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53" w:type="dxa"/>
        <w:tblInd w:w="-432" w:type="dxa"/>
        <w:tblLook w:val="0000" w:firstRow="0" w:lastRow="0" w:firstColumn="0" w:lastColumn="0" w:noHBand="0" w:noVBand="0"/>
      </w:tblPr>
      <w:tblGrid>
        <w:gridCol w:w="6210"/>
        <w:gridCol w:w="3843"/>
      </w:tblGrid>
      <w:tr w:rsidR="00E60432" w:rsidRPr="007A76E7" w:rsidDel="00E4417C" w14:paraId="5FA5DF4E" w14:textId="4F7B5901" w:rsidTr="007C35AC">
        <w:trPr>
          <w:trHeight w:val="1620"/>
          <w:del w:id="0" w:author="юра" w:date="2019-10-30T21:25:00Z"/>
        </w:trPr>
        <w:tc>
          <w:tcPr>
            <w:tcW w:w="6210" w:type="dxa"/>
          </w:tcPr>
          <w:p w14:paraId="71B39893" w14:textId="7EC16F30" w:rsidR="00E60432" w:rsidRPr="007A76E7" w:rsidDel="00E4417C" w:rsidRDefault="00E60432" w:rsidP="00F076C0">
            <w:pPr>
              <w:spacing w:after="0" w:line="240" w:lineRule="auto"/>
              <w:ind w:firstLine="969"/>
              <w:rPr>
                <w:del w:id="1" w:author="юра" w:date="2019-10-30T21:25:00Z"/>
                <w:rFonts w:ascii="Times New Roman" w:hAnsi="Times New Roman"/>
                <w:b/>
                <w:bCs/>
                <w:sz w:val="24"/>
                <w:szCs w:val="24"/>
                <w:lang w:eastAsia="ru-RU"/>
              </w:rPr>
            </w:pPr>
            <w:del w:id="2" w:author="юра" w:date="2019-10-30T21:25:00Z">
              <w:r w:rsidRPr="007A76E7" w:rsidDel="00E4417C">
                <w:rPr>
                  <w:rFonts w:ascii="Times New Roman" w:hAnsi="Times New Roman"/>
                  <w:b/>
                  <w:bCs/>
                  <w:sz w:val="24"/>
                  <w:szCs w:val="24"/>
                  <w:lang w:eastAsia="ru-RU"/>
                </w:rPr>
                <w:delText>ПРИНЯТО</w:delText>
              </w:r>
            </w:del>
          </w:p>
          <w:p w14:paraId="11F1320C" w14:textId="135B5E5F" w:rsidR="00E60432" w:rsidRPr="007A76E7" w:rsidDel="00E4417C" w:rsidRDefault="00E60432" w:rsidP="00F076C0">
            <w:pPr>
              <w:spacing w:after="0" w:line="240" w:lineRule="auto"/>
              <w:rPr>
                <w:del w:id="3" w:author="юра" w:date="2019-10-30T21:25:00Z"/>
                <w:rFonts w:ascii="Times New Roman" w:hAnsi="Times New Roman"/>
                <w:b/>
                <w:bCs/>
                <w:sz w:val="24"/>
                <w:szCs w:val="24"/>
                <w:lang w:eastAsia="ru-RU"/>
              </w:rPr>
            </w:pPr>
            <w:del w:id="4" w:author="юра" w:date="2019-10-30T21:25:00Z">
              <w:r w:rsidRPr="007A76E7" w:rsidDel="00E4417C">
                <w:rPr>
                  <w:rFonts w:ascii="Times New Roman" w:hAnsi="Times New Roman"/>
                  <w:b/>
                  <w:bCs/>
                  <w:sz w:val="24"/>
                  <w:szCs w:val="24"/>
                  <w:lang w:eastAsia="ru-RU"/>
                </w:rPr>
                <w:delText>Педагогическим советом</w:delText>
              </w:r>
            </w:del>
          </w:p>
          <w:p w14:paraId="6D19A689" w14:textId="2C9021B0" w:rsidR="00E60432" w:rsidRPr="007A76E7" w:rsidDel="00E4417C" w:rsidRDefault="00B43334" w:rsidP="00F076C0">
            <w:pPr>
              <w:spacing w:after="0" w:line="240" w:lineRule="auto"/>
              <w:rPr>
                <w:del w:id="5" w:author="юра" w:date="2019-10-30T21:25:00Z"/>
                <w:rFonts w:ascii="Times New Roman" w:hAnsi="Times New Roman"/>
                <w:b/>
                <w:bCs/>
                <w:sz w:val="24"/>
                <w:szCs w:val="24"/>
                <w:lang w:eastAsia="ru-RU"/>
              </w:rPr>
            </w:pPr>
            <w:del w:id="6" w:author="юра" w:date="2019-10-30T21:25:00Z">
              <w:r w:rsidDel="00E4417C">
                <w:rPr>
                  <w:rFonts w:ascii="Times New Roman" w:hAnsi="Times New Roman"/>
                  <w:b/>
                  <w:bCs/>
                  <w:sz w:val="24"/>
                  <w:szCs w:val="24"/>
                  <w:lang w:eastAsia="ru-RU"/>
                </w:rPr>
                <w:delText>МБОУ «</w:delText>
              </w:r>
              <w:r w:rsidR="00E60432" w:rsidRPr="007A76E7" w:rsidDel="00E4417C">
                <w:rPr>
                  <w:rFonts w:ascii="Times New Roman" w:hAnsi="Times New Roman"/>
                  <w:b/>
                  <w:bCs/>
                  <w:sz w:val="24"/>
                  <w:szCs w:val="24"/>
                  <w:lang w:eastAsia="ru-RU"/>
                </w:rPr>
                <w:delText>Лицей №56»</w:delText>
              </w:r>
            </w:del>
          </w:p>
          <w:p w14:paraId="0C16CE1C" w14:textId="13C93C50" w:rsidR="00E60432" w:rsidRPr="007A76E7" w:rsidDel="00E4417C" w:rsidRDefault="00B43334" w:rsidP="00F076C0">
            <w:pPr>
              <w:spacing w:after="0" w:line="240" w:lineRule="auto"/>
              <w:rPr>
                <w:del w:id="7" w:author="юра" w:date="2019-10-30T21:25:00Z"/>
                <w:rFonts w:ascii="Times New Roman" w:hAnsi="Times New Roman"/>
                <w:b/>
                <w:bCs/>
                <w:sz w:val="24"/>
                <w:szCs w:val="24"/>
                <w:lang w:eastAsia="ru-RU"/>
              </w:rPr>
            </w:pPr>
            <w:del w:id="8" w:author="юра" w:date="2019-10-30T21:25:00Z">
              <w:r w:rsidDel="00E4417C">
                <w:rPr>
                  <w:rFonts w:ascii="Times New Roman" w:hAnsi="Times New Roman"/>
                  <w:b/>
                  <w:bCs/>
                  <w:sz w:val="24"/>
                  <w:szCs w:val="24"/>
                  <w:lang w:eastAsia="ru-RU"/>
                </w:rPr>
                <w:delText xml:space="preserve">Протокол </w:delText>
              </w:r>
              <w:r w:rsidR="00E60432" w:rsidRPr="007A76E7" w:rsidDel="00E4417C">
                <w:rPr>
                  <w:rFonts w:ascii="Times New Roman" w:hAnsi="Times New Roman"/>
                  <w:b/>
                  <w:bCs/>
                  <w:sz w:val="24"/>
                  <w:szCs w:val="24"/>
                  <w:lang w:eastAsia="ru-RU"/>
                </w:rPr>
                <w:delText xml:space="preserve">от 30.08. </w:delText>
              </w:r>
              <w:r w:rsidR="0000156E" w:rsidDel="00E4417C">
                <w:rPr>
                  <w:rFonts w:ascii="Times New Roman" w:hAnsi="Times New Roman"/>
                  <w:b/>
                  <w:bCs/>
                  <w:sz w:val="24"/>
                  <w:szCs w:val="24"/>
                  <w:lang w:eastAsia="ru-RU"/>
                </w:rPr>
                <w:delText>2019</w:delText>
              </w:r>
              <w:r w:rsidR="00E60432" w:rsidRPr="007A76E7" w:rsidDel="00E4417C">
                <w:rPr>
                  <w:rFonts w:ascii="Times New Roman" w:hAnsi="Times New Roman"/>
                  <w:b/>
                  <w:bCs/>
                  <w:sz w:val="24"/>
                  <w:szCs w:val="24"/>
                  <w:lang w:eastAsia="ru-RU"/>
                </w:rPr>
                <w:delText>г. №1</w:delText>
              </w:r>
            </w:del>
          </w:p>
          <w:p w14:paraId="61EDB0DB" w14:textId="2A1B9557" w:rsidR="00E60432" w:rsidRPr="007A76E7" w:rsidDel="00E4417C" w:rsidRDefault="00E60432" w:rsidP="00F076C0">
            <w:pPr>
              <w:spacing w:after="0" w:line="240" w:lineRule="auto"/>
              <w:rPr>
                <w:del w:id="9" w:author="юра" w:date="2019-10-30T21:25:00Z"/>
                <w:rFonts w:ascii="Times New Roman" w:hAnsi="Times New Roman"/>
                <w:b/>
                <w:bCs/>
                <w:sz w:val="24"/>
                <w:szCs w:val="24"/>
                <w:lang w:eastAsia="ru-RU"/>
              </w:rPr>
            </w:pPr>
          </w:p>
        </w:tc>
        <w:tc>
          <w:tcPr>
            <w:tcW w:w="3843" w:type="dxa"/>
          </w:tcPr>
          <w:p w14:paraId="76A6B399" w14:textId="625C2108" w:rsidR="00E60432" w:rsidRPr="007A76E7" w:rsidDel="00E4417C" w:rsidRDefault="00E60432" w:rsidP="00F076C0">
            <w:pPr>
              <w:spacing w:after="0" w:line="240" w:lineRule="auto"/>
              <w:rPr>
                <w:del w:id="10" w:author="юра" w:date="2019-10-30T21:25:00Z"/>
                <w:rFonts w:ascii="Times New Roman" w:hAnsi="Times New Roman"/>
                <w:b/>
                <w:bCs/>
                <w:sz w:val="24"/>
                <w:szCs w:val="24"/>
                <w:lang w:eastAsia="ru-RU"/>
              </w:rPr>
            </w:pPr>
            <w:del w:id="11" w:author="юра" w:date="2019-10-30T21:25:00Z">
              <w:r w:rsidRPr="007A76E7" w:rsidDel="00E4417C">
                <w:rPr>
                  <w:rFonts w:ascii="Times New Roman" w:hAnsi="Times New Roman"/>
                  <w:b/>
                  <w:bCs/>
                  <w:sz w:val="24"/>
                  <w:szCs w:val="24"/>
                  <w:lang w:eastAsia="ru-RU"/>
                </w:rPr>
                <w:delText>УТВЕРЖДАЮ</w:delText>
              </w:r>
            </w:del>
          </w:p>
          <w:p w14:paraId="7444DFF4" w14:textId="54481ACB" w:rsidR="00E60432" w:rsidRPr="007A76E7" w:rsidDel="00E4417C" w:rsidRDefault="00B43334" w:rsidP="00F076C0">
            <w:pPr>
              <w:spacing w:after="0" w:line="240" w:lineRule="auto"/>
              <w:rPr>
                <w:del w:id="12" w:author="юра" w:date="2019-10-30T21:25:00Z"/>
                <w:rFonts w:ascii="Times New Roman" w:hAnsi="Times New Roman"/>
                <w:b/>
                <w:bCs/>
                <w:sz w:val="24"/>
                <w:szCs w:val="24"/>
                <w:lang w:eastAsia="ru-RU"/>
              </w:rPr>
            </w:pPr>
            <w:del w:id="13" w:author="юра" w:date="2019-10-30T21:25:00Z">
              <w:r w:rsidDel="00E4417C">
                <w:rPr>
                  <w:rFonts w:ascii="Times New Roman" w:hAnsi="Times New Roman"/>
                  <w:b/>
                  <w:bCs/>
                  <w:sz w:val="24"/>
                  <w:szCs w:val="24"/>
                  <w:lang w:eastAsia="ru-RU"/>
                </w:rPr>
                <w:delText>Директор МБОУ «</w:delText>
              </w:r>
              <w:r w:rsidR="00E60432" w:rsidRPr="007A76E7" w:rsidDel="00E4417C">
                <w:rPr>
                  <w:rFonts w:ascii="Times New Roman" w:hAnsi="Times New Roman"/>
                  <w:b/>
                  <w:bCs/>
                  <w:sz w:val="24"/>
                  <w:szCs w:val="24"/>
                  <w:lang w:eastAsia="ru-RU"/>
                </w:rPr>
                <w:delText>Лицей №56»</w:delText>
              </w:r>
            </w:del>
          </w:p>
          <w:p w14:paraId="115078B9" w14:textId="35E49046" w:rsidR="00E60432" w:rsidRPr="007A76E7" w:rsidDel="00E4417C" w:rsidRDefault="00E60432" w:rsidP="00F076C0">
            <w:pPr>
              <w:spacing w:after="0" w:line="240" w:lineRule="auto"/>
              <w:rPr>
                <w:del w:id="14" w:author="юра" w:date="2019-10-30T21:25:00Z"/>
                <w:rFonts w:ascii="Times New Roman" w:hAnsi="Times New Roman"/>
                <w:b/>
                <w:bCs/>
                <w:sz w:val="24"/>
                <w:szCs w:val="24"/>
                <w:lang w:eastAsia="ru-RU"/>
              </w:rPr>
            </w:pPr>
            <w:del w:id="15" w:author="юра" w:date="2019-10-30T21:25:00Z">
              <w:r w:rsidRPr="007A76E7" w:rsidDel="00E4417C">
                <w:rPr>
                  <w:rFonts w:ascii="Times New Roman" w:hAnsi="Times New Roman"/>
                  <w:b/>
                  <w:bCs/>
                  <w:sz w:val="24"/>
                  <w:szCs w:val="24"/>
                  <w:lang w:eastAsia="ru-RU"/>
                </w:rPr>
                <w:delText>_________________Н.В. Иванова</w:delText>
              </w:r>
            </w:del>
          </w:p>
          <w:p w14:paraId="57340608" w14:textId="11A4A585" w:rsidR="00E60432" w:rsidRPr="007A76E7" w:rsidDel="00E4417C" w:rsidRDefault="00B43334" w:rsidP="00F076C0">
            <w:pPr>
              <w:spacing w:after="0" w:line="240" w:lineRule="auto"/>
              <w:rPr>
                <w:del w:id="16" w:author="юра" w:date="2019-10-30T21:25:00Z"/>
                <w:rFonts w:ascii="Times New Roman" w:hAnsi="Times New Roman"/>
                <w:b/>
                <w:bCs/>
                <w:sz w:val="24"/>
                <w:szCs w:val="24"/>
                <w:lang w:eastAsia="ru-RU"/>
              </w:rPr>
            </w:pPr>
            <w:del w:id="17" w:author="юра" w:date="2019-10-30T21:25:00Z">
              <w:r w:rsidDel="00E4417C">
                <w:rPr>
                  <w:rFonts w:ascii="Times New Roman" w:hAnsi="Times New Roman"/>
                  <w:b/>
                  <w:bCs/>
                  <w:sz w:val="24"/>
                  <w:szCs w:val="24"/>
                  <w:lang w:eastAsia="ru-RU"/>
                </w:rPr>
                <w:delText xml:space="preserve">Приказ </w:delText>
              </w:r>
              <w:r w:rsidR="0000156E" w:rsidDel="00E4417C">
                <w:rPr>
                  <w:rFonts w:ascii="Times New Roman" w:hAnsi="Times New Roman"/>
                  <w:b/>
                  <w:bCs/>
                  <w:sz w:val="24"/>
                  <w:szCs w:val="24"/>
                  <w:lang w:eastAsia="ru-RU"/>
                </w:rPr>
                <w:delText>от</w:delText>
              </w:r>
              <w:r w:rsidDel="00E4417C">
                <w:rPr>
                  <w:rFonts w:ascii="Times New Roman" w:hAnsi="Times New Roman"/>
                  <w:b/>
                  <w:bCs/>
                  <w:sz w:val="24"/>
                  <w:szCs w:val="24"/>
                  <w:lang w:eastAsia="ru-RU"/>
                </w:rPr>
                <w:delText xml:space="preserve"> 31.08.2019г.  № 200</w:delText>
              </w:r>
            </w:del>
          </w:p>
          <w:p w14:paraId="01D83CEC" w14:textId="746E8899" w:rsidR="00E60432" w:rsidRPr="007A76E7" w:rsidDel="00E4417C" w:rsidRDefault="00E60432" w:rsidP="00F076C0">
            <w:pPr>
              <w:spacing w:after="0" w:line="240" w:lineRule="auto"/>
              <w:rPr>
                <w:del w:id="18" w:author="юра" w:date="2019-10-30T21:25:00Z"/>
                <w:rFonts w:ascii="Times New Roman" w:hAnsi="Times New Roman"/>
                <w:b/>
                <w:bCs/>
                <w:sz w:val="24"/>
                <w:szCs w:val="24"/>
                <w:lang w:eastAsia="ru-RU"/>
              </w:rPr>
            </w:pPr>
          </w:p>
        </w:tc>
      </w:tr>
    </w:tbl>
    <w:p w14:paraId="7974AEAB" w14:textId="0AFBC8A8" w:rsidR="00E60432" w:rsidRPr="007A76E7" w:rsidDel="00E4417C" w:rsidRDefault="00E4417C" w:rsidP="00E4417C">
      <w:pPr>
        <w:spacing w:after="0" w:line="240" w:lineRule="auto"/>
        <w:rPr>
          <w:del w:id="19" w:author="юра" w:date="2019-10-30T21:25:00Z"/>
          <w:rFonts w:ascii="Times New Roman" w:hAnsi="Times New Roman"/>
          <w:sz w:val="24"/>
          <w:szCs w:val="24"/>
          <w:lang w:eastAsia="ru-RU"/>
        </w:rPr>
        <w:pPrChange w:id="20" w:author="юра" w:date="2019-10-30T21:26:00Z">
          <w:pPr>
            <w:spacing w:after="0" w:line="240" w:lineRule="auto"/>
          </w:pPr>
        </w:pPrChange>
      </w:pPr>
      <w:ins w:id="21" w:author="юра" w:date="2019-10-30T21:26:00Z">
        <w:r>
          <w:rPr>
            <w:noProof/>
            <w:szCs w:val="24"/>
            <w:lang w:eastAsia="ru-RU"/>
          </w:rPr>
          <w:drawing>
            <wp:inline distT="0" distB="0" distL="0" distR="0" wp14:anchorId="38C4F882" wp14:editId="1CC6A1E7">
              <wp:extent cx="6398895" cy="9072756"/>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8895" cy="9072756"/>
                      </a:xfrm>
                      <a:prstGeom prst="rect">
                        <a:avLst/>
                      </a:prstGeom>
                      <a:noFill/>
                      <a:ln>
                        <a:noFill/>
                      </a:ln>
                    </pic:spPr>
                  </pic:pic>
                </a:graphicData>
              </a:graphic>
            </wp:inline>
          </w:drawing>
        </w:r>
      </w:ins>
    </w:p>
    <w:p w14:paraId="0C5DC638" w14:textId="3FD0D5BB" w:rsidR="00E60432" w:rsidRPr="007A76E7" w:rsidDel="00E4417C" w:rsidRDefault="00E60432" w:rsidP="00E4417C">
      <w:pPr>
        <w:spacing w:after="0" w:line="240" w:lineRule="auto"/>
        <w:rPr>
          <w:del w:id="22" w:author="юра" w:date="2019-10-30T21:25:00Z"/>
          <w:rFonts w:ascii="Times New Roman" w:hAnsi="Times New Roman"/>
          <w:sz w:val="24"/>
          <w:szCs w:val="24"/>
          <w:lang w:eastAsia="ru-RU"/>
        </w:rPr>
        <w:pPrChange w:id="23" w:author="юра" w:date="2019-10-30T21:26:00Z">
          <w:pPr>
            <w:spacing w:after="0" w:line="240" w:lineRule="auto"/>
          </w:pPr>
        </w:pPrChange>
      </w:pPr>
    </w:p>
    <w:p w14:paraId="0489FBA2" w14:textId="49A43D07" w:rsidR="00E60432" w:rsidRPr="007A76E7" w:rsidDel="00E4417C" w:rsidRDefault="00E60432" w:rsidP="00E4417C">
      <w:pPr>
        <w:spacing w:after="0" w:line="240" w:lineRule="auto"/>
        <w:rPr>
          <w:del w:id="24" w:author="юра" w:date="2019-10-30T21:25:00Z"/>
          <w:rFonts w:ascii="Times New Roman" w:hAnsi="Times New Roman"/>
          <w:sz w:val="24"/>
          <w:szCs w:val="24"/>
          <w:lang w:eastAsia="ru-RU"/>
        </w:rPr>
        <w:pPrChange w:id="25" w:author="юра" w:date="2019-10-30T21:26:00Z">
          <w:pPr>
            <w:spacing w:after="0" w:line="240" w:lineRule="auto"/>
          </w:pPr>
        </w:pPrChange>
      </w:pPr>
    </w:p>
    <w:p w14:paraId="3C872C8D" w14:textId="3CC60411" w:rsidR="00E60432" w:rsidRPr="007A76E7" w:rsidDel="00E4417C" w:rsidRDefault="00E60432" w:rsidP="00E4417C">
      <w:pPr>
        <w:spacing w:after="0" w:line="240" w:lineRule="auto"/>
        <w:rPr>
          <w:del w:id="26" w:author="юра" w:date="2019-10-30T21:25:00Z"/>
          <w:rFonts w:ascii="Times New Roman" w:hAnsi="Times New Roman"/>
          <w:sz w:val="24"/>
          <w:szCs w:val="24"/>
          <w:lang w:eastAsia="ru-RU"/>
        </w:rPr>
        <w:pPrChange w:id="27" w:author="юра" w:date="2019-10-30T21:26:00Z">
          <w:pPr>
            <w:spacing w:after="0" w:line="240" w:lineRule="auto"/>
          </w:pPr>
        </w:pPrChange>
      </w:pPr>
    </w:p>
    <w:p w14:paraId="28C4E7A1" w14:textId="1396E7CE" w:rsidR="00E60432" w:rsidRPr="007A76E7" w:rsidDel="00E4417C" w:rsidRDefault="00E60432" w:rsidP="00E4417C">
      <w:pPr>
        <w:spacing w:after="0" w:line="240" w:lineRule="auto"/>
        <w:rPr>
          <w:del w:id="28" w:author="юра" w:date="2019-10-30T21:25:00Z"/>
          <w:rFonts w:ascii="Times New Roman" w:hAnsi="Times New Roman"/>
          <w:sz w:val="24"/>
          <w:szCs w:val="24"/>
          <w:lang w:eastAsia="ru-RU"/>
        </w:rPr>
        <w:pPrChange w:id="29" w:author="юра" w:date="2019-10-30T21:26:00Z">
          <w:pPr>
            <w:spacing w:after="0" w:line="240" w:lineRule="auto"/>
          </w:pPr>
        </w:pPrChange>
      </w:pPr>
    </w:p>
    <w:p w14:paraId="24F6CD21" w14:textId="1F478555" w:rsidR="00E60432" w:rsidRPr="007A76E7" w:rsidDel="00E4417C" w:rsidRDefault="00E60432" w:rsidP="00E4417C">
      <w:pPr>
        <w:spacing w:after="0" w:line="240" w:lineRule="auto"/>
        <w:rPr>
          <w:del w:id="30" w:author="юра" w:date="2019-10-30T21:25:00Z"/>
          <w:rFonts w:ascii="Times New Roman" w:hAnsi="Times New Roman"/>
          <w:sz w:val="24"/>
          <w:szCs w:val="24"/>
          <w:lang w:eastAsia="ru-RU"/>
        </w:rPr>
        <w:pPrChange w:id="31" w:author="юра" w:date="2019-10-30T21:26:00Z">
          <w:pPr>
            <w:spacing w:after="0" w:line="240" w:lineRule="auto"/>
          </w:pPr>
        </w:pPrChange>
      </w:pPr>
    </w:p>
    <w:p w14:paraId="2B2822F6" w14:textId="15D2C9E6" w:rsidR="00E60432" w:rsidRPr="007A76E7" w:rsidDel="00E4417C" w:rsidRDefault="00E60432" w:rsidP="00E4417C">
      <w:pPr>
        <w:spacing w:after="0" w:line="240" w:lineRule="auto"/>
        <w:rPr>
          <w:del w:id="32" w:author="юра" w:date="2019-10-30T21:25:00Z"/>
          <w:rFonts w:ascii="Times New Roman" w:hAnsi="Times New Roman"/>
          <w:sz w:val="24"/>
          <w:szCs w:val="24"/>
          <w:lang w:eastAsia="ru-RU"/>
        </w:rPr>
        <w:pPrChange w:id="33" w:author="юра" w:date="2019-10-30T21:26:00Z">
          <w:pPr>
            <w:spacing w:after="0" w:line="240" w:lineRule="auto"/>
          </w:pPr>
        </w:pPrChange>
      </w:pPr>
    </w:p>
    <w:p w14:paraId="3DD20525" w14:textId="529842FD" w:rsidR="00E60432" w:rsidRPr="007A76E7" w:rsidDel="00E4417C" w:rsidRDefault="00E60432" w:rsidP="00E4417C">
      <w:pPr>
        <w:spacing w:after="0" w:line="240" w:lineRule="auto"/>
        <w:rPr>
          <w:del w:id="34" w:author="юра" w:date="2019-10-30T21:25:00Z"/>
          <w:rFonts w:ascii="Times New Roman" w:hAnsi="Times New Roman"/>
          <w:sz w:val="24"/>
          <w:szCs w:val="24"/>
          <w:lang w:eastAsia="ru-RU"/>
        </w:rPr>
        <w:pPrChange w:id="35" w:author="юра" w:date="2019-10-30T21:26:00Z">
          <w:pPr>
            <w:spacing w:after="0" w:line="240" w:lineRule="auto"/>
          </w:pPr>
        </w:pPrChange>
      </w:pPr>
    </w:p>
    <w:p w14:paraId="3D1C24BF" w14:textId="364EB3DC" w:rsidR="00E60432" w:rsidRPr="007A76E7" w:rsidDel="00E4417C" w:rsidRDefault="00E60432" w:rsidP="00E4417C">
      <w:pPr>
        <w:spacing w:after="0" w:line="240" w:lineRule="auto"/>
        <w:rPr>
          <w:del w:id="36" w:author="юра" w:date="2019-10-30T21:25:00Z"/>
          <w:rFonts w:ascii="Times New Roman" w:hAnsi="Times New Roman"/>
          <w:sz w:val="24"/>
          <w:szCs w:val="24"/>
          <w:lang w:eastAsia="ru-RU"/>
        </w:rPr>
        <w:pPrChange w:id="37" w:author="юра" w:date="2019-10-30T21:26:00Z">
          <w:pPr>
            <w:spacing w:after="0" w:line="240" w:lineRule="auto"/>
          </w:pPr>
        </w:pPrChange>
      </w:pPr>
    </w:p>
    <w:p w14:paraId="7BBA9816" w14:textId="0456D17F" w:rsidR="00E60432" w:rsidRPr="007A76E7" w:rsidDel="00E4417C" w:rsidRDefault="00E60432" w:rsidP="00E4417C">
      <w:pPr>
        <w:spacing w:after="0" w:line="240" w:lineRule="auto"/>
        <w:rPr>
          <w:del w:id="38" w:author="юра" w:date="2019-10-30T21:25:00Z"/>
          <w:rFonts w:ascii="Times New Roman" w:hAnsi="Times New Roman"/>
          <w:sz w:val="24"/>
          <w:szCs w:val="24"/>
          <w:lang w:eastAsia="ru-RU"/>
        </w:rPr>
        <w:pPrChange w:id="39" w:author="юра" w:date="2019-10-30T21:26:00Z">
          <w:pPr>
            <w:spacing w:after="0" w:line="240" w:lineRule="auto"/>
          </w:pPr>
        </w:pPrChange>
      </w:pPr>
    </w:p>
    <w:p w14:paraId="406988FD" w14:textId="11AFAF0F" w:rsidR="00E60432" w:rsidRPr="007A76E7" w:rsidDel="00E4417C" w:rsidRDefault="00E60432" w:rsidP="00E4417C">
      <w:pPr>
        <w:spacing w:after="0" w:line="240" w:lineRule="auto"/>
        <w:rPr>
          <w:del w:id="40" w:author="юра" w:date="2019-10-30T21:25:00Z"/>
          <w:rFonts w:ascii="Times New Roman" w:hAnsi="Times New Roman"/>
          <w:sz w:val="24"/>
          <w:szCs w:val="24"/>
          <w:lang w:eastAsia="ru-RU"/>
        </w:rPr>
        <w:pPrChange w:id="41" w:author="юра" w:date="2019-10-30T21:26:00Z">
          <w:pPr>
            <w:spacing w:after="0" w:line="240" w:lineRule="auto"/>
          </w:pPr>
        </w:pPrChange>
      </w:pPr>
    </w:p>
    <w:p w14:paraId="2BB93BA3" w14:textId="1BDB9596" w:rsidR="00E60432" w:rsidRPr="00747B3D" w:rsidDel="00E4417C" w:rsidRDefault="00E60432" w:rsidP="00E4417C">
      <w:pPr>
        <w:spacing w:after="0" w:line="240" w:lineRule="auto"/>
        <w:rPr>
          <w:del w:id="42" w:author="юра" w:date="2019-10-30T21:25:00Z"/>
          <w:rFonts w:ascii="Times New Roman" w:hAnsi="Times New Roman"/>
          <w:sz w:val="36"/>
          <w:szCs w:val="36"/>
          <w:lang w:eastAsia="ru-RU"/>
        </w:rPr>
        <w:pPrChange w:id="43" w:author="юра" w:date="2019-10-30T21:26:00Z">
          <w:pPr>
            <w:spacing w:after="0" w:line="240" w:lineRule="auto"/>
          </w:pPr>
        </w:pPrChange>
      </w:pPr>
    </w:p>
    <w:p w14:paraId="7C319B00" w14:textId="5B60201A" w:rsidR="00E60432" w:rsidRPr="00747B3D" w:rsidDel="00E4417C" w:rsidRDefault="00E60432" w:rsidP="00E4417C">
      <w:pPr>
        <w:spacing w:after="0" w:line="240" w:lineRule="auto"/>
        <w:jc w:val="center"/>
        <w:rPr>
          <w:del w:id="44" w:author="юра" w:date="2019-10-30T21:25:00Z"/>
          <w:rFonts w:ascii="Times New Roman" w:hAnsi="Times New Roman"/>
          <w:b/>
          <w:caps/>
          <w:sz w:val="36"/>
          <w:szCs w:val="36"/>
          <w:lang w:eastAsia="ru-RU"/>
        </w:rPr>
        <w:pPrChange w:id="45" w:author="юра" w:date="2019-10-30T21:26:00Z">
          <w:pPr>
            <w:spacing w:after="0" w:line="240" w:lineRule="auto"/>
            <w:jc w:val="center"/>
          </w:pPr>
        </w:pPrChange>
      </w:pPr>
      <w:del w:id="46" w:author="юра" w:date="2019-10-30T21:25:00Z">
        <w:r w:rsidRPr="00747B3D" w:rsidDel="00E4417C">
          <w:rPr>
            <w:rFonts w:ascii="Times New Roman" w:hAnsi="Times New Roman"/>
            <w:b/>
            <w:caps/>
            <w:sz w:val="36"/>
            <w:szCs w:val="36"/>
            <w:lang w:eastAsia="ru-RU"/>
          </w:rPr>
          <w:delText>ОСНОВНАЯ Образовательная программа</w:delText>
        </w:r>
      </w:del>
    </w:p>
    <w:p w14:paraId="16145773" w14:textId="06DED44F" w:rsidR="00E60432" w:rsidRPr="00747B3D" w:rsidDel="00E4417C" w:rsidRDefault="00E60432" w:rsidP="00E4417C">
      <w:pPr>
        <w:spacing w:after="0" w:line="240" w:lineRule="auto"/>
        <w:jc w:val="center"/>
        <w:rPr>
          <w:del w:id="47" w:author="юра" w:date="2019-10-30T21:25:00Z"/>
          <w:rFonts w:ascii="Times New Roman" w:hAnsi="Times New Roman"/>
          <w:b/>
          <w:caps/>
          <w:sz w:val="36"/>
          <w:szCs w:val="36"/>
          <w:lang w:eastAsia="ru-RU"/>
        </w:rPr>
        <w:pPrChange w:id="48" w:author="юра" w:date="2019-10-30T21:26:00Z">
          <w:pPr>
            <w:spacing w:after="0" w:line="240" w:lineRule="auto"/>
            <w:jc w:val="center"/>
          </w:pPr>
        </w:pPrChange>
      </w:pPr>
      <w:del w:id="49" w:author="юра" w:date="2019-10-30T21:25:00Z">
        <w:r w:rsidRPr="00747B3D" w:rsidDel="00E4417C">
          <w:rPr>
            <w:rFonts w:ascii="Times New Roman" w:hAnsi="Times New Roman"/>
            <w:b/>
            <w:caps/>
            <w:sz w:val="36"/>
            <w:szCs w:val="36"/>
            <w:lang w:eastAsia="ru-RU"/>
          </w:rPr>
          <w:delText xml:space="preserve">ОСНОВНОГО ОБЩЕГО ОБРАЗОВАНИЯ </w:delText>
        </w:r>
      </w:del>
    </w:p>
    <w:p w14:paraId="256B816A" w14:textId="149279C7" w:rsidR="00E60432" w:rsidRPr="00747B3D" w:rsidDel="00E4417C" w:rsidRDefault="00520B60" w:rsidP="00E4417C">
      <w:pPr>
        <w:spacing w:after="0" w:line="240" w:lineRule="auto"/>
        <w:jc w:val="center"/>
        <w:rPr>
          <w:del w:id="50" w:author="юра" w:date="2019-10-30T21:25:00Z"/>
          <w:rFonts w:ascii="Times New Roman" w:hAnsi="Times New Roman"/>
          <w:b/>
          <w:caps/>
          <w:sz w:val="36"/>
          <w:szCs w:val="36"/>
          <w:lang w:eastAsia="ru-RU"/>
        </w:rPr>
        <w:pPrChange w:id="51" w:author="юра" w:date="2019-10-30T21:26:00Z">
          <w:pPr>
            <w:spacing w:after="0" w:line="240" w:lineRule="auto"/>
            <w:jc w:val="center"/>
          </w:pPr>
        </w:pPrChange>
      </w:pPr>
      <w:del w:id="52" w:author="юра" w:date="2019-10-30T21:25:00Z">
        <w:r w:rsidRPr="00747B3D" w:rsidDel="00E4417C">
          <w:rPr>
            <w:rFonts w:ascii="Times New Roman" w:hAnsi="Times New Roman"/>
            <w:b/>
            <w:caps/>
            <w:sz w:val="36"/>
            <w:szCs w:val="36"/>
            <w:lang w:eastAsia="ru-RU"/>
          </w:rPr>
          <w:delText>муниципального</w:delText>
        </w:r>
        <w:r w:rsidR="00E60432" w:rsidRPr="00747B3D" w:rsidDel="00E4417C">
          <w:rPr>
            <w:rFonts w:ascii="Times New Roman" w:hAnsi="Times New Roman"/>
            <w:b/>
            <w:caps/>
            <w:sz w:val="36"/>
            <w:szCs w:val="36"/>
            <w:lang w:eastAsia="ru-RU"/>
          </w:rPr>
          <w:delText xml:space="preserve"> бюджетного общеобразовательного учреждения</w:delText>
        </w:r>
      </w:del>
    </w:p>
    <w:p w14:paraId="2850808C" w14:textId="5E3460C2" w:rsidR="00E60432" w:rsidRPr="00747B3D" w:rsidDel="00E4417C" w:rsidRDefault="00E60432" w:rsidP="00E4417C">
      <w:pPr>
        <w:spacing w:after="0" w:line="240" w:lineRule="auto"/>
        <w:jc w:val="center"/>
        <w:rPr>
          <w:del w:id="53" w:author="юра" w:date="2019-10-30T21:25:00Z"/>
          <w:rFonts w:ascii="Times New Roman" w:hAnsi="Times New Roman"/>
          <w:b/>
          <w:caps/>
          <w:sz w:val="36"/>
          <w:szCs w:val="36"/>
          <w:lang w:eastAsia="ru-RU"/>
        </w:rPr>
        <w:pPrChange w:id="54" w:author="юра" w:date="2019-10-30T21:26:00Z">
          <w:pPr>
            <w:spacing w:after="0" w:line="240" w:lineRule="auto"/>
            <w:jc w:val="center"/>
          </w:pPr>
        </w:pPrChange>
      </w:pPr>
      <w:del w:id="55" w:author="юра" w:date="2019-10-30T21:25:00Z">
        <w:r w:rsidRPr="00747B3D" w:rsidDel="00E4417C">
          <w:rPr>
            <w:rFonts w:ascii="Times New Roman" w:hAnsi="Times New Roman"/>
            <w:b/>
            <w:caps/>
            <w:sz w:val="36"/>
            <w:szCs w:val="36"/>
            <w:lang w:eastAsia="ru-RU"/>
          </w:rPr>
          <w:delText xml:space="preserve"> г. Ростова-на-Дону </w:delText>
        </w:r>
      </w:del>
    </w:p>
    <w:p w14:paraId="336047D0" w14:textId="767498E9" w:rsidR="00E60432" w:rsidRPr="00747B3D" w:rsidDel="00E4417C" w:rsidRDefault="00E60432" w:rsidP="00E4417C">
      <w:pPr>
        <w:spacing w:after="0" w:line="240" w:lineRule="auto"/>
        <w:jc w:val="center"/>
        <w:rPr>
          <w:del w:id="56" w:author="юра" w:date="2019-10-30T21:25:00Z"/>
          <w:rFonts w:ascii="Times New Roman" w:hAnsi="Times New Roman"/>
          <w:b/>
          <w:caps/>
          <w:sz w:val="36"/>
          <w:szCs w:val="36"/>
          <w:lang w:eastAsia="ru-RU"/>
        </w:rPr>
        <w:pPrChange w:id="57" w:author="юра" w:date="2019-10-30T21:26:00Z">
          <w:pPr>
            <w:spacing w:after="0" w:line="240" w:lineRule="auto"/>
            <w:jc w:val="center"/>
          </w:pPr>
        </w:pPrChange>
      </w:pPr>
      <w:del w:id="58" w:author="юра" w:date="2019-10-30T21:25:00Z">
        <w:r w:rsidRPr="00747B3D" w:rsidDel="00E4417C">
          <w:rPr>
            <w:rFonts w:ascii="Times New Roman" w:hAnsi="Times New Roman"/>
            <w:b/>
            <w:caps/>
            <w:sz w:val="36"/>
            <w:szCs w:val="36"/>
            <w:lang w:eastAsia="ru-RU"/>
          </w:rPr>
          <w:delText xml:space="preserve"> «Лицей №56»</w:delText>
        </w:r>
      </w:del>
    </w:p>
    <w:p w14:paraId="0FAFBEF2" w14:textId="4D7D8FE0" w:rsidR="00E60432" w:rsidRPr="00747B3D" w:rsidDel="00E4417C" w:rsidRDefault="00E60432" w:rsidP="00E4417C">
      <w:pPr>
        <w:spacing w:after="0" w:line="240" w:lineRule="auto"/>
        <w:jc w:val="center"/>
        <w:rPr>
          <w:del w:id="59" w:author="юра" w:date="2019-10-30T21:25:00Z"/>
          <w:rFonts w:ascii="Times New Roman" w:hAnsi="Times New Roman"/>
          <w:b/>
          <w:sz w:val="36"/>
          <w:szCs w:val="36"/>
          <w:lang w:eastAsia="ru-RU"/>
        </w:rPr>
        <w:pPrChange w:id="60" w:author="юра" w:date="2019-10-30T21:26:00Z">
          <w:pPr>
            <w:spacing w:after="0" w:line="240" w:lineRule="auto"/>
            <w:jc w:val="center"/>
          </w:pPr>
        </w:pPrChange>
      </w:pPr>
      <w:del w:id="61" w:author="юра" w:date="2019-10-30T21:25:00Z">
        <w:r w:rsidRPr="00747B3D" w:rsidDel="00E4417C">
          <w:rPr>
            <w:rFonts w:ascii="Times New Roman" w:hAnsi="Times New Roman"/>
            <w:b/>
            <w:caps/>
            <w:sz w:val="36"/>
            <w:szCs w:val="36"/>
            <w:lang w:eastAsia="ru-RU"/>
          </w:rPr>
          <w:delText xml:space="preserve">на </w:delText>
        </w:r>
        <w:r w:rsidR="0000156E" w:rsidRPr="00747B3D" w:rsidDel="00E4417C">
          <w:rPr>
            <w:rFonts w:ascii="Times New Roman" w:hAnsi="Times New Roman"/>
            <w:b/>
            <w:caps/>
            <w:sz w:val="36"/>
            <w:szCs w:val="36"/>
            <w:lang w:eastAsia="ru-RU"/>
          </w:rPr>
          <w:delText>2019</w:delText>
        </w:r>
        <w:r w:rsidRPr="00747B3D" w:rsidDel="00E4417C">
          <w:rPr>
            <w:rFonts w:ascii="Times New Roman" w:hAnsi="Times New Roman"/>
            <w:b/>
            <w:caps/>
            <w:sz w:val="36"/>
            <w:szCs w:val="36"/>
            <w:lang w:eastAsia="ru-RU"/>
          </w:rPr>
          <w:delText>-</w:delText>
        </w:r>
        <w:r w:rsidR="0000156E" w:rsidRPr="00747B3D" w:rsidDel="00E4417C">
          <w:rPr>
            <w:rFonts w:ascii="Times New Roman" w:hAnsi="Times New Roman"/>
            <w:b/>
            <w:caps/>
            <w:sz w:val="36"/>
            <w:szCs w:val="36"/>
            <w:lang w:eastAsia="ru-RU"/>
          </w:rPr>
          <w:delText>2020</w:delText>
        </w:r>
        <w:r w:rsidRPr="00747B3D" w:rsidDel="00E4417C">
          <w:rPr>
            <w:rFonts w:ascii="Times New Roman" w:hAnsi="Times New Roman"/>
            <w:b/>
            <w:caps/>
            <w:sz w:val="36"/>
            <w:szCs w:val="36"/>
            <w:lang w:eastAsia="ru-RU"/>
          </w:rPr>
          <w:delText xml:space="preserve"> учебный год</w:delText>
        </w:r>
      </w:del>
    </w:p>
    <w:p w14:paraId="643D0F39" w14:textId="65055A77" w:rsidR="00E60432" w:rsidRPr="007A76E7" w:rsidDel="00E4417C" w:rsidRDefault="00E60432" w:rsidP="00E4417C">
      <w:pPr>
        <w:spacing w:after="0" w:line="240" w:lineRule="auto"/>
        <w:jc w:val="center"/>
        <w:rPr>
          <w:del w:id="62" w:author="юра" w:date="2019-10-30T21:25:00Z"/>
          <w:rFonts w:ascii="Times New Roman" w:hAnsi="Times New Roman"/>
          <w:b/>
          <w:sz w:val="24"/>
          <w:szCs w:val="24"/>
          <w:lang w:eastAsia="ru-RU"/>
        </w:rPr>
        <w:pPrChange w:id="63" w:author="юра" w:date="2019-10-30T21:26:00Z">
          <w:pPr>
            <w:spacing w:after="0" w:line="240" w:lineRule="auto"/>
            <w:jc w:val="center"/>
          </w:pPr>
        </w:pPrChange>
      </w:pPr>
    </w:p>
    <w:p w14:paraId="157DD839" w14:textId="196C7C1F" w:rsidR="00E60432" w:rsidRPr="007A76E7" w:rsidDel="00E4417C" w:rsidRDefault="00E60432" w:rsidP="00E4417C">
      <w:pPr>
        <w:spacing w:after="0" w:line="240" w:lineRule="auto"/>
        <w:jc w:val="center"/>
        <w:rPr>
          <w:del w:id="64" w:author="юра" w:date="2019-10-30T21:25:00Z"/>
          <w:rFonts w:ascii="Times New Roman" w:hAnsi="Times New Roman"/>
          <w:b/>
          <w:sz w:val="24"/>
          <w:szCs w:val="24"/>
          <w:lang w:eastAsia="ru-RU"/>
        </w:rPr>
        <w:pPrChange w:id="65" w:author="юра" w:date="2019-10-30T21:26:00Z">
          <w:pPr>
            <w:spacing w:after="0" w:line="240" w:lineRule="auto"/>
            <w:jc w:val="center"/>
          </w:pPr>
        </w:pPrChange>
      </w:pPr>
    </w:p>
    <w:p w14:paraId="17DCC65F" w14:textId="71E27286" w:rsidR="00E60432" w:rsidRPr="007A76E7" w:rsidDel="00E4417C" w:rsidRDefault="00E60432" w:rsidP="00E4417C">
      <w:pPr>
        <w:spacing w:after="0" w:line="240" w:lineRule="auto"/>
        <w:jc w:val="center"/>
        <w:rPr>
          <w:del w:id="66" w:author="юра" w:date="2019-10-30T21:25:00Z"/>
          <w:rFonts w:ascii="Times New Roman" w:hAnsi="Times New Roman"/>
          <w:b/>
          <w:sz w:val="24"/>
          <w:szCs w:val="24"/>
          <w:lang w:eastAsia="ru-RU"/>
        </w:rPr>
        <w:pPrChange w:id="67" w:author="юра" w:date="2019-10-30T21:26:00Z">
          <w:pPr>
            <w:spacing w:after="0" w:line="240" w:lineRule="auto"/>
            <w:jc w:val="center"/>
          </w:pPr>
        </w:pPrChange>
      </w:pPr>
    </w:p>
    <w:p w14:paraId="0BB2DED1" w14:textId="1750608A" w:rsidR="00E60432" w:rsidRPr="007A76E7" w:rsidDel="00E4417C" w:rsidRDefault="00E60432" w:rsidP="00E4417C">
      <w:pPr>
        <w:spacing w:after="0" w:line="240" w:lineRule="auto"/>
        <w:jc w:val="center"/>
        <w:rPr>
          <w:del w:id="68" w:author="юра" w:date="2019-10-30T21:25:00Z"/>
          <w:rFonts w:ascii="Times New Roman" w:hAnsi="Times New Roman"/>
          <w:b/>
          <w:sz w:val="24"/>
          <w:szCs w:val="24"/>
          <w:lang w:eastAsia="ru-RU"/>
        </w:rPr>
        <w:pPrChange w:id="69" w:author="юра" w:date="2019-10-30T21:26:00Z">
          <w:pPr>
            <w:spacing w:after="0" w:line="240" w:lineRule="auto"/>
            <w:jc w:val="center"/>
          </w:pPr>
        </w:pPrChange>
      </w:pPr>
    </w:p>
    <w:p w14:paraId="681AA328" w14:textId="01944A4E" w:rsidR="00E60432" w:rsidRPr="007A76E7" w:rsidDel="00E4417C" w:rsidRDefault="00E60432" w:rsidP="00E4417C">
      <w:pPr>
        <w:spacing w:after="0" w:line="240" w:lineRule="auto"/>
        <w:jc w:val="center"/>
        <w:rPr>
          <w:del w:id="70" w:author="юра" w:date="2019-10-30T21:25:00Z"/>
          <w:rFonts w:ascii="Times New Roman" w:hAnsi="Times New Roman"/>
          <w:b/>
          <w:sz w:val="24"/>
          <w:szCs w:val="24"/>
          <w:lang w:eastAsia="ru-RU"/>
        </w:rPr>
        <w:pPrChange w:id="71" w:author="юра" w:date="2019-10-30T21:26:00Z">
          <w:pPr>
            <w:spacing w:after="0" w:line="240" w:lineRule="auto"/>
            <w:jc w:val="center"/>
          </w:pPr>
        </w:pPrChange>
      </w:pPr>
    </w:p>
    <w:p w14:paraId="60F22E50" w14:textId="30F34058" w:rsidR="00E60432" w:rsidRPr="007A76E7" w:rsidDel="00E4417C" w:rsidRDefault="00E60432" w:rsidP="00E4417C">
      <w:pPr>
        <w:spacing w:after="0" w:line="240" w:lineRule="auto"/>
        <w:jc w:val="center"/>
        <w:rPr>
          <w:del w:id="72" w:author="юра" w:date="2019-10-30T21:25:00Z"/>
          <w:rFonts w:ascii="Times New Roman" w:hAnsi="Times New Roman"/>
          <w:b/>
          <w:sz w:val="24"/>
          <w:szCs w:val="24"/>
          <w:lang w:eastAsia="ru-RU"/>
        </w:rPr>
        <w:pPrChange w:id="73" w:author="юра" w:date="2019-10-30T21:26:00Z">
          <w:pPr>
            <w:spacing w:after="0" w:line="240" w:lineRule="auto"/>
            <w:jc w:val="center"/>
          </w:pPr>
        </w:pPrChange>
      </w:pPr>
    </w:p>
    <w:p w14:paraId="45E7ABC6" w14:textId="7EF837AC" w:rsidR="00E60432" w:rsidRPr="007A76E7" w:rsidDel="00E4417C" w:rsidRDefault="00E60432" w:rsidP="00E4417C">
      <w:pPr>
        <w:spacing w:after="0" w:line="240" w:lineRule="auto"/>
        <w:jc w:val="center"/>
        <w:rPr>
          <w:del w:id="74" w:author="юра" w:date="2019-10-30T21:25:00Z"/>
          <w:rFonts w:ascii="Times New Roman" w:hAnsi="Times New Roman"/>
          <w:b/>
          <w:sz w:val="24"/>
          <w:szCs w:val="24"/>
          <w:lang w:eastAsia="ru-RU"/>
        </w:rPr>
        <w:pPrChange w:id="75" w:author="юра" w:date="2019-10-30T21:26:00Z">
          <w:pPr>
            <w:spacing w:after="0" w:line="240" w:lineRule="auto"/>
            <w:jc w:val="center"/>
          </w:pPr>
        </w:pPrChange>
      </w:pPr>
    </w:p>
    <w:p w14:paraId="63B5964E" w14:textId="137CC6AC" w:rsidR="00E60432" w:rsidRPr="007A76E7" w:rsidDel="00E4417C" w:rsidRDefault="00E60432" w:rsidP="00E4417C">
      <w:pPr>
        <w:spacing w:after="0" w:line="240" w:lineRule="auto"/>
        <w:jc w:val="center"/>
        <w:rPr>
          <w:del w:id="76" w:author="юра" w:date="2019-10-30T21:25:00Z"/>
          <w:rFonts w:ascii="Times New Roman" w:hAnsi="Times New Roman"/>
          <w:b/>
          <w:sz w:val="24"/>
          <w:szCs w:val="24"/>
          <w:lang w:eastAsia="ru-RU"/>
        </w:rPr>
        <w:pPrChange w:id="77" w:author="юра" w:date="2019-10-30T21:26:00Z">
          <w:pPr>
            <w:spacing w:after="0" w:line="240" w:lineRule="auto"/>
            <w:jc w:val="center"/>
          </w:pPr>
        </w:pPrChange>
      </w:pPr>
    </w:p>
    <w:p w14:paraId="48542433" w14:textId="34DE760C" w:rsidR="00E60432" w:rsidRPr="007A76E7" w:rsidDel="00E4417C" w:rsidRDefault="00E60432" w:rsidP="00E4417C">
      <w:pPr>
        <w:spacing w:after="0" w:line="240" w:lineRule="auto"/>
        <w:jc w:val="center"/>
        <w:rPr>
          <w:del w:id="78" w:author="юра" w:date="2019-10-30T21:25:00Z"/>
          <w:rFonts w:ascii="Times New Roman" w:hAnsi="Times New Roman"/>
          <w:b/>
          <w:sz w:val="24"/>
          <w:szCs w:val="24"/>
          <w:lang w:eastAsia="ru-RU"/>
        </w:rPr>
        <w:pPrChange w:id="79" w:author="юра" w:date="2019-10-30T21:26:00Z">
          <w:pPr>
            <w:spacing w:after="0" w:line="240" w:lineRule="auto"/>
            <w:jc w:val="center"/>
          </w:pPr>
        </w:pPrChange>
      </w:pPr>
    </w:p>
    <w:p w14:paraId="5EFD87A6" w14:textId="556381BA" w:rsidR="00E60432" w:rsidRPr="007A76E7" w:rsidDel="00E4417C" w:rsidRDefault="00E60432" w:rsidP="00E4417C">
      <w:pPr>
        <w:spacing w:after="0" w:line="240" w:lineRule="auto"/>
        <w:jc w:val="center"/>
        <w:rPr>
          <w:del w:id="80" w:author="юра" w:date="2019-10-30T21:25:00Z"/>
          <w:rFonts w:ascii="Times New Roman" w:hAnsi="Times New Roman"/>
          <w:b/>
          <w:sz w:val="24"/>
          <w:szCs w:val="24"/>
          <w:lang w:eastAsia="ru-RU"/>
        </w:rPr>
        <w:pPrChange w:id="81" w:author="юра" w:date="2019-10-30T21:26:00Z">
          <w:pPr>
            <w:spacing w:after="0" w:line="240" w:lineRule="auto"/>
            <w:jc w:val="center"/>
          </w:pPr>
        </w:pPrChange>
      </w:pPr>
    </w:p>
    <w:p w14:paraId="3F49E450" w14:textId="65748E77" w:rsidR="00E60432" w:rsidRPr="007A76E7" w:rsidDel="00E4417C" w:rsidRDefault="00E60432" w:rsidP="00E4417C">
      <w:pPr>
        <w:spacing w:after="0" w:line="240" w:lineRule="auto"/>
        <w:jc w:val="center"/>
        <w:rPr>
          <w:del w:id="82" w:author="юра" w:date="2019-10-30T21:25:00Z"/>
          <w:rFonts w:ascii="Times New Roman" w:hAnsi="Times New Roman"/>
          <w:b/>
          <w:sz w:val="24"/>
          <w:szCs w:val="24"/>
          <w:lang w:eastAsia="ru-RU"/>
        </w:rPr>
        <w:pPrChange w:id="83" w:author="юра" w:date="2019-10-30T21:26:00Z">
          <w:pPr>
            <w:spacing w:after="0" w:line="240" w:lineRule="auto"/>
            <w:jc w:val="center"/>
          </w:pPr>
        </w:pPrChange>
      </w:pPr>
    </w:p>
    <w:p w14:paraId="10C8B851" w14:textId="438A5986" w:rsidR="00E60432" w:rsidRPr="007A76E7" w:rsidDel="00E4417C" w:rsidRDefault="00E60432" w:rsidP="00E4417C">
      <w:pPr>
        <w:spacing w:after="0" w:line="240" w:lineRule="auto"/>
        <w:jc w:val="center"/>
        <w:rPr>
          <w:del w:id="84" w:author="юра" w:date="2019-10-30T21:25:00Z"/>
          <w:rFonts w:ascii="Times New Roman" w:hAnsi="Times New Roman"/>
          <w:b/>
          <w:sz w:val="24"/>
          <w:szCs w:val="24"/>
          <w:lang w:eastAsia="ru-RU"/>
        </w:rPr>
        <w:pPrChange w:id="85" w:author="юра" w:date="2019-10-30T21:26:00Z">
          <w:pPr>
            <w:spacing w:after="0" w:line="240" w:lineRule="auto"/>
            <w:jc w:val="center"/>
          </w:pPr>
        </w:pPrChange>
      </w:pPr>
    </w:p>
    <w:p w14:paraId="7F53BA70" w14:textId="2D9951E8" w:rsidR="00E60432" w:rsidRPr="007A76E7" w:rsidDel="00E4417C" w:rsidRDefault="00E60432" w:rsidP="00E4417C">
      <w:pPr>
        <w:spacing w:after="0" w:line="240" w:lineRule="auto"/>
        <w:jc w:val="center"/>
        <w:rPr>
          <w:del w:id="86" w:author="юра" w:date="2019-10-30T21:25:00Z"/>
          <w:rFonts w:ascii="Times New Roman" w:hAnsi="Times New Roman"/>
          <w:b/>
          <w:sz w:val="24"/>
          <w:szCs w:val="24"/>
          <w:lang w:eastAsia="ru-RU"/>
        </w:rPr>
        <w:pPrChange w:id="87" w:author="юра" w:date="2019-10-30T21:26:00Z">
          <w:pPr>
            <w:spacing w:after="0" w:line="240" w:lineRule="auto"/>
            <w:jc w:val="center"/>
          </w:pPr>
        </w:pPrChange>
      </w:pPr>
    </w:p>
    <w:p w14:paraId="4A2451AC" w14:textId="6DE7FE28" w:rsidR="00E60432" w:rsidRPr="007A76E7" w:rsidDel="00E4417C" w:rsidRDefault="00E60432" w:rsidP="00E4417C">
      <w:pPr>
        <w:spacing w:after="0" w:line="240" w:lineRule="auto"/>
        <w:jc w:val="center"/>
        <w:rPr>
          <w:del w:id="88" w:author="юра" w:date="2019-10-30T21:25:00Z"/>
          <w:rFonts w:ascii="Times New Roman" w:hAnsi="Times New Roman"/>
          <w:b/>
          <w:sz w:val="24"/>
          <w:szCs w:val="24"/>
          <w:lang w:eastAsia="ru-RU"/>
        </w:rPr>
        <w:pPrChange w:id="89" w:author="юра" w:date="2019-10-30T21:26:00Z">
          <w:pPr>
            <w:spacing w:after="0" w:line="240" w:lineRule="auto"/>
            <w:jc w:val="center"/>
          </w:pPr>
        </w:pPrChange>
      </w:pPr>
    </w:p>
    <w:p w14:paraId="6E5E1E68" w14:textId="780E2C4E" w:rsidR="00E60432" w:rsidRPr="007A76E7" w:rsidDel="00E4417C" w:rsidRDefault="00E60432" w:rsidP="00E4417C">
      <w:pPr>
        <w:spacing w:after="0" w:line="240" w:lineRule="auto"/>
        <w:jc w:val="center"/>
        <w:rPr>
          <w:del w:id="90" w:author="юра" w:date="2019-10-30T21:25:00Z"/>
          <w:rFonts w:ascii="Times New Roman" w:hAnsi="Times New Roman"/>
          <w:b/>
          <w:sz w:val="24"/>
          <w:szCs w:val="24"/>
          <w:lang w:eastAsia="ru-RU"/>
        </w:rPr>
        <w:pPrChange w:id="91" w:author="юра" w:date="2019-10-30T21:26:00Z">
          <w:pPr>
            <w:spacing w:after="0" w:line="240" w:lineRule="auto"/>
            <w:jc w:val="center"/>
          </w:pPr>
        </w:pPrChange>
      </w:pPr>
    </w:p>
    <w:p w14:paraId="2BC15D57" w14:textId="52C69C34" w:rsidR="00E60432" w:rsidRPr="007A76E7" w:rsidDel="00E4417C" w:rsidRDefault="00E60432" w:rsidP="00E4417C">
      <w:pPr>
        <w:spacing w:after="0" w:line="240" w:lineRule="auto"/>
        <w:jc w:val="center"/>
        <w:rPr>
          <w:del w:id="92" w:author="юра" w:date="2019-10-30T21:25:00Z"/>
          <w:rFonts w:ascii="Times New Roman" w:hAnsi="Times New Roman"/>
          <w:b/>
          <w:sz w:val="24"/>
          <w:szCs w:val="24"/>
          <w:lang w:eastAsia="ru-RU"/>
        </w:rPr>
        <w:pPrChange w:id="93" w:author="юра" w:date="2019-10-30T21:26:00Z">
          <w:pPr>
            <w:spacing w:after="0" w:line="240" w:lineRule="auto"/>
            <w:jc w:val="center"/>
          </w:pPr>
        </w:pPrChange>
      </w:pPr>
    </w:p>
    <w:p w14:paraId="34269944" w14:textId="28635813" w:rsidR="00E60432" w:rsidRPr="007A76E7" w:rsidDel="00E4417C" w:rsidRDefault="00E60432" w:rsidP="00E4417C">
      <w:pPr>
        <w:spacing w:after="0" w:line="240" w:lineRule="auto"/>
        <w:jc w:val="center"/>
        <w:rPr>
          <w:del w:id="94" w:author="юра" w:date="2019-10-30T21:25:00Z"/>
          <w:rFonts w:ascii="Times New Roman" w:hAnsi="Times New Roman"/>
          <w:b/>
          <w:sz w:val="24"/>
          <w:szCs w:val="24"/>
          <w:lang w:eastAsia="ru-RU"/>
        </w:rPr>
        <w:pPrChange w:id="95" w:author="юра" w:date="2019-10-30T21:26:00Z">
          <w:pPr>
            <w:spacing w:after="0" w:line="240" w:lineRule="auto"/>
            <w:jc w:val="center"/>
          </w:pPr>
        </w:pPrChange>
      </w:pPr>
    </w:p>
    <w:p w14:paraId="47D28431" w14:textId="06369AEF" w:rsidR="00E60432" w:rsidRPr="007A76E7" w:rsidDel="00E4417C" w:rsidRDefault="00E60432" w:rsidP="00E4417C">
      <w:pPr>
        <w:spacing w:after="0" w:line="240" w:lineRule="auto"/>
        <w:jc w:val="center"/>
        <w:rPr>
          <w:del w:id="96" w:author="юра" w:date="2019-10-30T21:25:00Z"/>
          <w:rFonts w:ascii="Times New Roman" w:hAnsi="Times New Roman"/>
          <w:b/>
          <w:sz w:val="24"/>
          <w:szCs w:val="24"/>
          <w:lang w:eastAsia="ru-RU"/>
        </w:rPr>
        <w:pPrChange w:id="97" w:author="юра" w:date="2019-10-30T21:26:00Z">
          <w:pPr>
            <w:spacing w:after="0" w:line="240" w:lineRule="auto"/>
            <w:jc w:val="center"/>
          </w:pPr>
        </w:pPrChange>
      </w:pPr>
    </w:p>
    <w:p w14:paraId="3F4D75EB" w14:textId="77E287FB" w:rsidR="00786145" w:rsidDel="00E4417C" w:rsidRDefault="00786145" w:rsidP="00E4417C">
      <w:pPr>
        <w:spacing w:after="0" w:line="240" w:lineRule="auto"/>
        <w:jc w:val="center"/>
        <w:rPr>
          <w:del w:id="98" w:author="юра" w:date="2019-10-30T21:25:00Z"/>
          <w:rFonts w:ascii="Times New Roman" w:hAnsi="Times New Roman"/>
          <w:b/>
          <w:sz w:val="24"/>
          <w:szCs w:val="24"/>
          <w:lang w:eastAsia="ru-RU"/>
        </w:rPr>
        <w:pPrChange w:id="99" w:author="юра" w:date="2019-10-30T21:26:00Z">
          <w:pPr>
            <w:spacing w:after="0" w:line="240" w:lineRule="auto"/>
            <w:jc w:val="center"/>
          </w:pPr>
        </w:pPrChange>
      </w:pPr>
    </w:p>
    <w:p w14:paraId="19B1974F" w14:textId="48879B20" w:rsidR="00786145" w:rsidRPr="007A76E7" w:rsidDel="00E4417C" w:rsidRDefault="00786145" w:rsidP="00E4417C">
      <w:pPr>
        <w:spacing w:after="0" w:line="240" w:lineRule="auto"/>
        <w:jc w:val="center"/>
        <w:rPr>
          <w:del w:id="100" w:author="юра" w:date="2019-10-30T21:25:00Z"/>
          <w:rFonts w:ascii="Times New Roman" w:hAnsi="Times New Roman"/>
          <w:b/>
          <w:sz w:val="24"/>
          <w:szCs w:val="24"/>
          <w:lang w:eastAsia="ru-RU"/>
        </w:rPr>
        <w:pPrChange w:id="101" w:author="юра" w:date="2019-10-30T21:26:00Z">
          <w:pPr>
            <w:spacing w:after="0" w:line="240" w:lineRule="auto"/>
            <w:jc w:val="center"/>
          </w:pPr>
        </w:pPrChange>
      </w:pPr>
    </w:p>
    <w:p w14:paraId="4D066A7F" w14:textId="1556E6AE" w:rsidR="00E60432" w:rsidRPr="007A76E7" w:rsidDel="00E4417C" w:rsidRDefault="00E60432" w:rsidP="00E4417C">
      <w:pPr>
        <w:spacing w:after="0" w:line="240" w:lineRule="auto"/>
        <w:jc w:val="center"/>
        <w:rPr>
          <w:del w:id="102" w:author="юра" w:date="2019-10-30T21:25:00Z"/>
          <w:rFonts w:ascii="Times New Roman" w:hAnsi="Times New Roman"/>
          <w:b/>
          <w:sz w:val="24"/>
          <w:szCs w:val="24"/>
          <w:lang w:eastAsia="ru-RU"/>
        </w:rPr>
        <w:pPrChange w:id="103" w:author="юра" w:date="2019-10-30T21:26:00Z">
          <w:pPr>
            <w:spacing w:after="0" w:line="240" w:lineRule="auto"/>
            <w:jc w:val="center"/>
          </w:pPr>
        </w:pPrChange>
      </w:pPr>
    </w:p>
    <w:p w14:paraId="0A3057D7" w14:textId="3EC33D6D" w:rsidR="00E60432" w:rsidRPr="007A76E7" w:rsidDel="00E4417C" w:rsidRDefault="00E60432" w:rsidP="00E4417C">
      <w:pPr>
        <w:spacing w:after="0" w:line="240" w:lineRule="auto"/>
        <w:jc w:val="center"/>
        <w:rPr>
          <w:del w:id="104" w:author="юра" w:date="2019-10-30T21:25:00Z"/>
          <w:rFonts w:ascii="Times New Roman" w:hAnsi="Times New Roman"/>
          <w:b/>
          <w:sz w:val="24"/>
          <w:szCs w:val="24"/>
          <w:lang w:eastAsia="ru-RU"/>
        </w:rPr>
        <w:pPrChange w:id="105" w:author="юра" w:date="2019-10-30T21:26:00Z">
          <w:pPr>
            <w:spacing w:after="0" w:line="240" w:lineRule="auto"/>
            <w:jc w:val="center"/>
          </w:pPr>
        </w:pPrChange>
      </w:pPr>
      <w:del w:id="106" w:author="юра" w:date="2019-10-30T21:25:00Z">
        <w:r w:rsidRPr="007A76E7" w:rsidDel="00E4417C">
          <w:rPr>
            <w:rFonts w:ascii="Times New Roman" w:hAnsi="Times New Roman"/>
            <w:b/>
            <w:sz w:val="24"/>
            <w:szCs w:val="24"/>
            <w:lang w:eastAsia="ru-RU"/>
          </w:rPr>
          <w:delText>г. Ростов-на-Дону</w:delText>
        </w:r>
      </w:del>
    </w:p>
    <w:p w14:paraId="7BA69471" w14:textId="3772F8F5" w:rsidR="00E60432" w:rsidRPr="007A76E7" w:rsidDel="00E4417C" w:rsidRDefault="0000156E" w:rsidP="00E4417C">
      <w:pPr>
        <w:spacing w:after="0" w:line="240" w:lineRule="auto"/>
        <w:jc w:val="center"/>
        <w:rPr>
          <w:del w:id="107" w:author="юра" w:date="2019-10-30T21:25:00Z"/>
          <w:rFonts w:ascii="Times New Roman" w:hAnsi="Times New Roman"/>
          <w:b/>
          <w:sz w:val="24"/>
          <w:szCs w:val="24"/>
          <w:lang w:eastAsia="ru-RU"/>
        </w:rPr>
        <w:pPrChange w:id="108" w:author="юра" w:date="2019-10-30T21:26:00Z">
          <w:pPr>
            <w:spacing w:after="0" w:line="240" w:lineRule="auto"/>
            <w:jc w:val="center"/>
          </w:pPr>
        </w:pPrChange>
      </w:pPr>
      <w:del w:id="109" w:author="юра" w:date="2019-10-30T21:25:00Z">
        <w:r w:rsidDel="00E4417C">
          <w:rPr>
            <w:rFonts w:ascii="Times New Roman" w:hAnsi="Times New Roman"/>
            <w:b/>
            <w:sz w:val="24"/>
            <w:szCs w:val="24"/>
            <w:lang w:eastAsia="ru-RU"/>
          </w:rPr>
          <w:delText>2019</w:delText>
        </w:r>
      </w:del>
    </w:p>
    <w:p w14:paraId="40999BE0" w14:textId="50C59463" w:rsidR="00E60432" w:rsidRPr="007A76E7" w:rsidDel="00E4417C" w:rsidRDefault="00E60432" w:rsidP="00E4417C">
      <w:pPr>
        <w:spacing w:after="0" w:line="240" w:lineRule="auto"/>
        <w:jc w:val="center"/>
        <w:rPr>
          <w:del w:id="110" w:author="юра" w:date="2019-10-30T21:25:00Z"/>
          <w:rFonts w:ascii="Times New Roman" w:hAnsi="Times New Roman"/>
          <w:b/>
          <w:sz w:val="24"/>
          <w:szCs w:val="24"/>
          <w:lang w:eastAsia="ru-RU"/>
        </w:rPr>
        <w:pPrChange w:id="111" w:author="юра" w:date="2019-10-30T21:26:00Z">
          <w:pPr>
            <w:spacing w:after="0" w:line="240" w:lineRule="auto"/>
            <w:jc w:val="center"/>
          </w:pPr>
        </w:pPrChange>
      </w:pPr>
    </w:p>
    <w:p w14:paraId="5FFDBEB5" w14:textId="46DA7B72" w:rsidR="00322570" w:rsidRPr="007A76E7" w:rsidDel="00E4417C" w:rsidRDefault="00322570" w:rsidP="00E4417C">
      <w:pPr>
        <w:spacing w:after="0" w:line="240" w:lineRule="auto"/>
        <w:jc w:val="center"/>
        <w:rPr>
          <w:del w:id="112" w:author="юра" w:date="2019-10-30T21:25:00Z"/>
          <w:rFonts w:ascii="Times New Roman" w:hAnsi="Times New Roman"/>
          <w:b/>
          <w:sz w:val="24"/>
          <w:szCs w:val="24"/>
          <w:lang w:eastAsia="ru-RU"/>
        </w:rPr>
        <w:pPrChange w:id="113" w:author="юра" w:date="2019-10-30T21:26:00Z">
          <w:pPr>
            <w:spacing w:after="0" w:line="240" w:lineRule="auto"/>
            <w:jc w:val="center"/>
          </w:pPr>
        </w:pPrChange>
      </w:pPr>
    </w:p>
    <w:p w14:paraId="248A19E5" w14:textId="46BEAA51" w:rsidR="009A2B54" w:rsidDel="00E4417C" w:rsidRDefault="009A2B54" w:rsidP="00E4417C">
      <w:pPr>
        <w:pStyle w:val="affd"/>
        <w:ind w:firstLine="0"/>
        <w:rPr>
          <w:del w:id="114" w:author="юра" w:date="2019-10-30T21:25:00Z"/>
          <w:rStyle w:val="Zag11"/>
          <w:szCs w:val="24"/>
        </w:rPr>
        <w:pPrChange w:id="115" w:author="юра" w:date="2019-10-30T21:26:00Z">
          <w:pPr>
            <w:pStyle w:val="affd"/>
          </w:pPr>
        </w:pPrChange>
      </w:pPr>
      <w:bookmarkStart w:id="116" w:name="page2"/>
      <w:bookmarkEnd w:id="116"/>
    </w:p>
    <w:p w14:paraId="61102E7F" w14:textId="1B98C077" w:rsidR="00786145" w:rsidDel="00E4417C" w:rsidRDefault="00786145" w:rsidP="00E4417C">
      <w:pPr>
        <w:pStyle w:val="affd"/>
        <w:ind w:firstLine="0"/>
        <w:rPr>
          <w:del w:id="117" w:author="юра" w:date="2019-10-30T21:25:00Z"/>
          <w:rStyle w:val="Zag11"/>
          <w:szCs w:val="24"/>
        </w:rPr>
        <w:pPrChange w:id="118" w:author="юра" w:date="2019-10-30T21:26:00Z">
          <w:pPr>
            <w:pStyle w:val="affd"/>
          </w:pPr>
        </w:pPrChange>
      </w:pPr>
    </w:p>
    <w:p w14:paraId="0DCA4E98" w14:textId="4E1C634E" w:rsidR="00747B3D" w:rsidDel="00E4417C" w:rsidRDefault="00747B3D" w:rsidP="00E4417C">
      <w:pPr>
        <w:pStyle w:val="affd"/>
        <w:ind w:firstLine="0"/>
        <w:rPr>
          <w:del w:id="119" w:author="юра" w:date="2019-10-30T21:25:00Z"/>
          <w:rStyle w:val="Zag11"/>
          <w:b/>
          <w:szCs w:val="24"/>
        </w:rPr>
        <w:pPrChange w:id="120" w:author="юра" w:date="2019-10-30T21:26:00Z">
          <w:pPr>
            <w:pStyle w:val="affd"/>
          </w:pPr>
        </w:pPrChange>
      </w:pPr>
    </w:p>
    <w:p w14:paraId="321A8B84" w14:textId="77777777" w:rsidR="00E4417C" w:rsidRDefault="00E4417C" w:rsidP="00E4417C">
      <w:pPr>
        <w:pStyle w:val="affd"/>
        <w:ind w:firstLine="0"/>
        <w:rPr>
          <w:ins w:id="121" w:author="юра" w:date="2019-10-30T21:25:00Z"/>
          <w:rStyle w:val="Zag11"/>
          <w:b/>
          <w:szCs w:val="24"/>
        </w:rPr>
        <w:pPrChange w:id="122" w:author="юра" w:date="2019-10-30T21:26:00Z">
          <w:pPr>
            <w:pStyle w:val="affd"/>
          </w:pPr>
        </w:pPrChange>
      </w:pPr>
    </w:p>
    <w:p w14:paraId="0B3DDA3C" w14:textId="77777777" w:rsidR="00E4417C" w:rsidRDefault="00E4417C" w:rsidP="00F076C0">
      <w:pPr>
        <w:pStyle w:val="affd"/>
        <w:rPr>
          <w:ins w:id="123" w:author="юра" w:date="2019-10-30T21:26:00Z"/>
          <w:rStyle w:val="Zag11"/>
          <w:b/>
          <w:szCs w:val="24"/>
        </w:rPr>
      </w:pPr>
    </w:p>
    <w:p w14:paraId="5EE9F5EE" w14:textId="77777777" w:rsidR="00E4417C" w:rsidRDefault="00E4417C" w:rsidP="00F076C0">
      <w:pPr>
        <w:pStyle w:val="affd"/>
        <w:rPr>
          <w:ins w:id="124" w:author="юра" w:date="2019-10-30T21:26:00Z"/>
          <w:rStyle w:val="Zag11"/>
          <w:b/>
          <w:szCs w:val="24"/>
        </w:rPr>
      </w:pPr>
    </w:p>
    <w:p w14:paraId="508C85E6" w14:textId="77777777" w:rsidR="00E4417C" w:rsidRDefault="00E4417C" w:rsidP="00F076C0">
      <w:pPr>
        <w:pStyle w:val="affd"/>
        <w:rPr>
          <w:ins w:id="125" w:author="юра" w:date="2019-10-30T21:26:00Z"/>
          <w:rStyle w:val="Zag11"/>
          <w:b/>
          <w:szCs w:val="24"/>
        </w:rPr>
      </w:pPr>
    </w:p>
    <w:p w14:paraId="39F9AB9C" w14:textId="77777777" w:rsidR="00E4417C" w:rsidRDefault="00E4417C" w:rsidP="00F076C0">
      <w:pPr>
        <w:pStyle w:val="affd"/>
        <w:rPr>
          <w:ins w:id="126" w:author="юра" w:date="2019-10-30T21:26:00Z"/>
          <w:rStyle w:val="Zag11"/>
          <w:b/>
          <w:szCs w:val="24"/>
        </w:rPr>
      </w:pPr>
    </w:p>
    <w:p w14:paraId="3A395E75" w14:textId="77777777" w:rsidR="00E4417C" w:rsidRDefault="00E4417C" w:rsidP="00F076C0">
      <w:pPr>
        <w:pStyle w:val="affd"/>
        <w:rPr>
          <w:ins w:id="127" w:author="юра" w:date="2019-10-30T21:26:00Z"/>
          <w:rStyle w:val="Zag11"/>
          <w:b/>
          <w:szCs w:val="24"/>
        </w:rPr>
      </w:pPr>
    </w:p>
    <w:p w14:paraId="0863F44F" w14:textId="77777777" w:rsidR="00056AA6" w:rsidRPr="007A76E7" w:rsidRDefault="00704A55" w:rsidP="00F076C0">
      <w:pPr>
        <w:pStyle w:val="affd"/>
        <w:rPr>
          <w:rStyle w:val="Zag11"/>
          <w:b/>
          <w:szCs w:val="24"/>
        </w:rPr>
      </w:pPr>
      <w:bookmarkStart w:id="128" w:name="_GoBack"/>
      <w:bookmarkEnd w:id="128"/>
      <w:r w:rsidRPr="007A76E7">
        <w:rPr>
          <w:rStyle w:val="Zag11"/>
          <w:b/>
          <w:szCs w:val="24"/>
        </w:rPr>
        <w:lastRenderedPageBreak/>
        <w:t>Содержание:</w:t>
      </w:r>
    </w:p>
    <w:p w14:paraId="7DA024E1" w14:textId="77777777" w:rsidR="00737650" w:rsidRPr="007A76E7" w:rsidRDefault="00737650" w:rsidP="00F076C0">
      <w:pPr>
        <w:pStyle w:val="affd"/>
        <w:rPr>
          <w:rStyle w:val="Zag11"/>
          <w:b/>
          <w:szCs w:val="24"/>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672"/>
      </w:tblGrid>
      <w:tr w:rsidR="00833459" w:rsidRPr="007A76E7" w14:paraId="00873115" w14:textId="77777777" w:rsidTr="005F4D0C">
        <w:tc>
          <w:tcPr>
            <w:tcW w:w="9067" w:type="dxa"/>
          </w:tcPr>
          <w:p w14:paraId="03B3D60F" w14:textId="77777777" w:rsidR="00833459" w:rsidRPr="007A76E7" w:rsidRDefault="00833459" w:rsidP="00F076C0">
            <w:pPr>
              <w:pStyle w:val="affd"/>
              <w:ind w:firstLine="0"/>
              <w:rPr>
                <w:rStyle w:val="Zag11"/>
                <w:szCs w:val="24"/>
              </w:rPr>
            </w:pPr>
            <w:r w:rsidRPr="007A76E7">
              <w:rPr>
                <w:rStyle w:val="Zag11"/>
                <w:szCs w:val="24"/>
              </w:rPr>
              <w:t>Общие положения</w:t>
            </w:r>
            <w:r w:rsidRPr="007A76E7">
              <w:rPr>
                <w:rStyle w:val="Zag11"/>
                <w:szCs w:val="24"/>
              </w:rPr>
              <w:tab/>
            </w:r>
            <w:r w:rsidRPr="007A76E7">
              <w:rPr>
                <w:rStyle w:val="Zag11"/>
                <w:szCs w:val="24"/>
              </w:rPr>
              <w:tab/>
            </w:r>
            <w:r w:rsidRPr="007A76E7">
              <w:rPr>
                <w:rStyle w:val="Zag11"/>
                <w:szCs w:val="24"/>
              </w:rPr>
              <w:tab/>
            </w:r>
            <w:r w:rsidRPr="007A76E7">
              <w:rPr>
                <w:rStyle w:val="Zag11"/>
                <w:szCs w:val="24"/>
              </w:rPr>
              <w:tab/>
            </w:r>
            <w:r w:rsidRPr="007A76E7">
              <w:rPr>
                <w:rStyle w:val="Zag11"/>
                <w:szCs w:val="24"/>
              </w:rPr>
              <w:tab/>
            </w:r>
            <w:r w:rsidRPr="007A76E7">
              <w:rPr>
                <w:rStyle w:val="Zag11"/>
                <w:szCs w:val="24"/>
              </w:rPr>
              <w:tab/>
            </w:r>
            <w:r w:rsidRPr="007A76E7">
              <w:rPr>
                <w:rStyle w:val="Zag11"/>
                <w:szCs w:val="24"/>
              </w:rPr>
              <w:tab/>
            </w:r>
            <w:r w:rsidRPr="007A76E7">
              <w:rPr>
                <w:rStyle w:val="Zag11"/>
                <w:szCs w:val="24"/>
              </w:rPr>
              <w:tab/>
            </w:r>
            <w:r w:rsidRPr="007A76E7">
              <w:rPr>
                <w:rStyle w:val="Zag11"/>
                <w:szCs w:val="24"/>
              </w:rPr>
              <w:tab/>
            </w:r>
          </w:p>
        </w:tc>
        <w:tc>
          <w:tcPr>
            <w:tcW w:w="672" w:type="dxa"/>
          </w:tcPr>
          <w:p w14:paraId="2527BCEA" w14:textId="77777777" w:rsidR="00833459" w:rsidRPr="007A76E7" w:rsidRDefault="00E73851" w:rsidP="00F076C0">
            <w:pPr>
              <w:pStyle w:val="affd"/>
              <w:ind w:firstLine="0"/>
              <w:jc w:val="center"/>
              <w:rPr>
                <w:rStyle w:val="Zag11"/>
                <w:szCs w:val="24"/>
              </w:rPr>
            </w:pPr>
            <w:r w:rsidRPr="007A76E7">
              <w:rPr>
                <w:rStyle w:val="Zag11"/>
                <w:szCs w:val="24"/>
              </w:rPr>
              <w:t>5</w:t>
            </w:r>
          </w:p>
        </w:tc>
      </w:tr>
      <w:tr w:rsidR="00833459" w:rsidRPr="007A76E7" w14:paraId="5E91C1B0" w14:textId="77777777" w:rsidTr="005F4D0C">
        <w:tc>
          <w:tcPr>
            <w:tcW w:w="9067" w:type="dxa"/>
          </w:tcPr>
          <w:p w14:paraId="5D729E76" w14:textId="77777777" w:rsidR="00833459" w:rsidRPr="007A76E7" w:rsidRDefault="00833459" w:rsidP="00F076C0">
            <w:pPr>
              <w:pStyle w:val="affd"/>
              <w:ind w:firstLine="0"/>
              <w:rPr>
                <w:b/>
                <w:szCs w:val="24"/>
              </w:rPr>
            </w:pPr>
            <w:r w:rsidRPr="007A76E7">
              <w:rPr>
                <w:b/>
                <w:szCs w:val="24"/>
              </w:rPr>
              <w:t>1. Целевой раздел</w:t>
            </w:r>
            <w:r w:rsidRPr="007A76E7">
              <w:rPr>
                <w:b/>
                <w:szCs w:val="24"/>
              </w:rPr>
              <w:tab/>
            </w:r>
            <w:r w:rsidRPr="007A76E7">
              <w:rPr>
                <w:b/>
                <w:szCs w:val="24"/>
              </w:rPr>
              <w:tab/>
            </w:r>
            <w:r w:rsidRPr="007A76E7">
              <w:rPr>
                <w:b/>
                <w:szCs w:val="24"/>
              </w:rPr>
              <w:tab/>
            </w:r>
            <w:r w:rsidRPr="007A76E7">
              <w:rPr>
                <w:b/>
                <w:szCs w:val="24"/>
              </w:rPr>
              <w:tab/>
            </w:r>
            <w:r w:rsidRPr="007A76E7">
              <w:rPr>
                <w:b/>
                <w:szCs w:val="24"/>
              </w:rPr>
              <w:tab/>
            </w:r>
            <w:r w:rsidRPr="007A76E7">
              <w:rPr>
                <w:b/>
                <w:szCs w:val="24"/>
              </w:rPr>
              <w:tab/>
            </w:r>
            <w:r w:rsidRPr="007A76E7">
              <w:rPr>
                <w:b/>
                <w:szCs w:val="24"/>
              </w:rPr>
              <w:tab/>
            </w:r>
            <w:r w:rsidRPr="007A76E7">
              <w:rPr>
                <w:b/>
                <w:szCs w:val="24"/>
              </w:rPr>
              <w:tab/>
            </w:r>
            <w:r w:rsidRPr="007A76E7">
              <w:rPr>
                <w:b/>
                <w:szCs w:val="24"/>
              </w:rPr>
              <w:tab/>
            </w:r>
          </w:p>
        </w:tc>
        <w:tc>
          <w:tcPr>
            <w:tcW w:w="672" w:type="dxa"/>
          </w:tcPr>
          <w:p w14:paraId="1135F8AD" w14:textId="6416D539" w:rsidR="00833459" w:rsidRPr="00B43334" w:rsidRDefault="00B43334" w:rsidP="00F076C0">
            <w:pPr>
              <w:pStyle w:val="affd"/>
              <w:ind w:firstLine="0"/>
              <w:jc w:val="center"/>
              <w:rPr>
                <w:szCs w:val="24"/>
              </w:rPr>
            </w:pPr>
            <w:r w:rsidRPr="00B43334">
              <w:rPr>
                <w:szCs w:val="24"/>
              </w:rPr>
              <w:t>8</w:t>
            </w:r>
          </w:p>
        </w:tc>
      </w:tr>
      <w:tr w:rsidR="00833459" w:rsidRPr="007A76E7" w14:paraId="73B2D690" w14:textId="77777777" w:rsidTr="005F4D0C">
        <w:tc>
          <w:tcPr>
            <w:tcW w:w="9067" w:type="dxa"/>
          </w:tcPr>
          <w:p w14:paraId="18C069A9" w14:textId="77777777" w:rsidR="00833459" w:rsidRPr="007A76E7" w:rsidRDefault="00833459" w:rsidP="00F076C0">
            <w:pPr>
              <w:pStyle w:val="affd"/>
              <w:ind w:firstLine="0"/>
              <w:rPr>
                <w:b/>
                <w:szCs w:val="24"/>
              </w:rPr>
            </w:pPr>
            <w:r w:rsidRPr="007A76E7">
              <w:rPr>
                <w:b/>
                <w:szCs w:val="24"/>
              </w:rPr>
              <w:t>1.1. Пояснительная записка</w:t>
            </w:r>
            <w:r w:rsidRPr="007A76E7">
              <w:rPr>
                <w:rStyle w:val="2f5"/>
                <w:rFonts w:ascii="Times New Roman" w:eastAsia="@Arial Unicode MS" w:hAnsi="Times New Roman"/>
                <w:b w:val="0"/>
                <w:sz w:val="24"/>
              </w:rPr>
              <w:t xml:space="preserve"> </w:t>
            </w:r>
          </w:p>
        </w:tc>
        <w:tc>
          <w:tcPr>
            <w:tcW w:w="672" w:type="dxa"/>
          </w:tcPr>
          <w:p w14:paraId="28A24160" w14:textId="7E06B9D5" w:rsidR="00833459" w:rsidRPr="00B43334" w:rsidRDefault="00B43334" w:rsidP="00F076C0">
            <w:pPr>
              <w:pStyle w:val="affd"/>
              <w:ind w:firstLine="0"/>
              <w:jc w:val="center"/>
              <w:rPr>
                <w:szCs w:val="24"/>
              </w:rPr>
            </w:pPr>
            <w:r w:rsidRPr="00B43334">
              <w:rPr>
                <w:szCs w:val="24"/>
              </w:rPr>
              <w:t>8</w:t>
            </w:r>
          </w:p>
        </w:tc>
      </w:tr>
      <w:tr w:rsidR="00833459" w:rsidRPr="007A76E7" w14:paraId="4E124BA8" w14:textId="77777777" w:rsidTr="005F4D0C">
        <w:tc>
          <w:tcPr>
            <w:tcW w:w="9067" w:type="dxa"/>
          </w:tcPr>
          <w:p w14:paraId="2EDE5896" w14:textId="77777777" w:rsidR="00833459" w:rsidRPr="007A76E7" w:rsidRDefault="00833459" w:rsidP="00F076C0">
            <w:pPr>
              <w:pStyle w:val="affd"/>
              <w:ind w:firstLine="0"/>
              <w:rPr>
                <w:b/>
                <w:szCs w:val="24"/>
              </w:rPr>
            </w:pPr>
            <w:r w:rsidRPr="007A76E7">
              <w:rPr>
                <w:b/>
                <w:szCs w:val="24"/>
              </w:rPr>
              <w:t>1.2.</w:t>
            </w:r>
            <w:r w:rsidRPr="007A76E7">
              <w:rPr>
                <w:szCs w:val="24"/>
              </w:rPr>
              <w:t> </w:t>
            </w:r>
            <w:r w:rsidRPr="007A76E7">
              <w:rPr>
                <w:b/>
                <w:szCs w:val="24"/>
              </w:rPr>
              <w:t>Планируемые результаты освоения</w:t>
            </w:r>
            <w:r w:rsidRPr="007A76E7">
              <w:rPr>
                <w:rStyle w:val="234"/>
                <w:rFonts w:ascii="Times New Roman" w:hAnsi="Times New Roman"/>
                <w:b w:val="0"/>
                <w:sz w:val="24"/>
              </w:rPr>
              <w:t xml:space="preserve"> </w:t>
            </w:r>
            <w:proofErr w:type="gramStart"/>
            <w:r w:rsidRPr="007A76E7">
              <w:rPr>
                <w:b/>
                <w:szCs w:val="24"/>
              </w:rPr>
              <w:t>обучающимися</w:t>
            </w:r>
            <w:proofErr w:type="gramEnd"/>
            <w:r w:rsidRPr="007A76E7">
              <w:rPr>
                <w:b/>
                <w:szCs w:val="24"/>
              </w:rPr>
              <w:t xml:space="preserve"> </w:t>
            </w:r>
          </w:p>
        </w:tc>
        <w:tc>
          <w:tcPr>
            <w:tcW w:w="672" w:type="dxa"/>
          </w:tcPr>
          <w:p w14:paraId="22F93927" w14:textId="1826EF60" w:rsidR="00833459" w:rsidRPr="00B43334" w:rsidRDefault="00B43334" w:rsidP="00F076C0">
            <w:pPr>
              <w:pStyle w:val="affd"/>
              <w:ind w:firstLine="0"/>
              <w:jc w:val="center"/>
              <w:rPr>
                <w:szCs w:val="24"/>
              </w:rPr>
            </w:pPr>
            <w:r w:rsidRPr="00B43334">
              <w:rPr>
                <w:szCs w:val="24"/>
              </w:rPr>
              <w:t>9</w:t>
            </w:r>
          </w:p>
        </w:tc>
      </w:tr>
      <w:tr w:rsidR="00833459" w:rsidRPr="007A76E7" w14:paraId="07DA74A2" w14:textId="77777777" w:rsidTr="005F4D0C">
        <w:tc>
          <w:tcPr>
            <w:tcW w:w="9067" w:type="dxa"/>
          </w:tcPr>
          <w:p w14:paraId="2EED589B" w14:textId="77777777" w:rsidR="00833459" w:rsidRPr="007A76E7" w:rsidRDefault="00833459" w:rsidP="00F076C0">
            <w:pPr>
              <w:pStyle w:val="affd"/>
              <w:ind w:firstLine="0"/>
              <w:rPr>
                <w:rStyle w:val="2f5"/>
                <w:rFonts w:ascii="Times New Roman" w:eastAsia="@Arial Unicode MS" w:hAnsi="Times New Roman"/>
                <w:sz w:val="24"/>
              </w:rPr>
            </w:pPr>
            <w:r w:rsidRPr="007A76E7">
              <w:rPr>
                <w:b/>
                <w:szCs w:val="24"/>
              </w:rPr>
              <w:t>основной образовательной программы</w:t>
            </w:r>
            <w:r w:rsidRPr="007A76E7">
              <w:rPr>
                <w:rStyle w:val="234"/>
                <w:rFonts w:ascii="Times New Roman" w:hAnsi="Times New Roman"/>
                <w:b w:val="0"/>
                <w:sz w:val="24"/>
              </w:rPr>
              <w:t xml:space="preserve"> </w:t>
            </w:r>
            <w:r w:rsidRPr="007A76E7">
              <w:rPr>
                <w:b/>
                <w:szCs w:val="24"/>
              </w:rPr>
              <w:t>основного общего образования</w:t>
            </w:r>
            <w:r w:rsidRPr="007A76E7">
              <w:rPr>
                <w:rStyle w:val="2f5"/>
                <w:rFonts w:ascii="Times New Roman" w:eastAsia="@Arial Unicode MS" w:hAnsi="Times New Roman"/>
                <w:sz w:val="24"/>
              </w:rPr>
              <w:t xml:space="preserve"> </w:t>
            </w:r>
          </w:p>
        </w:tc>
        <w:tc>
          <w:tcPr>
            <w:tcW w:w="672" w:type="dxa"/>
          </w:tcPr>
          <w:p w14:paraId="626CED5A" w14:textId="77777777" w:rsidR="00833459" w:rsidRPr="007A76E7" w:rsidRDefault="00833459" w:rsidP="00F076C0">
            <w:pPr>
              <w:pStyle w:val="affd"/>
              <w:ind w:firstLine="0"/>
              <w:jc w:val="center"/>
              <w:rPr>
                <w:b/>
                <w:szCs w:val="24"/>
              </w:rPr>
            </w:pPr>
          </w:p>
        </w:tc>
      </w:tr>
      <w:tr w:rsidR="00833459" w:rsidRPr="007A76E7" w14:paraId="5EC4BF10" w14:textId="77777777" w:rsidTr="005F4D0C">
        <w:tc>
          <w:tcPr>
            <w:tcW w:w="9067" w:type="dxa"/>
          </w:tcPr>
          <w:p w14:paraId="62B923A5" w14:textId="77777777" w:rsidR="00833459" w:rsidRPr="007A76E7" w:rsidRDefault="00833459" w:rsidP="00F076C0">
            <w:pPr>
              <w:pStyle w:val="affd"/>
              <w:ind w:firstLine="0"/>
              <w:rPr>
                <w:szCs w:val="24"/>
              </w:rPr>
            </w:pPr>
            <w:r w:rsidRPr="007A76E7">
              <w:rPr>
                <w:szCs w:val="24"/>
              </w:rPr>
              <w:tab/>
              <w:t xml:space="preserve">1.2.1. Общие положения </w:t>
            </w:r>
          </w:p>
        </w:tc>
        <w:tc>
          <w:tcPr>
            <w:tcW w:w="672" w:type="dxa"/>
          </w:tcPr>
          <w:p w14:paraId="73996501" w14:textId="01FA33B0" w:rsidR="00833459" w:rsidRPr="007A76E7" w:rsidRDefault="00B43334" w:rsidP="00F076C0">
            <w:pPr>
              <w:pStyle w:val="affd"/>
              <w:ind w:firstLine="0"/>
              <w:jc w:val="center"/>
              <w:rPr>
                <w:szCs w:val="24"/>
              </w:rPr>
            </w:pPr>
            <w:r>
              <w:rPr>
                <w:szCs w:val="24"/>
              </w:rPr>
              <w:t>9</w:t>
            </w:r>
          </w:p>
        </w:tc>
      </w:tr>
      <w:tr w:rsidR="00833459" w:rsidRPr="007A76E7" w14:paraId="3A774721" w14:textId="77777777" w:rsidTr="005F4D0C">
        <w:tc>
          <w:tcPr>
            <w:tcW w:w="9067" w:type="dxa"/>
          </w:tcPr>
          <w:p w14:paraId="3CE2B1A3" w14:textId="77777777" w:rsidR="00833459" w:rsidRPr="007A76E7" w:rsidRDefault="00833459" w:rsidP="00F076C0">
            <w:pPr>
              <w:pStyle w:val="affd"/>
              <w:ind w:firstLine="0"/>
              <w:rPr>
                <w:szCs w:val="24"/>
              </w:rPr>
            </w:pPr>
            <w:r w:rsidRPr="007A76E7">
              <w:rPr>
                <w:szCs w:val="24"/>
              </w:rPr>
              <w:tab/>
              <w:t>1.2.2. Ведущие целевые установки и основные</w:t>
            </w:r>
          </w:p>
        </w:tc>
        <w:tc>
          <w:tcPr>
            <w:tcW w:w="672" w:type="dxa"/>
          </w:tcPr>
          <w:p w14:paraId="5FC59879" w14:textId="1553DC0A" w:rsidR="00833459" w:rsidRPr="007A76E7" w:rsidRDefault="00B43334" w:rsidP="00F076C0">
            <w:pPr>
              <w:pStyle w:val="affd"/>
              <w:ind w:firstLine="0"/>
              <w:jc w:val="center"/>
              <w:rPr>
                <w:szCs w:val="24"/>
              </w:rPr>
            </w:pPr>
            <w:r>
              <w:rPr>
                <w:szCs w:val="24"/>
              </w:rPr>
              <w:t>12</w:t>
            </w:r>
          </w:p>
        </w:tc>
      </w:tr>
      <w:tr w:rsidR="00833459" w:rsidRPr="007A76E7" w14:paraId="2F0572E6" w14:textId="77777777" w:rsidTr="005F4D0C">
        <w:tc>
          <w:tcPr>
            <w:tcW w:w="9067" w:type="dxa"/>
          </w:tcPr>
          <w:p w14:paraId="0CF0896B" w14:textId="77777777" w:rsidR="00833459" w:rsidRPr="007A76E7" w:rsidRDefault="00833459" w:rsidP="00F076C0">
            <w:pPr>
              <w:pStyle w:val="affd"/>
              <w:ind w:firstLine="0"/>
              <w:rPr>
                <w:szCs w:val="24"/>
              </w:rPr>
            </w:pPr>
            <w:r w:rsidRPr="007A76E7">
              <w:rPr>
                <w:szCs w:val="24"/>
              </w:rPr>
              <w:tab/>
              <w:t xml:space="preserve">ожидаемые результаты </w:t>
            </w:r>
          </w:p>
        </w:tc>
        <w:tc>
          <w:tcPr>
            <w:tcW w:w="672" w:type="dxa"/>
          </w:tcPr>
          <w:p w14:paraId="02D48BD7" w14:textId="77777777" w:rsidR="00833459" w:rsidRPr="007A76E7" w:rsidRDefault="00833459" w:rsidP="00F076C0">
            <w:pPr>
              <w:pStyle w:val="affd"/>
              <w:ind w:firstLine="0"/>
              <w:jc w:val="center"/>
              <w:rPr>
                <w:szCs w:val="24"/>
              </w:rPr>
            </w:pPr>
          </w:p>
        </w:tc>
      </w:tr>
      <w:tr w:rsidR="00833459" w:rsidRPr="007A76E7" w14:paraId="42E4F764" w14:textId="77777777" w:rsidTr="005F4D0C">
        <w:tc>
          <w:tcPr>
            <w:tcW w:w="9067" w:type="dxa"/>
          </w:tcPr>
          <w:p w14:paraId="7F15B972" w14:textId="77777777" w:rsidR="00833459" w:rsidRPr="007A76E7" w:rsidRDefault="00833459" w:rsidP="00F076C0">
            <w:pPr>
              <w:pStyle w:val="affd"/>
              <w:ind w:firstLine="0"/>
              <w:rPr>
                <w:szCs w:val="24"/>
              </w:rPr>
            </w:pPr>
            <w:r w:rsidRPr="007A76E7">
              <w:rPr>
                <w:szCs w:val="24"/>
              </w:rPr>
              <w:tab/>
              <w:t xml:space="preserve">1.2.3. Планируемые результаты освоения учебных и междисциплинарных </w:t>
            </w:r>
            <w:r w:rsidRPr="007A76E7">
              <w:rPr>
                <w:szCs w:val="24"/>
              </w:rPr>
              <w:tab/>
            </w:r>
            <w:r w:rsidRPr="007A76E7">
              <w:rPr>
                <w:szCs w:val="24"/>
              </w:rPr>
              <w:tab/>
            </w:r>
            <w:r w:rsidRPr="007A76E7">
              <w:rPr>
                <w:szCs w:val="24"/>
              </w:rPr>
              <w:tab/>
              <w:t xml:space="preserve">программ </w:t>
            </w:r>
          </w:p>
        </w:tc>
        <w:tc>
          <w:tcPr>
            <w:tcW w:w="672" w:type="dxa"/>
          </w:tcPr>
          <w:p w14:paraId="7F783DBA" w14:textId="5B5395B3" w:rsidR="00833459" w:rsidRPr="007A76E7" w:rsidRDefault="00B43334" w:rsidP="00F076C0">
            <w:pPr>
              <w:pStyle w:val="affd"/>
              <w:ind w:firstLine="0"/>
              <w:jc w:val="center"/>
              <w:rPr>
                <w:szCs w:val="24"/>
              </w:rPr>
            </w:pPr>
            <w:r>
              <w:rPr>
                <w:szCs w:val="24"/>
              </w:rPr>
              <w:t>14</w:t>
            </w:r>
          </w:p>
        </w:tc>
      </w:tr>
      <w:tr w:rsidR="00833459" w:rsidRPr="007A76E7" w14:paraId="07D0D252" w14:textId="77777777" w:rsidTr="005F4D0C">
        <w:tc>
          <w:tcPr>
            <w:tcW w:w="9067" w:type="dxa"/>
          </w:tcPr>
          <w:p w14:paraId="64F383AE" w14:textId="77777777" w:rsidR="00833459" w:rsidRPr="007A76E7" w:rsidRDefault="00833459" w:rsidP="00F076C0">
            <w:pPr>
              <w:pStyle w:val="affd"/>
              <w:ind w:firstLine="0"/>
              <w:rPr>
                <w:szCs w:val="24"/>
              </w:rPr>
            </w:pPr>
            <w:r w:rsidRPr="007A76E7">
              <w:rPr>
                <w:szCs w:val="24"/>
              </w:rPr>
              <w:tab/>
            </w:r>
            <w:r w:rsidRPr="007A76E7">
              <w:rPr>
                <w:szCs w:val="24"/>
              </w:rPr>
              <w:tab/>
              <w:t>1.2.3.1. Формирование универсальных учебных действий</w:t>
            </w:r>
          </w:p>
        </w:tc>
        <w:tc>
          <w:tcPr>
            <w:tcW w:w="672" w:type="dxa"/>
          </w:tcPr>
          <w:p w14:paraId="6D0F8792" w14:textId="71B7C432" w:rsidR="00833459" w:rsidRPr="0080498F" w:rsidRDefault="00E73851" w:rsidP="0080498F">
            <w:pPr>
              <w:pStyle w:val="affd"/>
              <w:ind w:firstLine="0"/>
              <w:jc w:val="center"/>
              <w:rPr>
                <w:szCs w:val="24"/>
                <w:lang w:val="en-US"/>
              </w:rPr>
            </w:pPr>
            <w:r w:rsidRPr="007A76E7">
              <w:rPr>
                <w:szCs w:val="24"/>
              </w:rPr>
              <w:t>1</w:t>
            </w:r>
            <w:r w:rsidR="00B43334">
              <w:rPr>
                <w:szCs w:val="24"/>
                <w:lang w:val="en-US"/>
              </w:rPr>
              <w:t>4</w:t>
            </w:r>
          </w:p>
        </w:tc>
      </w:tr>
      <w:tr w:rsidR="00E73851" w:rsidRPr="007A76E7" w14:paraId="4E0E4C8B" w14:textId="77777777" w:rsidTr="005F4D0C">
        <w:tc>
          <w:tcPr>
            <w:tcW w:w="9067" w:type="dxa"/>
          </w:tcPr>
          <w:p w14:paraId="71214504" w14:textId="77777777" w:rsidR="00E73851" w:rsidRPr="007A76E7" w:rsidRDefault="00E73851" w:rsidP="00F076C0">
            <w:pPr>
              <w:pStyle w:val="affd"/>
              <w:ind w:firstLine="0"/>
              <w:rPr>
                <w:szCs w:val="24"/>
              </w:rPr>
            </w:pPr>
            <w:r w:rsidRPr="007A76E7">
              <w:rPr>
                <w:szCs w:val="24"/>
              </w:rPr>
              <w:tab/>
            </w:r>
            <w:r w:rsidRPr="007A76E7">
              <w:rPr>
                <w:szCs w:val="24"/>
              </w:rPr>
              <w:tab/>
              <w:t xml:space="preserve">1.2.3.2. Формирование ИКТ-компетентности </w:t>
            </w:r>
            <w:proofErr w:type="gramStart"/>
            <w:r w:rsidRPr="007A76E7">
              <w:rPr>
                <w:szCs w:val="24"/>
              </w:rPr>
              <w:t>обучающихся</w:t>
            </w:r>
            <w:proofErr w:type="gramEnd"/>
          </w:p>
        </w:tc>
        <w:tc>
          <w:tcPr>
            <w:tcW w:w="672" w:type="dxa"/>
          </w:tcPr>
          <w:p w14:paraId="24619142" w14:textId="2BCDA273" w:rsidR="00E73851" w:rsidRPr="007A76E7" w:rsidRDefault="00B43334" w:rsidP="00F076C0">
            <w:pPr>
              <w:pStyle w:val="affd"/>
              <w:ind w:firstLine="0"/>
              <w:jc w:val="center"/>
              <w:rPr>
                <w:szCs w:val="24"/>
              </w:rPr>
            </w:pPr>
            <w:r>
              <w:rPr>
                <w:szCs w:val="24"/>
              </w:rPr>
              <w:t>18</w:t>
            </w:r>
          </w:p>
        </w:tc>
      </w:tr>
      <w:tr w:rsidR="00E73851" w:rsidRPr="007A76E7" w14:paraId="41BD07C4" w14:textId="77777777" w:rsidTr="005F4D0C">
        <w:tc>
          <w:tcPr>
            <w:tcW w:w="9067" w:type="dxa"/>
          </w:tcPr>
          <w:p w14:paraId="159B59D9" w14:textId="77777777" w:rsidR="00E73851" w:rsidRPr="007A76E7" w:rsidRDefault="00E73851" w:rsidP="00F076C0">
            <w:pPr>
              <w:pStyle w:val="affd"/>
              <w:ind w:firstLine="0"/>
              <w:rPr>
                <w:szCs w:val="24"/>
              </w:rPr>
            </w:pPr>
            <w:r w:rsidRPr="007A76E7">
              <w:rPr>
                <w:szCs w:val="24"/>
              </w:rPr>
              <w:tab/>
            </w:r>
            <w:r w:rsidRPr="007A76E7">
              <w:rPr>
                <w:szCs w:val="24"/>
              </w:rPr>
              <w:tab/>
              <w:t>1.2.3.3. Основы учебно-исследовательской и проектной деятельности</w:t>
            </w:r>
          </w:p>
        </w:tc>
        <w:tc>
          <w:tcPr>
            <w:tcW w:w="672" w:type="dxa"/>
          </w:tcPr>
          <w:p w14:paraId="03D29C26" w14:textId="7EC8775E" w:rsidR="00E73851" w:rsidRPr="0080498F" w:rsidRDefault="00E73851" w:rsidP="0080498F">
            <w:pPr>
              <w:pStyle w:val="affd"/>
              <w:ind w:firstLine="0"/>
              <w:jc w:val="center"/>
              <w:rPr>
                <w:szCs w:val="24"/>
                <w:lang w:val="en-US"/>
              </w:rPr>
            </w:pPr>
            <w:r w:rsidRPr="007A76E7">
              <w:rPr>
                <w:szCs w:val="24"/>
              </w:rPr>
              <w:t>2</w:t>
            </w:r>
            <w:r w:rsidR="00B43334">
              <w:rPr>
                <w:szCs w:val="24"/>
                <w:lang w:val="en-US"/>
              </w:rPr>
              <w:t>1</w:t>
            </w:r>
          </w:p>
        </w:tc>
      </w:tr>
      <w:tr w:rsidR="00E73851" w:rsidRPr="007A76E7" w14:paraId="4FDB0841" w14:textId="77777777" w:rsidTr="005F4D0C">
        <w:tc>
          <w:tcPr>
            <w:tcW w:w="9067" w:type="dxa"/>
          </w:tcPr>
          <w:p w14:paraId="0BDFB942" w14:textId="77777777" w:rsidR="00E73851" w:rsidRPr="007A76E7" w:rsidRDefault="00E73851" w:rsidP="00F076C0">
            <w:pPr>
              <w:pStyle w:val="affd"/>
              <w:ind w:firstLine="0"/>
              <w:rPr>
                <w:szCs w:val="24"/>
              </w:rPr>
            </w:pPr>
            <w:r w:rsidRPr="007A76E7">
              <w:rPr>
                <w:szCs w:val="24"/>
              </w:rPr>
              <w:tab/>
            </w:r>
            <w:r w:rsidRPr="007A76E7">
              <w:rPr>
                <w:szCs w:val="24"/>
              </w:rPr>
              <w:tab/>
              <w:t>1.2.3.4. Стратегии смыслового чтения и работа с текстом</w:t>
            </w:r>
          </w:p>
        </w:tc>
        <w:tc>
          <w:tcPr>
            <w:tcW w:w="672" w:type="dxa"/>
          </w:tcPr>
          <w:p w14:paraId="20D2BE4B" w14:textId="77777777" w:rsidR="00E73851" w:rsidRPr="0080498F" w:rsidRDefault="00E73851" w:rsidP="0080498F">
            <w:pPr>
              <w:pStyle w:val="affd"/>
              <w:ind w:firstLine="0"/>
              <w:jc w:val="center"/>
              <w:rPr>
                <w:szCs w:val="24"/>
                <w:lang w:val="en-US"/>
              </w:rPr>
            </w:pPr>
            <w:r w:rsidRPr="007A76E7">
              <w:rPr>
                <w:szCs w:val="24"/>
              </w:rPr>
              <w:t>2</w:t>
            </w:r>
            <w:r w:rsidR="0080498F">
              <w:rPr>
                <w:szCs w:val="24"/>
                <w:lang w:val="en-US"/>
              </w:rPr>
              <w:t>2</w:t>
            </w:r>
          </w:p>
        </w:tc>
      </w:tr>
      <w:tr w:rsidR="00E73851" w:rsidRPr="007A76E7" w14:paraId="0070E4AA" w14:textId="77777777" w:rsidTr="005F4D0C">
        <w:tc>
          <w:tcPr>
            <w:tcW w:w="9067" w:type="dxa"/>
          </w:tcPr>
          <w:p w14:paraId="20D88A9E" w14:textId="77777777" w:rsidR="00E73851" w:rsidRPr="007A76E7" w:rsidRDefault="00E73851" w:rsidP="00F076C0">
            <w:pPr>
              <w:pStyle w:val="affd"/>
              <w:ind w:firstLine="0"/>
              <w:rPr>
                <w:szCs w:val="24"/>
              </w:rPr>
            </w:pPr>
            <w:r w:rsidRPr="007A76E7">
              <w:rPr>
                <w:szCs w:val="24"/>
              </w:rPr>
              <w:tab/>
            </w:r>
            <w:r w:rsidRPr="007A76E7">
              <w:rPr>
                <w:szCs w:val="24"/>
              </w:rPr>
              <w:tab/>
              <w:t>1.2.3.5. Русский язык</w:t>
            </w:r>
          </w:p>
        </w:tc>
        <w:tc>
          <w:tcPr>
            <w:tcW w:w="672" w:type="dxa"/>
          </w:tcPr>
          <w:p w14:paraId="2E4AA38B" w14:textId="4FB7815F" w:rsidR="00E73851" w:rsidRPr="007A76E7" w:rsidRDefault="00B43334" w:rsidP="00F076C0">
            <w:pPr>
              <w:pStyle w:val="affd"/>
              <w:ind w:firstLine="0"/>
              <w:jc w:val="center"/>
              <w:rPr>
                <w:szCs w:val="24"/>
              </w:rPr>
            </w:pPr>
            <w:r>
              <w:rPr>
                <w:szCs w:val="24"/>
              </w:rPr>
              <w:t>24</w:t>
            </w:r>
          </w:p>
        </w:tc>
      </w:tr>
      <w:tr w:rsidR="00E73851" w:rsidRPr="007A76E7" w14:paraId="7BC01FF3" w14:textId="77777777" w:rsidTr="005F4D0C">
        <w:tc>
          <w:tcPr>
            <w:tcW w:w="9067" w:type="dxa"/>
          </w:tcPr>
          <w:p w14:paraId="06010715" w14:textId="77777777" w:rsidR="00E73851" w:rsidRPr="007A76E7" w:rsidRDefault="00E73851" w:rsidP="00F076C0">
            <w:pPr>
              <w:pStyle w:val="affd"/>
              <w:ind w:firstLine="0"/>
              <w:rPr>
                <w:szCs w:val="24"/>
              </w:rPr>
            </w:pPr>
            <w:r w:rsidRPr="007A76E7">
              <w:rPr>
                <w:szCs w:val="24"/>
              </w:rPr>
              <w:tab/>
            </w:r>
            <w:r w:rsidRPr="007A76E7">
              <w:rPr>
                <w:szCs w:val="24"/>
              </w:rPr>
              <w:tab/>
              <w:t>1.2.3.6. Литература</w:t>
            </w:r>
          </w:p>
        </w:tc>
        <w:tc>
          <w:tcPr>
            <w:tcW w:w="672" w:type="dxa"/>
          </w:tcPr>
          <w:p w14:paraId="70796261" w14:textId="2B39723C" w:rsidR="00E73851" w:rsidRPr="0080498F" w:rsidRDefault="00B43334" w:rsidP="0080498F">
            <w:pPr>
              <w:pStyle w:val="affd"/>
              <w:ind w:firstLine="0"/>
              <w:jc w:val="center"/>
              <w:rPr>
                <w:szCs w:val="24"/>
                <w:lang w:val="en-US"/>
              </w:rPr>
            </w:pPr>
            <w:r>
              <w:rPr>
                <w:szCs w:val="24"/>
              </w:rPr>
              <w:t>29</w:t>
            </w:r>
          </w:p>
        </w:tc>
      </w:tr>
      <w:tr w:rsidR="00E73851" w:rsidRPr="007A76E7" w14:paraId="2DEF2938" w14:textId="77777777" w:rsidTr="005F4D0C">
        <w:tc>
          <w:tcPr>
            <w:tcW w:w="9067" w:type="dxa"/>
          </w:tcPr>
          <w:p w14:paraId="14969FD8" w14:textId="77777777" w:rsidR="00E73851" w:rsidRPr="007A76E7" w:rsidRDefault="00E73851" w:rsidP="00F076C0">
            <w:pPr>
              <w:pStyle w:val="affd"/>
              <w:ind w:firstLine="0"/>
              <w:rPr>
                <w:szCs w:val="24"/>
              </w:rPr>
            </w:pPr>
            <w:r w:rsidRPr="007A76E7">
              <w:rPr>
                <w:szCs w:val="24"/>
              </w:rPr>
              <w:tab/>
            </w:r>
            <w:r w:rsidRPr="007A76E7">
              <w:rPr>
                <w:szCs w:val="24"/>
              </w:rPr>
              <w:tab/>
              <w:t xml:space="preserve">1.2.3.7. Иностранный язык. </w:t>
            </w:r>
          </w:p>
        </w:tc>
        <w:tc>
          <w:tcPr>
            <w:tcW w:w="672" w:type="dxa"/>
          </w:tcPr>
          <w:p w14:paraId="717EF0F7" w14:textId="77777777" w:rsidR="00E73851" w:rsidRPr="0080498F" w:rsidRDefault="0080498F" w:rsidP="00F076C0">
            <w:pPr>
              <w:pStyle w:val="affd"/>
              <w:ind w:firstLine="0"/>
              <w:jc w:val="center"/>
              <w:rPr>
                <w:szCs w:val="24"/>
                <w:lang w:val="en-US"/>
              </w:rPr>
            </w:pPr>
            <w:r>
              <w:rPr>
                <w:szCs w:val="24"/>
                <w:lang w:val="en-US"/>
              </w:rPr>
              <w:t>31</w:t>
            </w:r>
          </w:p>
        </w:tc>
      </w:tr>
      <w:tr w:rsidR="00E73851" w:rsidRPr="007A76E7" w14:paraId="46C82A46" w14:textId="77777777" w:rsidTr="005F4D0C">
        <w:tc>
          <w:tcPr>
            <w:tcW w:w="9067" w:type="dxa"/>
          </w:tcPr>
          <w:p w14:paraId="4B0D1BFD" w14:textId="77777777" w:rsidR="00E73851" w:rsidRPr="007A76E7" w:rsidRDefault="00E73851" w:rsidP="00F076C0">
            <w:pPr>
              <w:pStyle w:val="affd"/>
              <w:ind w:firstLine="0"/>
              <w:rPr>
                <w:szCs w:val="24"/>
              </w:rPr>
            </w:pPr>
            <w:r w:rsidRPr="007A76E7">
              <w:rPr>
                <w:szCs w:val="24"/>
              </w:rPr>
              <w:tab/>
            </w:r>
            <w:r w:rsidRPr="007A76E7">
              <w:rPr>
                <w:szCs w:val="24"/>
              </w:rPr>
              <w:tab/>
              <w:t xml:space="preserve">1.2.3.8. История России. Всеобщая история </w:t>
            </w:r>
          </w:p>
        </w:tc>
        <w:tc>
          <w:tcPr>
            <w:tcW w:w="672" w:type="dxa"/>
          </w:tcPr>
          <w:p w14:paraId="50F7A029" w14:textId="1579D074" w:rsidR="00E73851" w:rsidRPr="0080498F" w:rsidRDefault="00B43334" w:rsidP="00F076C0">
            <w:pPr>
              <w:pStyle w:val="affd"/>
              <w:ind w:firstLine="0"/>
              <w:jc w:val="center"/>
              <w:rPr>
                <w:szCs w:val="24"/>
                <w:lang w:val="en-US"/>
              </w:rPr>
            </w:pPr>
            <w:r>
              <w:rPr>
                <w:szCs w:val="24"/>
                <w:lang w:val="en-US"/>
              </w:rPr>
              <w:t>33</w:t>
            </w:r>
          </w:p>
        </w:tc>
      </w:tr>
      <w:tr w:rsidR="00E73851" w:rsidRPr="007A76E7" w14:paraId="30F4F480" w14:textId="77777777" w:rsidTr="005F4D0C">
        <w:tc>
          <w:tcPr>
            <w:tcW w:w="9067" w:type="dxa"/>
          </w:tcPr>
          <w:p w14:paraId="080A900E" w14:textId="77777777" w:rsidR="00E73851" w:rsidRPr="007A76E7" w:rsidRDefault="00E73851" w:rsidP="00F076C0">
            <w:pPr>
              <w:pStyle w:val="affd"/>
              <w:ind w:firstLine="0"/>
              <w:rPr>
                <w:szCs w:val="24"/>
              </w:rPr>
            </w:pPr>
            <w:r w:rsidRPr="007A76E7">
              <w:rPr>
                <w:szCs w:val="24"/>
              </w:rPr>
              <w:tab/>
            </w:r>
            <w:r w:rsidRPr="007A76E7">
              <w:rPr>
                <w:szCs w:val="24"/>
              </w:rPr>
              <w:tab/>
              <w:t>1.2.3.9. Обществознание</w:t>
            </w:r>
          </w:p>
        </w:tc>
        <w:tc>
          <w:tcPr>
            <w:tcW w:w="672" w:type="dxa"/>
          </w:tcPr>
          <w:p w14:paraId="18452DA6" w14:textId="77777777" w:rsidR="00E73851" w:rsidRPr="0080498F" w:rsidRDefault="0080498F" w:rsidP="00F076C0">
            <w:pPr>
              <w:pStyle w:val="affd"/>
              <w:ind w:firstLine="0"/>
              <w:jc w:val="center"/>
              <w:rPr>
                <w:szCs w:val="24"/>
                <w:lang w:val="en-US"/>
              </w:rPr>
            </w:pPr>
            <w:r>
              <w:rPr>
                <w:szCs w:val="24"/>
                <w:lang w:val="en-US"/>
              </w:rPr>
              <w:t>36</w:t>
            </w:r>
          </w:p>
        </w:tc>
      </w:tr>
      <w:tr w:rsidR="00E73851" w:rsidRPr="007A76E7" w14:paraId="007E6065" w14:textId="77777777" w:rsidTr="005F4D0C">
        <w:tc>
          <w:tcPr>
            <w:tcW w:w="9067" w:type="dxa"/>
          </w:tcPr>
          <w:p w14:paraId="40549902" w14:textId="77777777" w:rsidR="00E73851" w:rsidRPr="007A76E7" w:rsidRDefault="00E73851" w:rsidP="00F076C0">
            <w:pPr>
              <w:pStyle w:val="affd"/>
              <w:ind w:firstLine="0"/>
              <w:rPr>
                <w:szCs w:val="24"/>
              </w:rPr>
            </w:pPr>
            <w:r w:rsidRPr="007A76E7">
              <w:rPr>
                <w:szCs w:val="24"/>
              </w:rPr>
              <w:tab/>
            </w:r>
            <w:r w:rsidRPr="007A76E7">
              <w:rPr>
                <w:szCs w:val="24"/>
              </w:rPr>
              <w:tab/>
              <w:t>1.2.3.10. География</w:t>
            </w:r>
          </w:p>
        </w:tc>
        <w:tc>
          <w:tcPr>
            <w:tcW w:w="672" w:type="dxa"/>
          </w:tcPr>
          <w:p w14:paraId="087EB8A6" w14:textId="77777777" w:rsidR="00E73851" w:rsidRPr="0080498F" w:rsidRDefault="0080498F" w:rsidP="00F076C0">
            <w:pPr>
              <w:pStyle w:val="affd"/>
              <w:ind w:firstLine="0"/>
              <w:jc w:val="center"/>
              <w:rPr>
                <w:szCs w:val="24"/>
                <w:lang w:val="en-US"/>
              </w:rPr>
            </w:pPr>
            <w:r>
              <w:rPr>
                <w:szCs w:val="24"/>
                <w:lang w:val="en-US"/>
              </w:rPr>
              <w:t>40</w:t>
            </w:r>
          </w:p>
        </w:tc>
      </w:tr>
      <w:tr w:rsidR="00E73851" w:rsidRPr="007A76E7" w14:paraId="5D620330" w14:textId="77777777" w:rsidTr="005F4D0C">
        <w:tc>
          <w:tcPr>
            <w:tcW w:w="9067" w:type="dxa"/>
          </w:tcPr>
          <w:p w14:paraId="0B44BCFD" w14:textId="77777777" w:rsidR="00E73851" w:rsidRPr="007A76E7" w:rsidRDefault="00E73851" w:rsidP="00F076C0">
            <w:pPr>
              <w:pStyle w:val="affd"/>
              <w:ind w:firstLine="0"/>
              <w:rPr>
                <w:szCs w:val="24"/>
              </w:rPr>
            </w:pPr>
            <w:r w:rsidRPr="007A76E7">
              <w:rPr>
                <w:szCs w:val="24"/>
              </w:rPr>
              <w:tab/>
            </w:r>
            <w:r w:rsidRPr="007A76E7">
              <w:rPr>
                <w:szCs w:val="24"/>
              </w:rPr>
              <w:tab/>
              <w:t xml:space="preserve">1.2.3.11. Математика. Алгебра. Геометрия </w:t>
            </w:r>
          </w:p>
        </w:tc>
        <w:tc>
          <w:tcPr>
            <w:tcW w:w="672" w:type="dxa"/>
          </w:tcPr>
          <w:p w14:paraId="6712F586" w14:textId="67C90B8B" w:rsidR="00E73851" w:rsidRPr="0080498F" w:rsidRDefault="00B43334" w:rsidP="00F076C0">
            <w:pPr>
              <w:pStyle w:val="affd"/>
              <w:ind w:firstLine="0"/>
              <w:jc w:val="center"/>
              <w:rPr>
                <w:szCs w:val="24"/>
                <w:lang w:val="en-US"/>
              </w:rPr>
            </w:pPr>
            <w:r>
              <w:rPr>
                <w:szCs w:val="24"/>
                <w:lang w:val="en-US"/>
              </w:rPr>
              <w:t>44</w:t>
            </w:r>
          </w:p>
        </w:tc>
      </w:tr>
      <w:tr w:rsidR="00E73851" w:rsidRPr="007A76E7" w14:paraId="3D72D97B" w14:textId="77777777" w:rsidTr="005F4D0C">
        <w:tc>
          <w:tcPr>
            <w:tcW w:w="9067" w:type="dxa"/>
          </w:tcPr>
          <w:p w14:paraId="14212101" w14:textId="77777777" w:rsidR="00E73851" w:rsidRPr="007A76E7" w:rsidRDefault="00E73851" w:rsidP="00F076C0">
            <w:pPr>
              <w:pStyle w:val="affd"/>
              <w:ind w:firstLine="0"/>
              <w:rPr>
                <w:szCs w:val="24"/>
              </w:rPr>
            </w:pPr>
            <w:r w:rsidRPr="007A76E7">
              <w:rPr>
                <w:szCs w:val="24"/>
              </w:rPr>
              <w:tab/>
            </w:r>
            <w:r w:rsidRPr="007A76E7">
              <w:rPr>
                <w:szCs w:val="24"/>
              </w:rPr>
              <w:tab/>
              <w:t>1.2.3.12. Информатика</w:t>
            </w:r>
          </w:p>
        </w:tc>
        <w:tc>
          <w:tcPr>
            <w:tcW w:w="672" w:type="dxa"/>
          </w:tcPr>
          <w:p w14:paraId="55FBF1AA" w14:textId="1675BEA8" w:rsidR="00E73851" w:rsidRPr="0080498F" w:rsidRDefault="00B43334" w:rsidP="00F076C0">
            <w:pPr>
              <w:pStyle w:val="affd"/>
              <w:ind w:firstLine="0"/>
              <w:jc w:val="center"/>
              <w:rPr>
                <w:szCs w:val="24"/>
                <w:lang w:val="en-US"/>
              </w:rPr>
            </w:pPr>
            <w:r>
              <w:rPr>
                <w:szCs w:val="24"/>
                <w:lang w:val="en-US"/>
              </w:rPr>
              <w:t>48</w:t>
            </w:r>
          </w:p>
        </w:tc>
      </w:tr>
      <w:tr w:rsidR="00E73851" w:rsidRPr="007A76E7" w14:paraId="59AC6379" w14:textId="77777777" w:rsidTr="005F4D0C">
        <w:tc>
          <w:tcPr>
            <w:tcW w:w="9067" w:type="dxa"/>
          </w:tcPr>
          <w:p w14:paraId="7A0E0B89" w14:textId="77777777" w:rsidR="00E73851" w:rsidRPr="007A76E7" w:rsidRDefault="00E73851" w:rsidP="00F076C0">
            <w:pPr>
              <w:pStyle w:val="affd"/>
              <w:ind w:firstLine="0"/>
              <w:rPr>
                <w:szCs w:val="24"/>
              </w:rPr>
            </w:pPr>
            <w:r w:rsidRPr="007A76E7">
              <w:rPr>
                <w:szCs w:val="24"/>
              </w:rPr>
              <w:tab/>
            </w:r>
            <w:r w:rsidRPr="007A76E7">
              <w:rPr>
                <w:szCs w:val="24"/>
              </w:rPr>
              <w:tab/>
              <w:t>1.2.3.13. Физика</w:t>
            </w:r>
          </w:p>
        </w:tc>
        <w:tc>
          <w:tcPr>
            <w:tcW w:w="672" w:type="dxa"/>
          </w:tcPr>
          <w:p w14:paraId="07DD8E65" w14:textId="77777777" w:rsidR="00E73851" w:rsidRPr="0080498F" w:rsidRDefault="0080498F" w:rsidP="00F076C0">
            <w:pPr>
              <w:pStyle w:val="affd"/>
              <w:ind w:firstLine="0"/>
              <w:jc w:val="center"/>
              <w:rPr>
                <w:szCs w:val="24"/>
                <w:lang w:val="en-US"/>
              </w:rPr>
            </w:pPr>
            <w:r>
              <w:rPr>
                <w:szCs w:val="24"/>
                <w:lang w:val="en-US"/>
              </w:rPr>
              <w:t>49</w:t>
            </w:r>
          </w:p>
        </w:tc>
      </w:tr>
      <w:tr w:rsidR="00E73851" w:rsidRPr="007A76E7" w14:paraId="77E998EA" w14:textId="77777777" w:rsidTr="005F4D0C">
        <w:tc>
          <w:tcPr>
            <w:tcW w:w="9067" w:type="dxa"/>
          </w:tcPr>
          <w:p w14:paraId="45710E4B" w14:textId="77777777" w:rsidR="00E73851" w:rsidRPr="007A76E7" w:rsidRDefault="00E73851" w:rsidP="00F076C0">
            <w:pPr>
              <w:pStyle w:val="affd"/>
              <w:ind w:firstLine="0"/>
              <w:rPr>
                <w:szCs w:val="24"/>
              </w:rPr>
            </w:pPr>
            <w:r w:rsidRPr="007A76E7">
              <w:rPr>
                <w:szCs w:val="24"/>
              </w:rPr>
              <w:tab/>
            </w:r>
            <w:r w:rsidRPr="007A76E7">
              <w:rPr>
                <w:szCs w:val="24"/>
              </w:rPr>
              <w:tab/>
              <w:t xml:space="preserve">1.2.3.14. Биология </w:t>
            </w:r>
          </w:p>
        </w:tc>
        <w:tc>
          <w:tcPr>
            <w:tcW w:w="672" w:type="dxa"/>
          </w:tcPr>
          <w:p w14:paraId="1D3E3E52" w14:textId="77777777" w:rsidR="00E73851" w:rsidRPr="0080498F" w:rsidRDefault="0080498F" w:rsidP="00F076C0">
            <w:pPr>
              <w:pStyle w:val="affd"/>
              <w:ind w:firstLine="0"/>
              <w:jc w:val="center"/>
              <w:rPr>
                <w:szCs w:val="24"/>
                <w:lang w:val="en-US"/>
              </w:rPr>
            </w:pPr>
            <w:r>
              <w:rPr>
                <w:szCs w:val="24"/>
                <w:lang w:val="en-US"/>
              </w:rPr>
              <w:t>52</w:t>
            </w:r>
          </w:p>
        </w:tc>
      </w:tr>
      <w:tr w:rsidR="00E73851" w:rsidRPr="007A76E7" w14:paraId="367F5666" w14:textId="77777777" w:rsidTr="005F4D0C">
        <w:tc>
          <w:tcPr>
            <w:tcW w:w="9067" w:type="dxa"/>
          </w:tcPr>
          <w:p w14:paraId="579C5400" w14:textId="77777777" w:rsidR="00E73851" w:rsidRPr="007A76E7" w:rsidRDefault="00E73851" w:rsidP="00F076C0">
            <w:pPr>
              <w:pStyle w:val="affd"/>
              <w:ind w:firstLine="0"/>
              <w:rPr>
                <w:szCs w:val="24"/>
              </w:rPr>
            </w:pPr>
            <w:r w:rsidRPr="007A76E7">
              <w:rPr>
                <w:szCs w:val="24"/>
              </w:rPr>
              <w:tab/>
            </w:r>
            <w:r w:rsidRPr="007A76E7">
              <w:rPr>
                <w:szCs w:val="24"/>
              </w:rPr>
              <w:tab/>
              <w:t xml:space="preserve">1.2.3.15. Химия </w:t>
            </w:r>
          </w:p>
        </w:tc>
        <w:tc>
          <w:tcPr>
            <w:tcW w:w="672" w:type="dxa"/>
          </w:tcPr>
          <w:p w14:paraId="234F5BBE" w14:textId="77777777" w:rsidR="00E73851" w:rsidRPr="0080498F" w:rsidRDefault="0080498F" w:rsidP="00F076C0">
            <w:pPr>
              <w:pStyle w:val="affd"/>
              <w:ind w:firstLine="0"/>
              <w:jc w:val="center"/>
              <w:rPr>
                <w:szCs w:val="24"/>
                <w:lang w:val="en-US"/>
              </w:rPr>
            </w:pPr>
            <w:r>
              <w:rPr>
                <w:szCs w:val="24"/>
                <w:lang w:val="en-US"/>
              </w:rPr>
              <w:t>53</w:t>
            </w:r>
          </w:p>
        </w:tc>
      </w:tr>
      <w:tr w:rsidR="00E73851" w:rsidRPr="007A76E7" w14:paraId="77A9DDE4" w14:textId="77777777" w:rsidTr="005F4D0C">
        <w:tc>
          <w:tcPr>
            <w:tcW w:w="9067" w:type="dxa"/>
          </w:tcPr>
          <w:p w14:paraId="4E2260BE" w14:textId="77777777" w:rsidR="00E73851" w:rsidRPr="007A76E7" w:rsidRDefault="00E73851" w:rsidP="00F076C0">
            <w:pPr>
              <w:pStyle w:val="affd"/>
              <w:ind w:firstLine="0"/>
              <w:rPr>
                <w:szCs w:val="24"/>
              </w:rPr>
            </w:pPr>
            <w:r w:rsidRPr="007A76E7">
              <w:rPr>
                <w:szCs w:val="24"/>
              </w:rPr>
              <w:tab/>
            </w:r>
            <w:r w:rsidRPr="007A76E7">
              <w:rPr>
                <w:szCs w:val="24"/>
              </w:rPr>
              <w:tab/>
              <w:t xml:space="preserve">1.2.3.16. Изобразительное искусство </w:t>
            </w:r>
          </w:p>
        </w:tc>
        <w:tc>
          <w:tcPr>
            <w:tcW w:w="672" w:type="dxa"/>
          </w:tcPr>
          <w:p w14:paraId="17E64320" w14:textId="77777777" w:rsidR="00E73851" w:rsidRPr="0080498F" w:rsidRDefault="0080498F" w:rsidP="00F076C0">
            <w:pPr>
              <w:pStyle w:val="affd"/>
              <w:ind w:firstLine="0"/>
              <w:jc w:val="center"/>
              <w:rPr>
                <w:szCs w:val="24"/>
                <w:lang w:val="en-US"/>
              </w:rPr>
            </w:pPr>
            <w:r>
              <w:rPr>
                <w:szCs w:val="24"/>
                <w:lang w:val="en-US"/>
              </w:rPr>
              <w:t>56</w:t>
            </w:r>
          </w:p>
        </w:tc>
      </w:tr>
      <w:tr w:rsidR="00E73851" w:rsidRPr="007A76E7" w14:paraId="62370EEF" w14:textId="77777777" w:rsidTr="005F4D0C">
        <w:tc>
          <w:tcPr>
            <w:tcW w:w="9067" w:type="dxa"/>
          </w:tcPr>
          <w:p w14:paraId="4AB267AB" w14:textId="77777777" w:rsidR="00E73851" w:rsidRPr="007A76E7" w:rsidRDefault="00E73851" w:rsidP="00F076C0">
            <w:pPr>
              <w:pStyle w:val="affd"/>
              <w:ind w:firstLine="0"/>
              <w:rPr>
                <w:szCs w:val="24"/>
              </w:rPr>
            </w:pPr>
            <w:r w:rsidRPr="007A76E7">
              <w:rPr>
                <w:szCs w:val="24"/>
              </w:rPr>
              <w:tab/>
            </w:r>
            <w:r w:rsidRPr="007A76E7">
              <w:rPr>
                <w:szCs w:val="24"/>
              </w:rPr>
              <w:tab/>
              <w:t xml:space="preserve">1.2.3.17. Музыка </w:t>
            </w:r>
          </w:p>
        </w:tc>
        <w:tc>
          <w:tcPr>
            <w:tcW w:w="672" w:type="dxa"/>
          </w:tcPr>
          <w:p w14:paraId="393FDE11" w14:textId="2DAFCFE5" w:rsidR="00E73851" w:rsidRPr="0080498F" w:rsidRDefault="0035356C" w:rsidP="00F076C0">
            <w:pPr>
              <w:pStyle w:val="affd"/>
              <w:ind w:firstLine="0"/>
              <w:jc w:val="center"/>
              <w:rPr>
                <w:szCs w:val="24"/>
                <w:lang w:val="en-US"/>
              </w:rPr>
            </w:pPr>
            <w:r>
              <w:rPr>
                <w:szCs w:val="24"/>
                <w:lang w:val="en-US"/>
              </w:rPr>
              <w:t>58</w:t>
            </w:r>
          </w:p>
        </w:tc>
      </w:tr>
      <w:tr w:rsidR="00E73851" w:rsidRPr="007A76E7" w14:paraId="5A8FCF96" w14:textId="77777777" w:rsidTr="005F4D0C">
        <w:tc>
          <w:tcPr>
            <w:tcW w:w="9067" w:type="dxa"/>
          </w:tcPr>
          <w:p w14:paraId="7544E214" w14:textId="77777777" w:rsidR="00E73851" w:rsidRPr="007A76E7" w:rsidRDefault="00E73851" w:rsidP="00F076C0">
            <w:pPr>
              <w:pStyle w:val="affd"/>
              <w:ind w:firstLine="0"/>
              <w:rPr>
                <w:szCs w:val="24"/>
              </w:rPr>
            </w:pPr>
            <w:r w:rsidRPr="007A76E7">
              <w:rPr>
                <w:szCs w:val="24"/>
              </w:rPr>
              <w:tab/>
            </w:r>
            <w:r w:rsidRPr="007A76E7">
              <w:rPr>
                <w:szCs w:val="24"/>
              </w:rPr>
              <w:tab/>
              <w:t>1.2.3.18. Технология</w:t>
            </w:r>
          </w:p>
        </w:tc>
        <w:tc>
          <w:tcPr>
            <w:tcW w:w="672" w:type="dxa"/>
          </w:tcPr>
          <w:p w14:paraId="6EA211BF" w14:textId="15CB7D76" w:rsidR="00E73851" w:rsidRPr="0080498F" w:rsidRDefault="0035356C" w:rsidP="00F076C0">
            <w:pPr>
              <w:pStyle w:val="affd"/>
              <w:ind w:firstLine="0"/>
              <w:jc w:val="center"/>
              <w:rPr>
                <w:szCs w:val="24"/>
                <w:lang w:val="en-US"/>
              </w:rPr>
            </w:pPr>
            <w:r>
              <w:rPr>
                <w:szCs w:val="24"/>
                <w:lang w:val="en-US"/>
              </w:rPr>
              <w:t>59</w:t>
            </w:r>
          </w:p>
        </w:tc>
      </w:tr>
      <w:tr w:rsidR="00E73851" w:rsidRPr="007A76E7" w14:paraId="197A248E" w14:textId="77777777" w:rsidTr="005F4D0C">
        <w:tc>
          <w:tcPr>
            <w:tcW w:w="9067" w:type="dxa"/>
          </w:tcPr>
          <w:p w14:paraId="5A1B896E" w14:textId="77777777" w:rsidR="00E73851" w:rsidRPr="007A76E7" w:rsidRDefault="00E73851" w:rsidP="00F076C0">
            <w:pPr>
              <w:pStyle w:val="affd"/>
              <w:ind w:firstLine="1452"/>
              <w:rPr>
                <w:szCs w:val="24"/>
              </w:rPr>
            </w:pPr>
            <w:r w:rsidRPr="007A76E7">
              <w:rPr>
                <w:szCs w:val="24"/>
              </w:rPr>
              <w:t>1.2.3.19. Физическая культура</w:t>
            </w:r>
          </w:p>
        </w:tc>
        <w:tc>
          <w:tcPr>
            <w:tcW w:w="672" w:type="dxa"/>
          </w:tcPr>
          <w:p w14:paraId="6D7415ED" w14:textId="169A9428" w:rsidR="00E73851" w:rsidRPr="0080498F" w:rsidRDefault="0035356C" w:rsidP="00F076C0">
            <w:pPr>
              <w:pStyle w:val="affd"/>
              <w:ind w:firstLine="0"/>
              <w:jc w:val="center"/>
              <w:rPr>
                <w:szCs w:val="24"/>
                <w:lang w:val="en-US"/>
              </w:rPr>
            </w:pPr>
            <w:r>
              <w:rPr>
                <w:szCs w:val="24"/>
                <w:lang w:val="en-US"/>
              </w:rPr>
              <w:t>61</w:t>
            </w:r>
          </w:p>
        </w:tc>
      </w:tr>
      <w:tr w:rsidR="00E73851" w:rsidRPr="007A76E7" w14:paraId="6A7665F7" w14:textId="77777777" w:rsidTr="005F4D0C">
        <w:tc>
          <w:tcPr>
            <w:tcW w:w="9067" w:type="dxa"/>
          </w:tcPr>
          <w:p w14:paraId="7DD90E02" w14:textId="77777777" w:rsidR="00E73851" w:rsidRPr="007A76E7" w:rsidRDefault="00E73851" w:rsidP="00F076C0">
            <w:pPr>
              <w:pStyle w:val="affd"/>
              <w:ind w:firstLine="1452"/>
              <w:rPr>
                <w:szCs w:val="24"/>
              </w:rPr>
            </w:pPr>
            <w:r w:rsidRPr="007A76E7">
              <w:rPr>
                <w:szCs w:val="24"/>
              </w:rPr>
              <w:t>1.2.3.20. Основы безопасности жизнедеятельности</w:t>
            </w:r>
          </w:p>
        </w:tc>
        <w:tc>
          <w:tcPr>
            <w:tcW w:w="672" w:type="dxa"/>
          </w:tcPr>
          <w:p w14:paraId="0AFB6C4C" w14:textId="77777777" w:rsidR="00E73851" w:rsidRPr="0080498F" w:rsidRDefault="0080498F" w:rsidP="00F076C0">
            <w:pPr>
              <w:pStyle w:val="affd"/>
              <w:ind w:firstLine="0"/>
              <w:jc w:val="center"/>
              <w:rPr>
                <w:szCs w:val="24"/>
                <w:lang w:val="en-US"/>
              </w:rPr>
            </w:pPr>
            <w:r>
              <w:rPr>
                <w:szCs w:val="24"/>
                <w:lang w:val="en-US"/>
              </w:rPr>
              <w:t>62</w:t>
            </w:r>
          </w:p>
        </w:tc>
      </w:tr>
      <w:tr w:rsidR="00E73851" w:rsidRPr="007A76E7" w14:paraId="1DA6FE21" w14:textId="77777777" w:rsidTr="005F4D0C">
        <w:tc>
          <w:tcPr>
            <w:tcW w:w="9067" w:type="dxa"/>
          </w:tcPr>
          <w:p w14:paraId="5B32A413" w14:textId="77777777" w:rsidR="00E73851" w:rsidRPr="007A76E7" w:rsidRDefault="00E73851" w:rsidP="00F076C0">
            <w:pPr>
              <w:pStyle w:val="affd"/>
              <w:ind w:firstLine="0"/>
              <w:rPr>
                <w:szCs w:val="24"/>
              </w:rPr>
            </w:pPr>
            <w:r w:rsidRPr="007A76E7">
              <w:rPr>
                <w:szCs w:val="24"/>
              </w:rPr>
              <w:tab/>
              <w:t>1.2.4. Планируемые результаты реализации программ внеурочной деятельности</w:t>
            </w:r>
          </w:p>
        </w:tc>
        <w:tc>
          <w:tcPr>
            <w:tcW w:w="672" w:type="dxa"/>
          </w:tcPr>
          <w:p w14:paraId="40CD4398" w14:textId="0219BA13" w:rsidR="00E73851" w:rsidRPr="0080498F" w:rsidRDefault="0035356C" w:rsidP="00F076C0">
            <w:pPr>
              <w:pStyle w:val="affd"/>
              <w:ind w:firstLine="0"/>
              <w:jc w:val="center"/>
              <w:rPr>
                <w:szCs w:val="24"/>
                <w:lang w:val="en-US"/>
              </w:rPr>
            </w:pPr>
            <w:r>
              <w:rPr>
                <w:szCs w:val="24"/>
                <w:lang w:val="en-US"/>
              </w:rPr>
              <w:t>66</w:t>
            </w:r>
          </w:p>
        </w:tc>
      </w:tr>
      <w:tr w:rsidR="00E73851" w:rsidRPr="007A76E7" w14:paraId="0FBE2C52" w14:textId="77777777" w:rsidTr="005F4D0C">
        <w:tc>
          <w:tcPr>
            <w:tcW w:w="9067" w:type="dxa"/>
          </w:tcPr>
          <w:p w14:paraId="2A6FFEA6" w14:textId="77777777" w:rsidR="00E73851" w:rsidRPr="007A76E7" w:rsidRDefault="00E73851" w:rsidP="00F076C0">
            <w:pPr>
              <w:pStyle w:val="affd"/>
              <w:ind w:firstLine="1452"/>
              <w:rPr>
                <w:szCs w:val="24"/>
              </w:rPr>
            </w:pPr>
            <w:r w:rsidRPr="007A76E7">
              <w:rPr>
                <w:szCs w:val="24"/>
              </w:rPr>
              <w:t>1.2.4.1. Мир спортивных игр</w:t>
            </w:r>
          </w:p>
        </w:tc>
        <w:tc>
          <w:tcPr>
            <w:tcW w:w="672" w:type="dxa"/>
          </w:tcPr>
          <w:p w14:paraId="2588E4CC" w14:textId="295EBD4B" w:rsidR="00E73851" w:rsidRPr="0080498F" w:rsidRDefault="0035356C" w:rsidP="00F076C0">
            <w:pPr>
              <w:pStyle w:val="affd"/>
              <w:ind w:firstLine="0"/>
              <w:jc w:val="center"/>
              <w:rPr>
                <w:szCs w:val="24"/>
                <w:lang w:val="en-US"/>
              </w:rPr>
            </w:pPr>
            <w:r>
              <w:rPr>
                <w:szCs w:val="24"/>
                <w:lang w:val="en-US"/>
              </w:rPr>
              <w:t>66</w:t>
            </w:r>
          </w:p>
        </w:tc>
      </w:tr>
      <w:tr w:rsidR="00951EFA" w:rsidRPr="00951EFA" w14:paraId="00093E3A" w14:textId="77777777" w:rsidTr="005F4D0C">
        <w:tc>
          <w:tcPr>
            <w:tcW w:w="9067" w:type="dxa"/>
          </w:tcPr>
          <w:p w14:paraId="0DB700D6" w14:textId="77777777" w:rsidR="00C3064C" w:rsidRPr="00951EFA" w:rsidRDefault="00C3064C" w:rsidP="00F076C0">
            <w:pPr>
              <w:pStyle w:val="affd"/>
              <w:ind w:firstLine="1452"/>
              <w:rPr>
                <w:szCs w:val="24"/>
              </w:rPr>
            </w:pPr>
            <w:r w:rsidRPr="00951EFA">
              <w:rPr>
                <w:szCs w:val="24"/>
              </w:rPr>
              <w:t>1.2.4.2. Спортивные танцы</w:t>
            </w:r>
          </w:p>
        </w:tc>
        <w:tc>
          <w:tcPr>
            <w:tcW w:w="672" w:type="dxa"/>
          </w:tcPr>
          <w:p w14:paraId="40A7CA50" w14:textId="73BBD977" w:rsidR="00C3064C" w:rsidRPr="0080498F" w:rsidRDefault="0035356C" w:rsidP="00F076C0">
            <w:pPr>
              <w:pStyle w:val="affd"/>
              <w:ind w:firstLine="0"/>
              <w:jc w:val="center"/>
              <w:rPr>
                <w:szCs w:val="24"/>
                <w:lang w:val="en-US"/>
              </w:rPr>
            </w:pPr>
            <w:r>
              <w:rPr>
                <w:szCs w:val="24"/>
                <w:lang w:val="en-US"/>
              </w:rPr>
              <w:t>68</w:t>
            </w:r>
          </w:p>
        </w:tc>
      </w:tr>
      <w:tr w:rsidR="00E73851" w:rsidRPr="007A76E7" w14:paraId="2F5F1C4C" w14:textId="77777777" w:rsidTr="005F4D0C">
        <w:tc>
          <w:tcPr>
            <w:tcW w:w="9067" w:type="dxa"/>
          </w:tcPr>
          <w:p w14:paraId="7DA4DE67" w14:textId="77777777" w:rsidR="00E73851" w:rsidRPr="007A76E7" w:rsidRDefault="00E73851" w:rsidP="00F076C0">
            <w:pPr>
              <w:pStyle w:val="affd"/>
              <w:ind w:firstLine="1452"/>
              <w:rPr>
                <w:szCs w:val="24"/>
              </w:rPr>
            </w:pPr>
            <w:r w:rsidRPr="007A76E7">
              <w:rPr>
                <w:szCs w:val="24"/>
              </w:rPr>
              <w:t>1.2.4.</w:t>
            </w:r>
            <w:r w:rsidR="006544F9">
              <w:rPr>
                <w:szCs w:val="24"/>
              </w:rPr>
              <w:t>3</w:t>
            </w:r>
            <w:r w:rsidRPr="007A76E7">
              <w:rPr>
                <w:szCs w:val="24"/>
              </w:rPr>
              <w:t>. Порядок на дорогах</w:t>
            </w:r>
          </w:p>
        </w:tc>
        <w:tc>
          <w:tcPr>
            <w:tcW w:w="672" w:type="dxa"/>
          </w:tcPr>
          <w:p w14:paraId="38F5237C" w14:textId="7E1CD095" w:rsidR="00E73851" w:rsidRPr="0080498F" w:rsidRDefault="0035356C" w:rsidP="00F076C0">
            <w:pPr>
              <w:pStyle w:val="affd"/>
              <w:ind w:firstLine="0"/>
              <w:jc w:val="center"/>
              <w:rPr>
                <w:szCs w:val="24"/>
                <w:lang w:val="en-US"/>
              </w:rPr>
            </w:pPr>
            <w:r>
              <w:rPr>
                <w:szCs w:val="24"/>
                <w:lang w:val="en-US"/>
              </w:rPr>
              <w:t>69</w:t>
            </w:r>
          </w:p>
        </w:tc>
      </w:tr>
      <w:tr w:rsidR="00E73851" w:rsidRPr="007A76E7" w14:paraId="50933727" w14:textId="77777777" w:rsidTr="005F4D0C">
        <w:tc>
          <w:tcPr>
            <w:tcW w:w="9067" w:type="dxa"/>
          </w:tcPr>
          <w:p w14:paraId="6ECD57B0" w14:textId="77777777" w:rsidR="00E73851" w:rsidRPr="005E0C3D" w:rsidRDefault="00E73851" w:rsidP="00F076C0">
            <w:pPr>
              <w:pStyle w:val="affd"/>
              <w:ind w:firstLine="1452"/>
              <w:rPr>
                <w:szCs w:val="24"/>
              </w:rPr>
            </w:pPr>
            <w:r w:rsidRPr="005E0C3D">
              <w:rPr>
                <w:szCs w:val="24"/>
              </w:rPr>
              <w:t>1.2.4.</w:t>
            </w:r>
            <w:r w:rsidR="006544F9" w:rsidRPr="005E0C3D">
              <w:rPr>
                <w:szCs w:val="24"/>
              </w:rPr>
              <w:t>4</w:t>
            </w:r>
            <w:r w:rsidRPr="005E0C3D">
              <w:rPr>
                <w:szCs w:val="24"/>
              </w:rPr>
              <w:t>. Туристический маршрут по родному городу</w:t>
            </w:r>
          </w:p>
        </w:tc>
        <w:tc>
          <w:tcPr>
            <w:tcW w:w="672" w:type="dxa"/>
          </w:tcPr>
          <w:p w14:paraId="56A9F119" w14:textId="2E0C946B" w:rsidR="00E73851" w:rsidRPr="0080498F" w:rsidRDefault="0035356C" w:rsidP="00F076C0">
            <w:pPr>
              <w:pStyle w:val="affd"/>
              <w:ind w:firstLine="0"/>
              <w:jc w:val="center"/>
              <w:rPr>
                <w:szCs w:val="24"/>
                <w:lang w:val="en-US"/>
              </w:rPr>
            </w:pPr>
            <w:r>
              <w:rPr>
                <w:szCs w:val="24"/>
                <w:lang w:val="en-US"/>
              </w:rPr>
              <w:t>70</w:t>
            </w:r>
          </w:p>
        </w:tc>
      </w:tr>
      <w:tr w:rsidR="00E73851" w:rsidRPr="007A76E7" w14:paraId="26C167D9" w14:textId="77777777" w:rsidTr="005F4D0C">
        <w:tc>
          <w:tcPr>
            <w:tcW w:w="9067" w:type="dxa"/>
          </w:tcPr>
          <w:p w14:paraId="3AB7C2A9" w14:textId="77777777" w:rsidR="00E73851" w:rsidRPr="005E0C3D" w:rsidRDefault="00E73851" w:rsidP="00F076C0">
            <w:pPr>
              <w:pStyle w:val="affd"/>
              <w:ind w:firstLine="1452"/>
              <w:rPr>
                <w:szCs w:val="24"/>
              </w:rPr>
            </w:pPr>
            <w:r w:rsidRPr="005E0C3D">
              <w:rPr>
                <w:szCs w:val="24"/>
              </w:rPr>
              <w:t>1.2.4.</w:t>
            </w:r>
            <w:r w:rsidR="006544F9" w:rsidRPr="005E0C3D">
              <w:rPr>
                <w:szCs w:val="24"/>
              </w:rPr>
              <w:t>5</w:t>
            </w:r>
            <w:r w:rsidRPr="005E0C3D">
              <w:rPr>
                <w:szCs w:val="24"/>
              </w:rPr>
              <w:t xml:space="preserve">. </w:t>
            </w:r>
            <w:r w:rsidR="00C3064C" w:rsidRPr="005E0C3D">
              <w:rPr>
                <w:szCs w:val="24"/>
              </w:rPr>
              <w:t>ДНК «Образовательная робототехника»</w:t>
            </w:r>
          </w:p>
        </w:tc>
        <w:tc>
          <w:tcPr>
            <w:tcW w:w="672" w:type="dxa"/>
          </w:tcPr>
          <w:p w14:paraId="36B3B206" w14:textId="1BBB0144" w:rsidR="00E73851" w:rsidRPr="0080498F" w:rsidRDefault="0035356C" w:rsidP="00F076C0">
            <w:pPr>
              <w:pStyle w:val="affd"/>
              <w:ind w:firstLine="0"/>
              <w:jc w:val="center"/>
              <w:rPr>
                <w:szCs w:val="24"/>
                <w:lang w:val="en-US"/>
              </w:rPr>
            </w:pPr>
            <w:r>
              <w:rPr>
                <w:szCs w:val="24"/>
                <w:lang w:val="en-US"/>
              </w:rPr>
              <w:t>71</w:t>
            </w:r>
          </w:p>
        </w:tc>
      </w:tr>
      <w:tr w:rsidR="00E73851" w:rsidRPr="007A76E7" w14:paraId="71421FD1" w14:textId="77777777" w:rsidTr="005F4D0C">
        <w:tc>
          <w:tcPr>
            <w:tcW w:w="9067" w:type="dxa"/>
          </w:tcPr>
          <w:p w14:paraId="64B9B73D" w14:textId="77777777" w:rsidR="00E73851" w:rsidRPr="005E0C3D" w:rsidRDefault="00E73851" w:rsidP="00F076C0">
            <w:pPr>
              <w:pStyle w:val="affd"/>
              <w:ind w:firstLine="1452"/>
              <w:rPr>
                <w:szCs w:val="24"/>
              </w:rPr>
            </w:pPr>
            <w:r w:rsidRPr="005E0C3D">
              <w:rPr>
                <w:szCs w:val="24"/>
              </w:rPr>
              <w:t>1.2.4.</w:t>
            </w:r>
            <w:r w:rsidR="006544F9" w:rsidRPr="005E0C3D">
              <w:rPr>
                <w:szCs w:val="24"/>
              </w:rPr>
              <w:t>6</w:t>
            </w:r>
            <w:r w:rsidRPr="005E0C3D">
              <w:rPr>
                <w:szCs w:val="24"/>
              </w:rPr>
              <w:t>. Экология Донского края</w:t>
            </w:r>
          </w:p>
        </w:tc>
        <w:tc>
          <w:tcPr>
            <w:tcW w:w="672" w:type="dxa"/>
          </w:tcPr>
          <w:p w14:paraId="43B77CF8" w14:textId="6E1DA440" w:rsidR="00E73851" w:rsidRPr="0080498F" w:rsidRDefault="0035356C" w:rsidP="00F076C0">
            <w:pPr>
              <w:pStyle w:val="affd"/>
              <w:ind w:firstLine="0"/>
              <w:jc w:val="center"/>
              <w:rPr>
                <w:szCs w:val="24"/>
                <w:lang w:val="en-US"/>
              </w:rPr>
            </w:pPr>
            <w:r>
              <w:rPr>
                <w:szCs w:val="24"/>
                <w:lang w:val="en-US"/>
              </w:rPr>
              <w:t>71</w:t>
            </w:r>
          </w:p>
        </w:tc>
      </w:tr>
      <w:tr w:rsidR="00E73851" w:rsidRPr="007A76E7" w14:paraId="3A1F6DFF" w14:textId="77777777" w:rsidTr="005F4D0C">
        <w:tc>
          <w:tcPr>
            <w:tcW w:w="9067" w:type="dxa"/>
          </w:tcPr>
          <w:p w14:paraId="10CB7A15" w14:textId="77777777" w:rsidR="00E73851" w:rsidRPr="005E0C3D" w:rsidRDefault="00E73851" w:rsidP="00F076C0">
            <w:pPr>
              <w:pStyle w:val="affd"/>
              <w:ind w:left="1452" w:firstLine="0"/>
              <w:rPr>
                <w:szCs w:val="24"/>
              </w:rPr>
            </w:pPr>
            <w:r w:rsidRPr="005E0C3D">
              <w:rPr>
                <w:szCs w:val="24"/>
              </w:rPr>
              <w:t>1.2.4.</w:t>
            </w:r>
            <w:r w:rsidR="006544F9" w:rsidRPr="005E0C3D">
              <w:rPr>
                <w:szCs w:val="24"/>
              </w:rPr>
              <w:t>7</w:t>
            </w:r>
            <w:r w:rsidRPr="005E0C3D">
              <w:rPr>
                <w:szCs w:val="24"/>
              </w:rPr>
              <w:t>.</w:t>
            </w:r>
            <w:r w:rsidR="00C3064C" w:rsidRPr="005E0C3D">
              <w:rPr>
                <w:szCs w:val="24"/>
              </w:rPr>
              <w:t>Правовая культура и законопослушное поведение несовершеннолетних</w:t>
            </w:r>
          </w:p>
        </w:tc>
        <w:tc>
          <w:tcPr>
            <w:tcW w:w="672" w:type="dxa"/>
          </w:tcPr>
          <w:p w14:paraId="6917337F" w14:textId="7CC3F92A" w:rsidR="00E73851" w:rsidRPr="0080498F" w:rsidRDefault="0035356C" w:rsidP="00F076C0">
            <w:pPr>
              <w:pStyle w:val="affd"/>
              <w:ind w:firstLine="0"/>
              <w:jc w:val="center"/>
              <w:rPr>
                <w:szCs w:val="24"/>
                <w:lang w:val="en-US"/>
              </w:rPr>
            </w:pPr>
            <w:r>
              <w:rPr>
                <w:szCs w:val="24"/>
                <w:lang w:val="en-US"/>
              </w:rPr>
              <w:t>71</w:t>
            </w:r>
          </w:p>
        </w:tc>
      </w:tr>
      <w:tr w:rsidR="00E73851" w:rsidRPr="007A76E7" w14:paraId="1DD49612" w14:textId="77777777" w:rsidTr="005F4D0C">
        <w:tc>
          <w:tcPr>
            <w:tcW w:w="9067" w:type="dxa"/>
          </w:tcPr>
          <w:p w14:paraId="62CBA7D3" w14:textId="77777777" w:rsidR="00E73851" w:rsidRPr="005E0C3D" w:rsidRDefault="00E73851" w:rsidP="00F076C0">
            <w:pPr>
              <w:pStyle w:val="affd"/>
              <w:ind w:firstLine="1452"/>
              <w:rPr>
                <w:szCs w:val="24"/>
              </w:rPr>
            </w:pPr>
            <w:r w:rsidRPr="005E0C3D">
              <w:rPr>
                <w:szCs w:val="24"/>
              </w:rPr>
              <w:t>1.2.4.8. Школа мышления</w:t>
            </w:r>
          </w:p>
        </w:tc>
        <w:tc>
          <w:tcPr>
            <w:tcW w:w="672" w:type="dxa"/>
          </w:tcPr>
          <w:p w14:paraId="39F241D7" w14:textId="39C579D1" w:rsidR="00E73851" w:rsidRPr="0080498F" w:rsidRDefault="0035356C" w:rsidP="00F076C0">
            <w:pPr>
              <w:pStyle w:val="affd"/>
              <w:ind w:firstLine="0"/>
              <w:jc w:val="center"/>
              <w:rPr>
                <w:szCs w:val="24"/>
                <w:lang w:val="en-US"/>
              </w:rPr>
            </w:pPr>
            <w:r>
              <w:rPr>
                <w:szCs w:val="24"/>
                <w:lang w:val="en-US"/>
              </w:rPr>
              <w:t>72</w:t>
            </w:r>
          </w:p>
        </w:tc>
      </w:tr>
      <w:tr w:rsidR="00E73851" w:rsidRPr="007A76E7" w14:paraId="567FB315" w14:textId="77777777" w:rsidTr="005F4D0C">
        <w:tc>
          <w:tcPr>
            <w:tcW w:w="9067" w:type="dxa"/>
          </w:tcPr>
          <w:p w14:paraId="7F8DF685" w14:textId="77777777" w:rsidR="00E73851" w:rsidRPr="005E0C3D" w:rsidRDefault="00E73851" w:rsidP="00F076C0">
            <w:pPr>
              <w:pStyle w:val="affd"/>
              <w:ind w:firstLine="1452"/>
              <w:rPr>
                <w:szCs w:val="24"/>
              </w:rPr>
            </w:pPr>
            <w:r w:rsidRPr="005E0C3D">
              <w:rPr>
                <w:szCs w:val="24"/>
              </w:rPr>
              <w:t>1.2.4.9. Школа интеллекта</w:t>
            </w:r>
          </w:p>
        </w:tc>
        <w:tc>
          <w:tcPr>
            <w:tcW w:w="672" w:type="dxa"/>
          </w:tcPr>
          <w:p w14:paraId="04373F2F" w14:textId="749740C7" w:rsidR="00E73851" w:rsidRPr="0080498F" w:rsidRDefault="0080498F" w:rsidP="00F076C0">
            <w:pPr>
              <w:pStyle w:val="affd"/>
              <w:ind w:firstLine="0"/>
              <w:jc w:val="center"/>
              <w:rPr>
                <w:szCs w:val="24"/>
                <w:lang w:val="en-US"/>
              </w:rPr>
            </w:pPr>
            <w:r>
              <w:rPr>
                <w:szCs w:val="24"/>
                <w:lang w:val="en-US"/>
              </w:rPr>
              <w:t>7</w:t>
            </w:r>
            <w:r w:rsidR="0035356C">
              <w:rPr>
                <w:szCs w:val="24"/>
                <w:lang w:val="en-US"/>
              </w:rPr>
              <w:t>2</w:t>
            </w:r>
          </w:p>
        </w:tc>
      </w:tr>
      <w:tr w:rsidR="00E73851" w:rsidRPr="007A76E7" w14:paraId="03D9DAE1" w14:textId="77777777" w:rsidTr="005F4D0C">
        <w:tc>
          <w:tcPr>
            <w:tcW w:w="9067" w:type="dxa"/>
          </w:tcPr>
          <w:p w14:paraId="7C0611A1" w14:textId="77777777" w:rsidR="00E73851" w:rsidRPr="005E0C3D" w:rsidRDefault="00E73851" w:rsidP="00F076C0">
            <w:pPr>
              <w:pStyle w:val="affd"/>
              <w:ind w:firstLine="1452"/>
              <w:rPr>
                <w:szCs w:val="24"/>
              </w:rPr>
            </w:pPr>
            <w:r w:rsidRPr="005E0C3D">
              <w:rPr>
                <w:szCs w:val="24"/>
              </w:rPr>
              <w:t xml:space="preserve">1.2.4.10. Физика. Химия </w:t>
            </w:r>
          </w:p>
        </w:tc>
        <w:tc>
          <w:tcPr>
            <w:tcW w:w="672" w:type="dxa"/>
          </w:tcPr>
          <w:p w14:paraId="0FDF4800" w14:textId="4B0376A3" w:rsidR="00E73851" w:rsidRPr="0080498F" w:rsidRDefault="0035356C" w:rsidP="00F076C0">
            <w:pPr>
              <w:pStyle w:val="affd"/>
              <w:ind w:firstLine="0"/>
              <w:jc w:val="center"/>
              <w:rPr>
                <w:szCs w:val="24"/>
                <w:lang w:val="en-US"/>
              </w:rPr>
            </w:pPr>
            <w:r>
              <w:rPr>
                <w:szCs w:val="24"/>
                <w:lang w:val="en-US"/>
              </w:rPr>
              <w:t>73</w:t>
            </w:r>
          </w:p>
        </w:tc>
      </w:tr>
      <w:tr w:rsidR="00E73851" w:rsidRPr="007A76E7" w14:paraId="2011535D" w14:textId="77777777" w:rsidTr="005F4D0C">
        <w:tc>
          <w:tcPr>
            <w:tcW w:w="9067" w:type="dxa"/>
          </w:tcPr>
          <w:p w14:paraId="57AEAA07" w14:textId="77777777" w:rsidR="00E73851" w:rsidRPr="005E0C3D" w:rsidRDefault="00E73851" w:rsidP="00F076C0">
            <w:pPr>
              <w:pStyle w:val="affd"/>
              <w:ind w:firstLine="1452"/>
              <w:rPr>
                <w:szCs w:val="24"/>
              </w:rPr>
            </w:pPr>
            <w:r w:rsidRPr="005E0C3D">
              <w:rPr>
                <w:szCs w:val="24"/>
              </w:rPr>
              <w:t xml:space="preserve">1.2.4.11. </w:t>
            </w:r>
            <w:r w:rsidR="006544F9" w:rsidRPr="005E0C3D">
              <w:rPr>
                <w:szCs w:val="24"/>
              </w:rPr>
              <w:t>ДНК «Юные естествоиспытатели»</w:t>
            </w:r>
          </w:p>
        </w:tc>
        <w:tc>
          <w:tcPr>
            <w:tcW w:w="672" w:type="dxa"/>
          </w:tcPr>
          <w:p w14:paraId="62BDA289" w14:textId="7F9FE8BE" w:rsidR="00E73851" w:rsidRPr="0080498F" w:rsidRDefault="0035356C" w:rsidP="00F076C0">
            <w:pPr>
              <w:pStyle w:val="affd"/>
              <w:ind w:firstLine="0"/>
              <w:jc w:val="center"/>
              <w:rPr>
                <w:szCs w:val="24"/>
                <w:lang w:val="en-US"/>
              </w:rPr>
            </w:pPr>
            <w:r>
              <w:rPr>
                <w:szCs w:val="24"/>
                <w:lang w:val="en-US"/>
              </w:rPr>
              <w:t>73</w:t>
            </w:r>
          </w:p>
        </w:tc>
      </w:tr>
      <w:tr w:rsidR="00E73851" w:rsidRPr="007A76E7" w14:paraId="742895EC" w14:textId="77777777" w:rsidTr="005F4D0C">
        <w:tc>
          <w:tcPr>
            <w:tcW w:w="9067" w:type="dxa"/>
          </w:tcPr>
          <w:p w14:paraId="53B7D859" w14:textId="77777777" w:rsidR="00E73851" w:rsidRPr="005E0C3D" w:rsidRDefault="00E73851" w:rsidP="00F076C0">
            <w:pPr>
              <w:pStyle w:val="affd"/>
              <w:ind w:firstLine="1452"/>
              <w:rPr>
                <w:szCs w:val="24"/>
              </w:rPr>
            </w:pPr>
            <w:r w:rsidRPr="005E0C3D">
              <w:rPr>
                <w:szCs w:val="24"/>
              </w:rPr>
              <w:t>1.2.4.1</w:t>
            </w:r>
            <w:r w:rsidR="006544F9" w:rsidRPr="005E0C3D">
              <w:rPr>
                <w:szCs w:val="24"/>
              </w:rPr>
              <w:t>2</w:t>
            </w:r>
            <w:r w:rsidRPr="005E0C3D">
              <w:rPr>
                <w:szCs w:val="24"/>
              </w:rPr>
              <w:t xml:space="preserve">. </w:t>
            </w:r>
            <w:r w:rsidR="006544F9" w:rsidRPr="005E0C3D">
              <w:rPr>
                <w:szCs w:val="24"/>
              </w:rPr>
              <w:t>Театр</w:t>
            </w:r>
            <w:r w:rsidRPr="005E0C3D">
              <w:rPr>
                <w:szCs w:val="24"/>
              </w:rPr>
              <w:t xml:space="preserve"> </w:t>
            </w:r>
          </w:p>
        </w:tc>
        <w:tc>
          <w:tcPr>
            <w:tcW w:w="672" w:type="dxa"/>
          </w:tcPr>
          <w:p w14:paraId="4EF3A5B3" w14:textId="7D13F2AD" w:rsidR="00E73851" w:rsidRPr="0080498F" w:rsidRDefault="0035356C" w:rsidP="00F076C0">
            <w:pPr>
              <w:pStyle w:val="affd"/>
              <w:ind w:firstLine="0"/>
              <w:jc w:val="center"/>
              <w:rPr>
                <w:szCs w:val="24"/>
                <w:lang w:val="en-US"/>
              </w:rPr>
            </w:pPr>
            <w:r>
              <w:rPr>
                <w:szCs w:val="24"/>
                <w:lang w:val="en-US"/>
              </w:rPr>
              <w:t>74</w:t>
            </w:r>
          </w:p>
        </w:tc>
      </w:tr>
      <w:tr w:rsidR="00E73851" w:rsidRPr="007A76E7" w14:paraId="7EAE8B70" w14:textId="77777777" w:rsidTr="005F4D0C">
        <w:tc>
          <w:tcPr>
            <w:tcW w:w="9067" w:type="dxa"/>
          </w:tcPr>
          <w:p w14:paraId="540C6D07" w14:textId="77777777" w:rsidR="00E73851" w:rsidRPr="007A76E7" w:rsidRDefault="00E73851" w:rsidP="00F076C0">
            <w:pPr>
              <w:pStyle w:val="affd"/>
              <w:ind w:firstLine="0"/>
              <w:rPr>
                <w:szCs w:val="24"/>
              </w:rPr>
            </w:pPr>
            <w:r w:rsidRPr="007A76E7">
              <w:rPr>
                <w:b/>
                <w:bCs/>
                <w:szCs w:val="24"/>
              </w:rPr>
              <w:t xml:space="preserve">1.3. Система </w:t>
            </w:r>
            <w:proofErr w:type="gramStart"/>
            <w:r w:rsidRPr="007A76E7">
              <w:rPr>
                <w:b/>
                <w:bCs/>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7A76E7">
              <w:rPr>
                <w:b/>
                <w:bCs/>
                <w:szCs w:val="24"/>
              </w:rPr>
              <w:t xml:space="preserve"> </w:t>
            </w:r>
            <w:r w:rsidRPr="007A76E7">
              <w:rPr>
                <w:b/>
                <w:bCs/>
                <w:szCs w:val="24"/>
              </w:rPr>
              <w:tab/>
            </w:r>
            <w:r w:rsidRPr="007A76E7">
              <w:rPr>
                <w:b/>
                <w:bCs/>
                <w:szCs w:val="24"/>
              </w:rPr>
              <w:tab/>
            </w:r>
          </w:p>
        </w:tc>
        <w:tc>
          <w:tcPr>
            <w:tcW w:w="672" w:type="dxa"/>
          </w:tcPr>
          <w:p w14:paraId="7BBF8DC4" w14:textId="3C7FF65D" w:rsidR="00E73851" w:rsidRPr="0080498F" w:rsidRDefault="0035356C" w:rsidP="00F076C0">
            <w:pPr>
              <w:pStyle w:val="affd"/>
              <w:ind w:firstLine="0"/>
              <w:jc w:val="center"/>
              <w:rPr>
                <w:b/>
                <w:bCs/>
                <w:szCs w:val="24"/>
                <w:lang w:val="en-US"/>
              </w:rPr>
            </w:pPr>
            <w:r>
              <w:rPr>
                <w:b/>
                <w:bCs/>
                <w:szCs w:val="24"/>
                <w:lang w:val="en-US"/>
              </w:rPr>
              <w:t>75</w:t>
            </w:r>
          </w:p>
        </w:tc>
      </w:tr>
      <w:tr w:rsidR="00E73851" w:rsidRPr="007A76E7" w14:paraId="565CF634" w14:textId="77777777" w:rsidTr="005F4D0C">
        <w:tc>
          <w:tcPr>
            <w:tcW w:w="9067" w:type="dxa"/>
          </w:tcPr>
          <w:p w14:paraId="092855FB" w14:textId="77777777" w:rsidR="00E73851" w:rsidRPr="007A76E7" w:rsidRDefault="00E73851" w:rsidP="00F076C0">
            <w:pPr>
              <w:pStyle w:val="affd"/>
              <w:ind w:firstLine="601"/>
              <w:rPr>
                <w:szCs w:val="24"/>
              </w:rPr>
            </w:pPr>
            <w:r w:rsidRPr="007A76E7">
              <w:rPr>
                <w:szCs w:val="24"/>
              </w:rPr>
              <w:t>1.3.1. Общие положения</w:t>
            </w:r>
          </w:p>
        </w:tc>
        <w:tc>
          <w:tcPr>
            <w:tcW w:w="672" w:type="dxa"/>
          </w:tcPr>
          <w:p w14:paraId="6B772F42" w14:textId="6F36B47E" w:rsidR="00E73851" w:rsidRPr="0080498F" w:rsidRDefault="0080498F" w:rsidP="00F076C0">
            <w:pPr>
              <w:pStyle w:val="affd"/>
              <w:ind w:firstLine="0"/>
              <w:jc w:val="center"/>
              <w:rPr>
                <w:szCs w:val="24"/>
                <w:lang w:val="en-US"/>
              </w:rPr>
            </w:pPr>
            <w:r>
              <w:rPr>
                <w:szCs w:val="24"/>
                <w:lang w:val="en-US"/>
              </w:rPr>
              <w:t>7</w:t>
            </w:r>
            <w:r w:rsidR="0035356C">
              <w:rPr>
                <w:szCs w:val="24"/>
                <w:lang w:val="en-US"/>
              </w:rPr>
              <w:t>5</w:t>
            </w:r>
          </w:p>
        </w:tc>
      </w:tr>
      <w:tr w:rsidR="00E73851" w:rsidRPr="007A76E7" w14:paraId="3BB0C0A5" w14:textId="77777777" w:rsidTr="005F4D0C">
        <w:tc>
          <w:tcPr>
            <w:tcW w:w="9067" w:type="dxa"/>
          </w:tcPr>
          <w:p w14:paraId="475E1337" w14:textId="77777777" w:rsidR="00E73851" w:rsidRPr="007A76E7" w:rsidRDefault="00E73851" w:rsidP="00F076C0">
            <w:pPr>
              <w:pStyle w:val="affd"/>
              <w:ind w:firstLine="601"/>
              <w:rPr>
                <w:szCs w:val="24"/>
              </w:rPr>
            </w:pPr>
            <w:r w:rsidRPr="007A76E7">
              <w:rPr>
                <w:szCs w:val="24"/>
              </w:rPr>
              <w:t>1.3.2. Особенности оценки личностных результатов</w:t>
            </w:r>
          </w:p>
        </w:tc>
        <w:tc>
          <w:tcPr>
            <w:tcW w:w="672" w:type="dxa"/>
          </w:tcPr>
          <w:p w14:paraId="7F13F526" w14:textId="5CCD7A70" w:rsidR="00E73851" w:rsidRPr="0080498F" w:rsidRDefault="0035356C" w:rsidP="00F076C0">
            <w:pPr>
              <w:pStyle w:val="affd"/>
              <w:ind w:firstLine="0"/>
              <w:jc w:val="center"/>
              <w:rPr>
                <w:szCs w:val="24"/>
                <w:lang w:val="en-US"/>
              </w:rPr>
            </w:pPr>
            <w:r>
              <w:rPr>
                <w:szCs w:val="24"/>
                <w:lang w:val="en-US"/>
              </w:rPr>
              <w:t>76</w:t>
            </w:r>
          </w:p>
        </w:tc>
      </w:tr>
      <w:tr w:rsidR="00E73851" w:rsidRPr="007A76E7" w14:paraId="75A7B96E" w14:textId="77777777" w:rsidTr="005F4D0C">
        <w:tc>
          <w:tcPr>
            <w:tcW w:w="9067" w:type="dxa"/>
          </w:tcPr>
          <w:p w14:paraId="06DB4DF1" w14:textId="77777777" w:rsidR="00E73851" w:rsidRPr="007A76E7" w:rsidRDefault="00E73851" w:rsidP="00F076C0">
            <w:pPr>
              <w:pStyle w:val="affd"/>
              <w:ind w:firstLine="601"/>
              <w:rPr>
                <w:szCs w:val="24"/>
              </w:rPr>
            </w:pPr>
            <w:r w:rsidRPr="007A76E7">
              <w:rPr>
                <w:szCs w:val="24"/>
              </w:rPr>
              <w:t>1.3.3. Особенности оценки метапредметных результатов</w:t>
            </w:r>
          </w:p>
        </w:tc>
        <w:tc>
          <w:tcPr>
            <w:tcW w:w="672" w:type="dxa"/>
          </w:tcPr>
          <w:p w14:paraId="2649BB6B" w14:textId="7220E7A9" w:rsidR="00E73851" w:rsidRPr="0080498F" w:rsidRDefault="0035356C" w:rsidP="00F076C0">
            <w:pPr>
              <w:pStyle w:val="affd"/>
              <w:ind w:firstLine="0"/>
              <w:jc w:val="center"/>
              <w:rPr>
                <w:szCs w:val="24"/>
                <w:lang w:val="en-US"/>
              </w:rPr>
            </w:pPr>
            <w:r>
              <w:rPr>
                <w:szCs w:val="24"/>
                <w:lang w:val="en-US"/>
              </w:rPr>
              <w:t>76</w:t>
            </w:r>
          </w:p>
        </w:tc>
      </w:tr>
      <w:tr w:rsidR="00E73851" w:rsidRPr="007A76E7" w14:paraId="72BCC232" w14:textId="77777777" w:rsidTr="005F4D0C">
        <w:tc>
          <w:tcPr>
            <w:tcW w:w="9067" w:type="dxa"/>
          </w:tcPr>
          <w:p w14:paraId="3E81AEB1" w14:textId="77777777" w:rsidR="00E73851" w:rsidRPr="007A76E7" w:rsidRDefault="00E73851" w:rsidP="00F076C0">
            <w:pPr>
              <w:pStyle w:val="affd"/>
              <w:ind w:firstLine="601"/>
              <w:rPr>
                <w:szCs w:val="24"/>
              </w:rPr>
            </w:pPr>
            <w:r w:rsidRPr="007A76E7">
              <w:rPr>
                <w:szCs w:val="24"/>
              </w:rPr>
              <w:t xml:space="preserve">1.3.4. Особенности оценки предметных результатов </w:t>
            </w:r>
          </w:p>
        </w:tc>
        <w:tc>
          <w:tcPr>
            <w:tcW w:w="672" w:type="dxa"/>
          </w:tcPr>
          <w:p w14:paraId="10178E5A" w14:textId="64B46881" w:rsidR="00E73851" w:rsidRPr="0080498F" w:rsidRDefault="0035356C" w:rsidP="00F076C0">
            <w:pPr>
              <w:pStyle w:val="affd"/>
              <w:ind w:firstLine="0"/>
              <w:jc w:val="center"/>
              <w:rPr>
                <w:szCs w:val="24"/>
                <w:lang w:val="en-US"/>
              </w:rPr>
            </w:pPr>
            <w:r>
              <w:rPr>
                <w:szCs w:val="24"/>
                <w:lang w:val="en-US"/>
              </w:rPr>
              <w:t>80</w:t>
            </w:r>
          </w:p>
        </w:tc>
      </w:tr>
      <w:tr w:rsidR="00E73851" w:rsidRPr="007A76E7" w14:paraId="4629BF95" w14:textId="77777777" w:rsidTr="005F4D0C">
        <w:tc>
          <w:tcPr>
            <w:tcW w:w="9067" w:type="dxa"/>
          </w:tcPr>
          <w:p w14:paraId="4E72FE83" w14:textId="77777777" w:rsidR="00E73851" w:rsidRPr="007A76E7" w:rsidRDefault="00E73851" w:rsidP="00F076C0">
            <w:pPr>
              <w:pStyle w:val="affd"/>
              <w:ind w:left="601" w:firstLine="0"/>
              <w:rPr>
                <w:szCs w:val="24"/>
              </w:rPr>
            </w:pPr>
            <w:r w:rsidRPr="007A76E7">
              <w:rPr>
                <w:szCs w:val="24"/>
              </w:rPr>
              <w:t xml:space="preserve">1.3.5. Система внутреннего мониторинга образовательных достижений и </w:t>
            </w:r>
            <w:r w:rsidRPr="007A76E7">
              <w:rPr>
                <w:szCs w:val="24"/>
              </w:rPr>
              <w:tab/>
            </w:r>
            <w:r w:rsidRPr="007A76E7">
              <w:rPr>
                <w:szCs w:val="24"/>
              </w:rPr>
              <w:lastRenderedPageBreak/>
              <w:tab/>
              <w:t xml:space="preserve">портфель достижений как инструменты динамики образовательных  достижений </w:t>
            </w:r>
          </w:p>
        </w:tc>
        <w:tc>
          <w:tcPr>
            <w:tcW w:w="672" w:type="dxa"/>
          </w:tcPr>
          <w:p w14:paraId="2C9AB54B" w14:textId="516C1569" w:rsidR="00E73851" w:rsidRPr="0080498F" w:rsidRDefault="0035356C" w:rsidP="00F076C0">
            <w:pPr>
              <w:pStyle w:val="affd"/>
              <w:ind w:firstLine="0"/>
              <w:jc w:val="center"/>
              <w:rPr>
                <w:szCs w:val="24"/>
                <w:lang w:val="en-US"/>
              </w:rPr>
            </w:pPr>
            <w:r>
              <w:rPr>
                <w:szCs w:val="24"/>
                <w:lang w:val="en-US"/>
              </w:rPr>
              <w:lastRenderedPageBreak/>
              <w:t>82</w:t>
            </w:r>
          </w:p>
        </w:tc>
      </w:tr>
      <w:tr w:rsidR="00E73851" w:rsidRPr="007A76E7" w14:paraId="517731B9" w14:textId="77777777" w:rsidTr="005F4D0C">
        <w:tc>
          <w:tcPr>
            <w:tcW w:w="9067" w:type="dxa"/>
          </w:tcPr>
          <w:p w14:paraId="4AA79FF4" w14:textId="77777777" w:rsidR="00E73851" w:rsidRPr="007A76E7" w:rsidRDefault="00E73851" w:rsidP="00F076C0">
            <w:pPr>
              <w:pStyle w:val="affd"/>
              <w:ind w:left="601" w:firstLine="0"/>
              <w:rPr>
                <w:szCs w:val="24"/>
              </w:rPr>
            </w:pPr>
            <w:r w:rsidRPr="007A76E7">
              <w:rPr>
                <w:szCs w:val="24"/>
              </w:rPr>
              <w:lastRenderedPageBreak/>
              <w:t xml:space="preserve">1.3.6. Итоговая оценка выпускника и её использование при переходе от основного </w:t>
            </w:r>
            <w:r w:rsidRPr="007A76E7">
              <w:rPr>
                <w:szCs w:val="24"/>
              </w:rPr>
              <w:tab/>
            </w:r>
            <w:r w:rsidRPr="007A76E7">
              <w:rPr>
                <w:szCs w:val="24"/>
              </w:rPr>
              <w:tab/>
              <w:t>к среднему общему образованию</w:t>
            </w:r>
          </w:p>
        </w:tc>
        <w:tc>
          <w:tcPr>
            <w:tcW w:w="672" w:type="dxa"/>
          </w:tcPr>
          <w:p w14:paraId="1BB031E7" w14:textId="17666F57" w:rsidR="00E73851" w:rsidRPr="0080498F" w:rsidRDefault="0035356C" w:rsidP="00F076C0">
            <w:pPr>
              <w:pStyle w:val="affd"/>
              <w:ind w:firstLine="0"/>
              <w:jc w:val="center"/>
              <w:rPr>
                <w:szCs w:val="24"/>
                <w:lang w:val="en-US"/>
              </w:rPr>
            </w:pPr>
            <w:r>
              <w:rPr>
                <w:szCs w:val="24"/>
                <w:lang w:val="en-US"/>
              </w:rPr>
              <w:t>83</w:t>
            </w:r>
          </w:p>
        </w:tc>
      </w:tr>
      <w:tr w:rsidR="00E73851" w:rsidRPr="007A76E7" w14:paraId="19678FE4" w14:textId="77777777" w:rsidTr="005F4D0C">
        <w:tc>
          <w:tcPr>
            <w:tcW w:w="9067" w:type="dxa"/>
          </w:tcPr>
          <w:p w14:paraId="64BB78FF" w14:textId="77777777" w:rsidR="00E73851" w:rsidRPr="007A76E7" w:rsidRDefault="00E73851" w:rsidP="00F076C0">
            <w:pPr>
              <w:pStyle w:val="affd"/>
              <w:ind w:left="601" w:firstLine="0"/>
              <w:rPr>
                <w:szCs w:val="24"/>
              </w:rPr>
            </w:pPr>
            <w:r w:rsidRPr="007A76E7">
              <w:rPr>
                <w:szCs w:val="24"/>
              </w:rPr>
              <w:t xml:space="preserve">1.3.7. Оценка результатов деятельности образовательного учреждения </w:t>
            </w:r>
          </w:p>
        </w:tc>
        <w:tc>
          <w:tcPr>
            <w:tcW w:w="672" w:type="dxa"/>
          </w:tcPr>
          <w:p w14:paraId="071DB2F8" w14:textId="1A3E949C" w:rsidR="00E73851" w:rsidRPr="0080498F" w:rsidRDefault="0035356C" w:rsidP="00F076C0">
            <w:pPr>
              <w:pStyle w:val="affd"/>
              <w:ind w:firstLine="0"/>
              <w:jc w:val="center"/>
              <w:rPr>
                <w:szCs w:val="24"/>
                <w:lang w:val="en-US"/>
              </w:rPr>
            </w:pPr>
            <w:r>
              <w:rPr>
                <w:szCs w:val="24"/>
                <w:lang w:val="en-US"/>
              </w:rPr>
              <w:t>83</w:t>
            </w:r>
          </w:p>
        </w:tc>
      </w:tr>
      <w:tr w:rsidR="00E73851" w:rsidRPr="007A76E7" w14:paraId="3A89B7F6" w14:textId="77777777" w:rsidTr="005F4D0C">
        <w:tc>
          <w:tcPr>
            <w:tcW w:w="9067" w:type="dxa"/>
          </w:tcPr>
          <w:p w14:paraId="3507CF5B" w14:textId="77777777" w:rsidR="00E73851" w:rsidRPr="007A76E7" w:rsidRDefault="00E73851" w:rsidP="00F076C0">
            <w:pPr>
              <w:pStyle w:val="affd"/>
              <w:ind w:firstLine="0"/>
              <w:rPr>
                <w:b/>
                <w:bCs/>
                <w:szCs w:val="24"/>
              </w:rPr>
            </w:pPr>
            <w:r w:rsidRPr="007A76E7">
              <w:rPr>
                <w:b/>
                <w:bCs/>
                <w:szCs w:val="24"/>
              </w:rPr>
              <w:t>2. Содержательный раздел</w:t>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r>
            <w:r w:rsidRPr="007A76E7">
              <w:rPr>
                <w:bCs/>
                <w:szCs w:val="24"/>
              </w:rPr>
              <w:t xml:space="preserve">   </w:t>
            </w:r>
          </w:p>
        </w:tc>
        <w:tc>
          <w:tcPr>
            <w:tcW w:w="672" w:type="dxa"/>
          </w:tcPr>
          <w:p w14:paraId="07AAB260" w14:textId="0BD9C380" w:rsidR="00E73851" w:rsidRPr="0080498F" w:rsidRDefault="0035356C" w:rsidP="00F076C0">
            <w:pPr>
              <w:pStyle w:val="affd"/>
              <w:ind w:firstLine="0"/>
              <w:jc w:val="center"/>
              <w:rPr>
                <w:b/>
                <w:bCs/>
                <w:szCs w:val="24"/>
                <w:lang w:val="en-US"/>
              </w:rPr>
            </w:pPr>
            <w:r>
              <w:rPr>
                <w:b/>
                <w:bCs/>
                <w:szCs w:val="24"/>
                <w:lang w:val="en-US"/>
              </w:rPr>
              <w:t>84</w:t>
            </w:r>
          </w:p>
        </w:tc>
      </w:tr>
      <w:tr w:rsidR="00E73851" w:rsidRPr="007A76E7" w14:paraId="69EF36A5" w14:textId="77777777" w:rsidTr="005F4D0C">
        <w:tc>
          <w:tcPr>
            <w:tcW w:w="9067" w:type="dxa"/>
          </w:tcPr>
          <w:p w14:paraId="50631CDA" w14:textId="77777777" w:rsidR="00E73851" w:rsidRPr="007A76E7" w:rsidRDefault="00E73851" w:rsidP="00F076C0">
            <w:pPr>
              <w:pStyle w:val="affd"/>
              <w:ind w:firstLine="0"/>
              <w:rPr>
                <w:b/>
                <w:bCs/>
                <w:szCs w:val="24"/>
              </w:rPr>
            </w:pPr>
            <w:r w:rsidRPr="007A76E7">
              <w:rPr>
                <w:b/>
                <w:bCs/>
                <w:szCs w:val="24"/>
              </w:rPr>
              <w:t xml:space="preserve">2.1. Программа развития </w:t>
            </w:r>
            <w:proofErr w:type="gramStart"/>
            <w:r w:rsidRPr="007A76E7">
              <w:rPr>
                <w:b/>
                <w:bCs/>
                <w:szCs w:val="24"/>
              </w:rPr>
              <w:t>универсальных</w:t>
            </w:r>
            <w:proofErr w:type="gramEnd"/>
            <w:r w:rsidRPr="007A76E7">
              <w:rPr>
                <w:b/>
                <w:bCs/>
                <w:szCs w:val="24"/>
              </w:rPr>
              <w:t xml:space="preserve"> учебных</w:t>
            </w:r>
          </w:p>
        </w:tc>
        <w:tc>
          <w:tcPr>
            <w:tcW w:w="672" w:type="dxa"/>
          </w:tcPr>
          <w:p w14:paraId="0556B1CA" w14:textId="3F18B7C5" w:rsidR="00E73851" w:rsidRPr="0080498F" w:rsidRDefault="0035356C" w:rsidP="00F076C0">
            <w:pPr>
              <w:pStyle w:val="affd"/>
              <w:ind w:firstLine="0"/>
              <w:jc w:val="center"/>
              <w:rPr>
                <w:b/>
                <w:bCs/>
                <w:szCs w:val="24"/>
                <w:lang w:val="en-US"/>
              </w:rPr>
            </w:pPr>
            <w:r>
              <w:rPr>
                <w:b/>
                <w:bCs/>
                <w:szCs w:val="24"/>
                <w:lang w:val="en-US"/>
              </w:rPr>
              <w:t>84</w:t>
            </w:r>
          </w:p>
        </w:tc>
      </w:tr>
      <w:tr w:rsidR="00E73851" w:rsidRPr="007A76E7" w14:paraId="1D3DDFBD" w14:textId="77777777" w:rsidTr="005F4D0C">
        <w:tc>
          <w:tcPr>
            <w:tcW w:w="9067" w:type="dxa"/>
          </w:tcPr>
          <w:p w14:paraId="191054D9" w14:textId="77777777" w:rsidR="00E73851" w:rsidRPr="007A76E7" w:rsidRDefault="00E73851" w:rsidP="00F076C0">
            <w:pPr>
              <w:pStyle w:val="affd"/>
              <w:ind w:firstLine="0"/>
              <w:rPr>
                <w:szCs w:val="24"/>
              </w:rPr>
            </w:pPr>
            <w:r w:rsidRPr="007A76E7">
              <w:rPr>
                <w:b/>
                <w:bCs/>
                <w:szCs w:val="24"/>
              </w:rPr>
              <w:t>действий на уровне основного общего образования</w:t>
            </w:r>
          </w:p>
        </w:tc>
        <w:tc>
          <w:tcPr>
            <w:tcW w:w="672" w:type="dxa"/>
          </w:tcPr>
          <w:p w14:paraId="2293DACE" w14:textId="77777777" w:rsidR="00E73851" w:rsidRPr="007A76E7" w:rsidRDefault="00E73851" w:rsidP="00F076C0">
            <w:pPr>
              <w:pStyle w:val="affd"/>
              <w:ind w:firstLine="0"/>
              <w:jc w:val="center"/>
              <w:rPr>
                <w:b/>
                <w:bCs/>
                <w:szCs w:val="24"/>
              </w:rPr>
            </w:pPr>
          </w:p>
        </w:tc>
      </w:tr>
      <w:tr w:rsidR="00E73851" w:rsidRPr="007A76E7" w14:paraId="6ECB3B5F" w14:textId="77777777" w:rsidTr="005F4D0C">
        <w:tc>
          <w:tcPr>
            <w:tcW w:w="9067" w:type="dxa"/>
          </w:tcPr>
          <w:p w14:paraId="69BD1366" w14:textId="77777777" w:rsidR="00E73851" w:rsidRPr="007A76E7" w:rsidRDefault="00E73851" w:rsidP="00F076C0">
            <w:pPr>
              <w:pStyle w:val="affd"/>
              <w:ind w:firstLine="0"/>
              <w:rPr>
                <w:szCs w:val="24"/>
              </w:rPr>
            </w:pPr>
            <w:r w:rsidRPr="007A76E7">
              <w:rPr>
                <w:b/>
                <w:bCs/>
                <w:szCs w:val="24"/>
              </w:rPr>
              <w:t xml:space="preserve">2.2. Программы отдельных учебных предметов, курсов </w:t>
            </w:r>
          </w:p>
        </w:tc>
        <w:tc>
          <w:tcPr>
            <w:tcW w:w="672" w:type="dxa"/>
          </w:tcPr>
          <w:p w14:paraId="159E23AC" w14:textId="17FAC3FD" w:rsidR="00E73851" w:rsidRPr="0080498F" w:rsidRDefault="0035356C" w:rsidP="00F076C0">
            <w:pPr>
              <w:pStyle w:val="affd"/>
              <w:ind w:firstLine="0"/>
              <w:jc w:val="center"/>
              <w:rPr>
                <w:b/>
                <w:bCs/>
                <w:szCs w:val="24"/>
                <w:lang w:val="en-US"/>
              </w:rPr>
            </w:pPr>
            <w:r>
              <w:rPr>
                <w:b/>
                <w:bCs/>
                <w:szCs w:val="24"/>
                <w:lang w:val="en-US"/>
              </w:rPr>
              <w:t>96</w:t>
            </w:r>
          </w:p>
        </w:tc>
      </w:tr>
      <w:tr w:rsidR="00E73851" w:rsidRPr="007A76E7" w14:paraId="6B99CC75" w14:textId="77777777" w:rsidTr="005F4D0C">
        <w:tc>
          <w:tcPr>
            <w:tcW w:w="9067" w:type="dxa"/>
          </w:tcPr>
          <w:p w14:paraId="05B1AD11" w14:textId="77777777" w:rsidR="00E73851" w:rsidRPr="007A76E7" w:rsidRDefault="00E73851" w:rsidP="00F076C0">
            <w:pPr>
              <w:pStyle w:val="affd"/>
              <w:ind w:firstLine="601"/>
              <w:rPr>
                <w:szCs w:val="24"/>
              </w:rPr>
            </w:pPr>
            <w:r w:rsidRPr="007A76E7">
              <w:rPr>
                <w:szCs w:val="24"/>
              </w:rPr>
              <w:t>2.2.1. Общие положения</w:t>
            </w:r>
          </w:p>
        </w:tc>
        <w:tc>
          <w:tcPr>
            <w:tcW w:w="672" w:type="dxa"/>
          </w:tcPr>
          <w:p w14:paraId="0C491AE7" w14:textId="738CC14A" w:rsidR="00E73851" w:rsidRPr="0080498F" w:rsidRDefault="0035356C" w:rsidP="00F076C0">
            <w:pPr>
              <w:pStyle w:val="affd"/>
              <w:ind w:firstLine="0"/>
              <w:jc w:val="center"/>
              <w:rPr>
                <w:szCs w:val="24"/>
                <w:lang w:val="en-US"/>
              </w:rPr>
            </w:pPr>
            <w:r>
              <w:rPr>
                <w:szCs w:val="24"/>
                <w:lang w:val="en-US"/>
              </w:rPr>
              <w:t>96</w:t>
            </w:r>
          </w:p>
        </w:tc>
      </w:tr>
      <w:tr w:rsidR="00E73851" w:rsidRPr="007A76E7" w14:paraId="6828BCFA" w14:textId="77777777" w:rsidTr="005F4D0C">
        <w:tc>
          <w:tcPr>
            <w:tcW w:w="9067" w:type="dxa"/>
          </w:tcPr>
          <w:p w14:paraId="06459BB8" w14:textId="77777777" w:rsidR="00E73851" w:rsidRPr="007A76E7" w:rsidRDefault="00E73851" w:rsidP="00F076C0">
            <w:pPr>
              <w:pStyle w:val="affd"/>
              <w:ind w:firstLine="601"/>
              <w:rPr>
                <w:szCs w:val="24"/>
              </w:rPr>
            </w:pPr>
            <w:r w:rsidRPr="007A76E7">
              <w:rPr>
                <w:szCs w:val="24"/>
              </w:rPr>
              <w:t xml:space="preserve">2.2.2. Основное содержание учебных предметов на уровне основного общего </w:t>
            </w:r>
            <w:r w:rsidRPr="007A76E7">
              <w:rPr>
                <w:szCs w:val="24"/>
              </w:rPr>
              <w:tab/>
            </w:r>
            <w:r w:rsidRPr="007A76E7">
              <w:rPr>
                <w:szCs w:val="24"/>
              </w:rPr>
              <w:tab/>
              <w:t>образования</w:t>
            </w:r>
          </w:p>
        </w:tc>
        <w:tc>
          <w:tcPr>
            <w:tcW w:w="672" w:type="dxa"/>
          </w:tcPr>
          <w:p w14:paraId="37739505" w14:textId="25BFE9D5" w:rsidR="00E73851" w:rsidRPr="0080498F" w:rsidRDefault="0035356C" w:rsidP="00F076C0">
            <w:pPr>
              <w:pStyle w:val="affd"/>
              <w:ind w:firstLine="0"/>
              <w:jc w:val="center"/>
              <w:rPr>
                <w:szCs w:val="24"/>
                <w:lang w:val="en-US"/>
              </w:rPr>
            </w:pPr>
            <w:r>
              <w:rPr>
                <w:szCs w:val="24"/>
                <w:lang w:val="en-US"/>
              </w:rPr>
              <w:t>96</w:t>
            </w:r>
          </w:p>
        </w:tc>
      </w:tr>
      <w:tr w:rsidR="00E73851" w:rsidRPr="007A76E7" w14:paraId="4F81D72B" w14:textId="77777777" w:rsidTr="005F4D0C">
        <w:tc>
          <w:tcPr>
            <w:tcW w:w="9067" w:type="dxa"/>
          </w:tcPr>
          <w:p w14:paraId="7DE6ACB1" w14:textId="77777777" w:rsidR="00E73851" w:rsidRPr="007A76E7" w:rsidRDefault="00E73851" w:rsidP="00F076C0">
            <w:pPr>
              <w:pStyle w:val="affd"/>
              <w:ind w:firstLine="1168"/>
              <w:rPr>
                <w:szCs w:val="24"/>
              </w:rPr>
            </w:pPr>
            <w:r w:rsidRPr="007A76E7">
              <w:rPr>
                <w:szCs w:val="24"/>
              </w:rPr>
              <w:t>2.2.2.1. Русский язык</w:t>
            </w:r>
          </w:p>
        </w:tc>
        <w:tc>
          <w:tcPr>
            <w:tcW w:w="672" w:type="dxa"/>
          </w:tcPr>
          <w:p w14:paraId="157BF565" w14:textId="46419AEF" w:rsidR="00E73851" w:rsidRPr="0080498F" w:rsidRDefault="0035356C" w:rsidP="00F076C0">
            <w:pPr>
              <w:pStyle w:val="affd"/>
              <w:ind w:firstLine="0"/>
              <w:jc w:val="center"/>
              <w:rPr>
                <w:szCs w:val="24"/>
                <w:lang w:val="en-US"/>
              </w:rPr>
            </w:pPr>
            <w:r>
              <w:rPr>
                <w:szCs w:val="24"/>
                <w:lang w:val="en-US"/>
              </w:rPr>
              <w:t>96</w:t>
            </w:r>
          </w:p>
        </w:tc>
      </w:tr>
      <w:tr w:rsidR="00E73851" w:rsidRPr="007A76E7" w14:paraId="30410771" w14:textId="77777777" w:rsidTr="005F4D0C">
        <w:tc>
          <w:tcPr>
            <w:tcW w:w="9067" w:type="dxa"/>
          </w:tcPr>
          <w:p w14:paraId="43285E4B" w14:textId="77777777" w:rsidR="00E73851" w:rsidRPr="007A76E7" w:rsidRDefault="00E73851" w:rsidP="00F076C0">
            <w:pPr>
              <w:pStyle w:val="affd"/>
              <w:ind w:firstLine="1168"/>
              <w:rPr>
                <w:szCs w:val="24"/>
              </w:rPr>
            </w:pPr>
            <w:r w:rsidRPr="007A76E7">
              <w:rPr>
                <w:szCs w:val="24"/>
              </w:rPr>
              <w:t>2.2.2.2. Литература</w:t>
            </w:r>
          </w:p>
        </w:tc>
        <w:tc>
          <w:tcPr>
            <w:tcW w:w="672" w:type="dxa"/>
          </w:tcPr>
          <w:p w14:paraId="7EB63CA2" w14:textId="333877F3" w:rsidR="00E73851" w:rsidRPr="0080498F" w:rsidRDefault="0035356C" w:rsidP="00F076C0">
            <w:pPr>
              <w:pStyle w:val="affd"/>
              <w:ind w:firstLine="0"/>
              <w:jc w:val="center"/>
              <w:rPr>
                <w:szCs w:val="24"/>
                <w:lang w:val="en-US"/>
              </w:rPr>
            </w:pPr>
            <w:r>
              <w:rPr>
                <w:szCs w:val="24"/>
                <w:lang w:val="en-US"/>
              </w:rPr>
              <w:t>100</w:t>
            </w:r>
          </w:p>
        </w:tc>
      </w:tr>
      <w:tr w:rsidR="00E73851" w:rsidRPr="007A76E7" w14:paraId="7BAAFB71" w14:textId="77777777" w:rsidTr="005F4D0C">
        <w:tc>
          <w:tcPr>
            <w:tcW w:w="9067" w:type="dxa"/>
          </w:tcPr>
          <w:p w14:paraId="49C745CE" w14:textId="77777777" w:rsidR="00E73851" w:rsidRPr="007A76E7" w:rsidRDefault="00E73851" w:rsidP="00F076C0">
            <w:pPr>
              <w:pStyle w:val="affd"/>
              <w:ind w:firstLine="1168"/>
              <w:rPr>
                <w:szCs w:val="24"/>
              </w:rPr>
            </w:pPr>
            <w:r w:rsidRPr="007A76E7">
              <w:rPr>
                <w:szCs w:val="24"/>
              </w:rPr>
              <w:t>2.2.2.3. Иностранный язык.</w:t>
            </w:r>
          </w:p>
        </w:tc>
        <w:tc>
          <w:tcPr>
            <w:tcW w:w="672" w:type="dxa"/>
          </w:tcPr>
          <w:p w14:paraId="7CCDBBCF" w14:textId="78E6DA1B" w:rsidR="00E73851" w:rsidRPr="0080498F" w:rsidRDefault="0035356C" w:rsidP="00F076C0">
            <w:pPr>
              <w:pStyle w:val="affd"/>
              <w:ind w:firstLine="0"/>
              <w:jc w:val="center"/>
              <w:rPr>
                <w:szCs w:val="24"/>
                <w:lang w:val="en-US"/>
              </w:rPr>
            </w:pPr>
            <w:r>
              <w:rPr>
                <w:szCs w:val="24"/>
                <w:lang w:val="en-US"/>
              </w:rPr>
              <w:t>108</w:t>
            </w:r>
          </w:p>
        </w:tc>
      </w:tr>
      <w:tr w:rsidR="00E73851" w:rsidRPr="007A76E7" w14:paraId="38A8366F" w14:textId="77777777" w:rsidTr="005F4D0C">
        <w:tc>
          <w:tcPr>
            <w:tcW w:w="9067" w:type="dxa"/>
          </w:tcPr>
          <w:p w14:paraId="697D1902" w14:textId="77777777" w:rsidR="00E73851" w:rsidRPr="007A76E7" w:rsidRDefault="00E73851" w:rsidP="00F076C0">
            <w:pPr>
              <w:pStyle w:val="affd"/>
              <w:ind w:firstLine="1168"/>
              <w:rPr>
                <w:szCs w:val="24"/>
              </w:rPr>
            </w:pPr>
            <w:r w:rsidRPr="007A76E7">
              <w:rPr>
                <w:szCs w:val="24"/>
              </w:rPr>
              <w:t>2.2.2.4. История России. Всеобщая история</w:t>
            </w:r>
          </w:p>
        </w:tc>
        <w:tc>
          <w:tcPr>
            <w:tcW w:w="672" w:type="dxa"/>
          </w:tcPr>
          <w:p w14:paraId="7F353E69" w14:textId="7A39CAD5" w:rsidR="00E73851" w:rsidRPr="0080498F" w:rsidRDefault="0035356C" w:rsidP="00F076C0">
            <w:pPr>
              <w:pStyle w:val="affd"/>
              <w:ind w:firstLine="0"/>
              <w:jc w:val="center"/>
              <w:rPr>
                <w:szCs w:val="24"/>
                <w:lang w:val="en-US"/>
              </w:rPr>
            </w:pPr>
            <w:r>
              <w:rPr>
                <w:szCs w:val="24"/>
                <w:lang w:val="en-US"/>
              </w:rPr>
              <w:t>113</w:t>
            </w:r>
          </w:p>
        </w:tc>
      </w:tr>
      <w:tr w:rsidR="00E73851" w:rsidRPr="007A76E7" w14:paraId="34413F19" w14:textId="77777777" w:rsidTr="005F4D0C">
        <w:tc>
          <w:tcPr>
            <w:tcW w:w="9067" w:type="dxa"/>
          </w:tcPr>
          <w:p w14:paraId="283D1692" w14:textId="77777777" w:rsidR="00E73851" w:rsidRPr="007A76E7" w:rsidRDefault="00E73851" w:rsidP="00F076C0">
            <w:pPr>
              <w:pStyle w:val="affd"/>
              <w:ind w:firstLine="1168"/>
              <w:rPr>
                <w:szCs w:val="24"/>
              </w:rPr>
            </w:pPr>
            <w:r w:rsidRPr="007A76E7">
              <w:rPr>
                <w:szCs w:val="24"/>
              </w:rPr>
              <w:t>2.2.2.5. Обществознание</w:t>
            </w:r>
          </w:p>
        </w:tc>
        <w:tc>
          <w:tcPr>
            <w:tcW w:w="672" w:type="dxa"/>
          </w:tcPr>
          <w:p w14:paraId="4A979523" w14:textId="7DD233B2" w:rsidR="00E73851" w:rsidRPr="0080498F" w:rsidRDefault="0035356C" w:rsidP="00F076C0">
            <w:pPr>
              <w:pStyle w:val="affd"/>
              <w:ind w:firstLine="0"/>
              <w:jc w:val="center"/>
              <w:rPr>
                <w:szCs w:val="24"/>
                <w:lang w:val="en-US"/>
              </w:rPr>
            </w:pPr>
            <w:r>
              <w:rPr>
                <w:szCs w:val="24"/>
                <w:lang w:val="en-US"/>
              </w:rPr>
              <w:t>125</w:t>
            </w:r>
          </w:p>
        </w:tc>
      </w:tr>
      <w:tr w:rsidR="00E73851" w:rsidRPr="007A76E7" w14:paraId="5C837A60" w14:textId="77777777" w:rsidTr="005F4D0C">
        <w:tc>
          <w:tcPr>
            <w:tcW w:w="9067" w:type="dxa"/>
          </w:tcPr>
          <w:p w14:paraId="461E84B0" w14:textId="77777777" w:rsidR="00E73851" w:rsidRPr="007A76E7" w:rsidRDefault="00E73851" w:rsidP="00F076C0">
            <w:pPr>
              <w:pStyle w:val="affd"/>
              <w:ind w:firstLine="1168"/>
              <w:rPr>
                <w:szCs w:val="24"/>
              </w:rPr>
            </w:pPr>
            <w:r w:rsidRPr="007A76E7">
              <w:rPr>
                <w:szCs w:val="24"/>
              </w:rPr>
              <w:t>2.2.2.6. География</w:t>
            </w:r>
          </w:p>
        </w:tc>
        <w:tc>
          <w:tcPr>
            <w:tcW w:w="672" w:type="dxa"/>
          </w:tcPr>
          <w:p w14:paraId="1BD52F47" w14:textId="62D93D15" w:rsidR="00E73851" w:rsidRPr="0080498F" w:rsidRDefault="0035356C" w:rsidP="00F076C0">
            <w:pPr>
              <w:pStyle w:val="affd"/>
              <w:ind w:firstLine="0"/>
              <w:jc w:val="center"/>
              <w:rPr>
                <w:szCs w:val="24"/>
                <w:lang w:val="en-US"/>
              </w:rPr>
            </w:pPr>
            <w:r>
              <w:rPr>
                <w:szCs w:val="24"/>
                <w:lang w:val="en-US"/>
              </w:rPr>
              <w:t>128</w:t>
            </w:r>
          </w:p>
        </w:tc>
      </w:tr>
      <w:tr w:rsidR="00E73851" w:rsidRPr="007A76E7" w14:paraId="67BA928A" w14:textId="77777777" w:rsidTr="005F4D0C">
        <w:tc>
          <w:tcPr>
            <w:tcW w:w="9067" w:type="dxa"/>
          </w:tcPr>
          <w:p w14:paraId="3AFAAEEF" w14:textId="77777777" w:rsidR="00E73851" w:rsidRPr="007A76E7" w:rsidRDefault="00E73851" w:rsidP="00F076C0">
            <w:pPr>
              <w:pStyle w:val="affd"/>
              <w:ind w:firstLine="1168"/>
              <w:rPr>
                <w:szCs w:val="24"/>
              </w:rPr>
            </w:pPr>
            <w:r w:rsidRPr="007A76E7">
              <w:rPr>
                <w:szCs w:val="24"/>
              </w:rPr>
              <w:t xml:space="preserve">2.2.2.7. Математика. Алгебра. Геометрия </w:t>
            </w:r>
          </w:p>
        </w:tc>
        <w:tc>
          <w:tcPr>
            <w:tcW w:w="672" w:type="dxa"/>
          </w:tcPr>
          <w:p w14:paraId="3E15DC8B" w14:textId="518D7353" w:rsidR="00E73851" w:rsidRPr="0080498F" w:rsidRDefault="0035356C" w:rsidP="00F076C0">
            <w:pPr>
              <w:pStyle w:val="affd"/>
              <w:ind w:firstLine="0"/>
              <w:jc w:val="center"/>
              <w:rPr>
                <w:szCs w:val="24"/>
                <w:lang w:val="en-US"/>
              </w:rPr>
            </w:pPr>
            <w:r>
              <w:rPr>
                <w:szCs w:val="24"/>
                <w:lang w:val="en-US"/>
              </w:rPr>
              <w:t>133</w:t>
            </w:r>
          </w:p>
        </w:tc>
      </w:tr>
      <w:tr w:rsidR="00E73851" w:rsidRPr="007A76E7" w14:paraId="0B46DA45" w14:textId="77777777" w:rsidTr="005F4D0C">
        <w:tc>
          <w:tcPr>
            <w:tcW w:w="9067" w:type="dxa"/>
          </w:tcPr>
          <w:p w14:paraId="7B94B45C" w14:textId="77777777" w:rsidR="00E73851" w:rsidRPr="007A76E7" w:rsidRDefault="00E73851" w:rsidP="00F076C0">
            <w:pPr>
              <w:pStyle w:val="affd"/>
              <w:ind w:firstLine="1168"/>
              <w:rPr>
                <w:szCs w:val="24"/>
              </w:rPr>
            </w:pPr>
            <w:r w:rsidRPr="007A76E7">
              <w:rPr>
                <w:szCs w:val="24"/>
              </w:rPr>
              <w:t>2.2.2.8. Информатика</w:t>
            </w:r>
          </w:p>
        </w:tc>
        <w:tc>
          <w:tcPr>
            <w:tcW w:w="672" w:type="dxa"/>
          </w:tcPr>
          <w:p w14:paraId="12D833C5" w14:textId="27026E4D" w:rsidR="00E73851" w:rsidRPr="0080498F" w:rsidRDefault="002C1FD8" w:rsidP="00F076C0">
            <w:pPr>
              <w:pStyle w:val="affd"/>
              <w:ind w:firstLine="0"/>
              <w:jc w:val="center"/>
              <w:rPr>
                <w:szCs w:val="24"/>
                <w:lang w:val="en-US"/>
              </w:rPr>
            </w:pPr>
            <w:r>
              <w:rPr>
                <w:szCs w:val="24"/>
                <w:lang w:val="en-US"/>
              </w:rPr>
              <w:t>137</w:t>
            </w:r>
          </w:p>
        </w:tc>
      </w:tr>
      <w:tr w:rsidR="00E73851" w:rsidRPr="007A76E7" w14:paraId="23FE3AC9" w14:textId="77777777" w:rsidTr="005F4D0C">
        <w:tc>
          <w:tcPr>
            <w:tcW w:w="9067" w:type="dxa"/>
          </w:tcPr>
          <w:p w14:paraId="38304A68" w14:textId="77777777" w:rsidR="00E73851" w:rsidRPr="007A76E7" w:rsidRDefault="00E73851" w:rsidP="00F076C0">
            <w:pPr>
              <w:pStyle w:val="affd"/>
              <w:ind w:firstLine="1168"/>
              <w:rPr>
                <w:szCs w:val="24"/>
              </w:rPr>
            </w:pPr>
            <w:r w:rsidRPr="007A76E7">
              <w:rPr>
                <w:szCs w:val="24"/>
              </w:rPr>
              <w:t xml:space="preserve">2.2.2.9. Физика </w:t>
            </w:r>
          </w:p>
        </w:tc>
        <w:tc>
          <w:tcPr>
            <w:tcW w:w="672" w:type="dxa"/>
          </w:tcPr>
          <w:p w14:paraId="2FA33A3E" w14:textId="0E06A730" w:rsidR="00E73851" w:rsidRPr="0080498F" w:rsidRDefault="002C1FD8" w:rsidP="00F076C0">
            <w:pPr>
              <w:pStyle w:val="affd"/>
              <w:ind w:firstLine="0"/>
              <w:jc w:val="center"/>
              <w:rPr>
                <w:szCs w:val="24"/>
                <w:lang w:val="en-US"/>
              </w:rPr>
            </w:pPr>
            <w:r>
              <w:rPr>
                <w:szCs w:val="24"/>
                <w:lang w:val="en-US"/>
              </w:rPr>
              <w:t>139</w:t>
            </w:r>
          </w:p>
        </w:tc>
      </w:tr>
      <w:tr w:rsidR="00E73851" w:rsidRPr="007A76E7" w14:paraId="11DA6F62" w14:textId="77777777" w:rsidTr="005F4D0C">
        <w:tc>
          <w:tcPr>
            <w:tcW w:w="9067" w:type="dxa"/>
          </w:tcPr>
          <w:p w14:paraId="6B21F7D3" w14:textId="77777777" w:rsidR="00E73851" w:rsidRPr="007A76E7" w:rsidRDefault="00E73851" w:rsidP="00F076C0">
            <w:pPr>
              <w:pStyle w:val="affd"/>
              <w:ind w:firstLine="1168"/>
              <w:rPr>
                <w:szCs w:val="24"/>
              </w:rPr>
            </w:pPr>
            <w:r w:rsidRPr="007A76E7">
              <w:rPr>
                <w:szCs w:val="24"/>
              </w:rPr>
              <w:t xml:space="preserve">2.2.2.10. Биология </w:t>
            </w:r>
          </w:p>
        </w:tc>
        <w:tc>
          <w:tcPr>
            <w:tcW w:w="672" w:type="dxa"/>
          </w:tcPr>
          <w:p w14:paraId="112D4C72" w14:textId="77777777" w:rsidR="00E73851" w:rsidRPr="0080498F" w:rsidRDefault="0080498F" w:rsidP="00F076C0">
            <w:pPr>
              <w:pStyle w:val="affd"/>
              <w:ind w:firstLine="0"/>
              <w:jc w:val="center"/>
              <w:rPr>
                <w:szCs w:val="24"/>
                <w:lang w:val="en-US"/>
              </w:rPr>
            </w:pPr>
            <w:r>
              <w:rPr>
                <w:szCs w:val="24"/>
                <w:lang w:val="en-US"/>
              </w:rPr>
              <w:t>137</w:t>
            </w:r>
          </w:p>
        </w:tc>
      </w:tr>
      <w:tr w:rsidR="00E73851" w:rsidRPr="007A76E7" w14:paraId="73EB3070" w14:textId="77777777" w:rsidTr="005F4D0C">
        <w:tc>
          <w:tcPr>
            <w:tcW w:w="9067" w:type="dxa"/>
          </w:tcPr>
          <w:p w14:paraId="03EFBE66" w14:textId="77777777" w:rsidR="00E73851" w:rsidRPr="007A76E7" w:rsidRDefault="00E73851" w:rsidP="00F076C0">
            <w:pPr>
              <w:pStyle w:val="affd"/>
              <w:ind w:firstLine="1168"/>
              <w:rPr>
                <w:szCs w:val="24"/>
              </w:rPr>
            </w:pPr>
            <w:r w:rsidRPr="007A76E7">
              <w:rPr>
                <w:szCs w:val="24"/>
              </w:rPr>
              <w:t xml:space="preserve">2.2.2.11. Химия </w:t>
            </w:r>
          </w:p>
        </w:tc>
        <w:tc>
          <w:tcPr>
            <w:tcW w:w="672" w:type="dxa"/>
          </w:tcPr>
          <w:p w14:paraId="1F680096" w14:textId="6D04BBD0" w:rsidR="00E73851" w:rsidRPr="0080498F" w:rsidRDefault="002C1FD8" w:rsidP="00F076C0">
            <w:pPr>
              <w:pStyle w:val="affd"/>
              <w:ind w:firstLine="0"/>
              <w:jc w:val="center"/>
              <w:rPr>
                <w:szCs w:val="24"/>
                <w:lang w:val="en-US"/>
              </w:rPr>
            </w:pPr>
            <w:r>
              <w:rPr>
                <w:szCs w:val="24"/>
                <w:lang w:val="en-US"/>
              </w:rPr>
              <w:t>140</w:t>
            </w:r>
          </w:p>
        </w:tc>
      </w:tr>
      <w:tr w:rsidR="00E73851" w:rsidRPr="007A76E7" w14:paraId="45F01801" w14:textId="77777777" w:rsidTr="005F4D0C">
        <w:tc>
          <w:tcPr>
            <w:tcW w:w="9067" w:type="dxa"/>
          </w:tcPr>
          <w:p w14:paraId="20AE3080" w14:textId="77777777" w:rsidR="00E73851" w:rsidRPr="007A76E7" w:rsidRDefault="00E73851" w:rsidP="00F076C0">
            <w:pPr>
              <w:pStyle w:val="affd"/>
              <w:ind w:firstLine="1168"/>
              <w:rPr>
                <w:szCs w:val="24"/>
              </w:rPr>
            </w:pPr>
            <w:r w:rsidRPr="007A76E7">
              <w:rPr>
                <w:szCs w:val="24"/>
              </w:rPr>
              <w:t xml:space="preserve">2.2.2.12. Изобразительное искусство </w:t>
            </w:r>
          </w:p>
        </w:tc>
        <w:tc>
          <w:tcPr>
            <w:tcW w:w="672" w:type="dxa"/>
          </w:tcPr>
          <w:p w14:paraId="5587630F" w14:textId="218383CD" w:rsidR="00E73851" w:rsidRPr="0080498F" w:rsidRDefault="002C1FD8" w:rsidP="00F076C0">
            <w:pPr>
              <w:pStyle w:val="affd"/>
              <w:ind w:firstLine="0"/>
              <w:jc w:val="center"/>
              <w:rPr>
                <w:szCs w:val="24"/>
                <w:lang w:val="en-US"/>
              </w:rPr>
            </w:pPr>
            <w:r>
              <w:rPr>
                <w:szCs w:val="24"/>
                <w:lang w:val="en-US"/>
              </w:rPr>
              <w:t>143</w:t>
            </w:r>
          </w:p>
        </w:tc>
      </w:tr>
      <w:tr w:rsidR="00E73851" w:rsidRPr="007A76E7" w14:paraId="7949A1ED" w14:textId="77777777" w:rsidTr="005F4D0C">
        <w:tc>
          <w:tcPr>
            <w:tcW w:w="9067" w:type="dxa"/>
          </w:tcPr>
          <w:p w14:paraId="26D5CB3C" w14:textId="77777777" w:rsidR="00E73851" w:rsidRPr="007A76E7" w:rsidRDefault="00E73851" w:rsidP="00F076C0">
            <w:pPr>
              <w:pStyle w:val="affd"/>
              <w:ind w:firstLine="1168"/>
              <w:rPr>
                <w:szCs w:val="24"/>
              </w:rPr>
            </w:pPr>
            <w:r w:rsidRPr="007A76E7">
              <w:rPr>
                <w:szCs w:val="24"/>
              </w:rPr>
              <w:t xml:space="preserve">2.2.2.13. Музыка </w:t>
            </w:r>
          </w:p>
        </w:tc>
        <w:tc>
          <w:tcPr>
            <w:tcW w:w="672" w:type="dxa"/>
          </w:tcPr>
          <w:p w14:paraId="72E293B6" w14:textId="136FB7D2" w:rsidR="00E73851" w:rsidRPr="0080498F" w:rsidRDefault="002C1FD8" w:rsidP="00F076C0">
            <w:pPr>
              <w:pStyle w:val="affd"/>
              <w:ind w:firstLine="0"/>
              <w:jc w:val="center"/>
              <w:rPr>
                <w:szCs w:val="24"/>
                <w:lang w:val="en-US"/>
              </w:rPr>
            </w:pPr>
            <w:r>
              <w:rPr>
                <w:szCs w:val="24"/>
                <w:lang w:val="en-US"/>
              </w:rPr>
              <w:t>144</w:t>
            </w:r>
          </w:p>
        </w:tc>
      </w:tr>
      <w:tr w:rsidR="00E73851" w:rsidRPr="007A76E7" w14:paraId="6F955924" w14:textId="77777777" w:rsidTr="005F4D0C">
        <w:tc>
          <w:tcPr>
            <w:tcW w:w="9067" w:type="dxa"/>
          </w:tcPr>
          <w:p w14:paraId="18D60832" w14:textId="77777777" w:rsidR="00E73851" w:rsidRPr="007A76E7" w:rsidRDefault="00E73851" w:rsidP="00F076C0">
            <w:pPr>
              <w:pStyle w:val="affd"/>
              <w:ind w:firstLine="1168"/>
              <w:rPr>
                <w:szCs w:val="24"/>
              </w:rPr>
            </w:pPr>
            <w:r w:rsidRPr="007A76E7">
              <w:rPr>
                <w:szCs w:val="24"/>
              </w:rPr>
              <w:t xml:space="preserve">2.2.2.14. Технология </w:t>
            </w:r>
          </w:p>
        </w:tc>
        <w:tc>
          <w:tcPr>
            <w:tcW w:w="672" w:type="dxa"/>
          </w:tcPr>
          <w:p w14:paraId="66052CD2" w14:textId="4E2D2197" w:rsidR="00E73851" w:rsidRPr="0080498F" w:rsidRDefault="002C1FD8" w:rsidP="00F076C0">
            <w:pPr>
              <w:pStyle w:val="affd"/>
              <w:ind w:firstLine="0"/>
              <w:jc w:val="center"/>
              <w:rPr>
                <w:szCs w:val="24"/>
                <w:lang w:val="en-US"/>
              </w:rPr>
            </w:pPr>
            <w:r>
              <w:rPr>
                <w:szCs w:val="24"/>
                <w:lang w:val="en-US"/>
              </w:rPr>
              <w:t>145</w:t>
            </w:r>
          </w:p>
        </w:tc>
      </w:tr>
      <w:tr w:rsidR="00E73851" w:rsidRPr="007A76E7" w14:paraId="7F2977EB" w14:textId="77777777" w:rsidTr="005F4D0C">
        <w:tc>
          <w:tcPr>
            <w:tcW w:w="9067" w:type="dxa"/>
          </w:tcPr>
          <w:p w14:paraId="4F89A6A6" w14:textId="77777777" w:rsidR="00E73851" w:rsidRPr="007A76E7" w:rsidRDefault="00E73851" w:rsidP="00F076C0">
            <w:pPr>
              <w:pStyle w:val="affd"/>
              <w:ind w:firstLine="1168"/>
              <w:rPr>
                <w:szCs w:val="24"/>
              </w:rPr>
            </w:pPr>
            <w:r w:rsidRPr="007A76E7">
              <w:rPr>
                <w:szCs w:val="24"/>
              </w:rPr>
              <w:t>2.2.2.15. Физическая культура</w:t>
            </w:r>
          </w:p>
        </w:tc>
        <w:tc>
          <w:tcPr>
            <w:tcW w:w="672" w:type="dxa"/>
          </w:tcPr>
          <w:p w14:paraId="6ECB0FC9" w14:textId="0E5A092C" w:rsidR="00E73851" w:rsidRPr="0080498F" w:rsidRDefault="002C1FD8" w:rsidP="00F076C0">
            <w:pPr>
              <w:pStyle w:val="affd"/>
              <w:ind w:firstLine="0"/>
              <w:jc w:val="center"/>
              <w:rPr>
                <w:szCs w:val="24"/>
                <w:lang w:val="en-US"/>
              </w:rPr>
            </w:pPr>
            <w:r>
              <w:rPr>
                <w:szCs w:val="24"/>
                <w:lang w:val="en-US"/>
              </w:rPr>
              <w:t>146</w:t>
            </w:r>
          </w:p>
        </w:tc>
      </w:tr>
      <w:tr w:rsidR="0080498F" w:rsidRPr="007A76E7" w14:paraId="7795877C" w14:textId="77777777" w:rsidTr="005F4D0C">
        <w:tc>
          <w:tcPr>
            <w:tcW w:w="9067" w:type="dxa"/>
          </w:tcPr>
          <w:p w14:paraId="74EA73C5" w14:textId="77777777" w:rsidR="0080498F" w:rsidRPr="007A76E7" w:rsidRDefault="0080498F" w:rsidP="0080498F">
            <w:pPr>
              <w:pStyle w:val="affd"/>
              <w:ind w:firstLine="1168"/>
              <w:rPr>
                <w:szCs w:val="24"/>
              </w:rPr>
            </w:pPr>
            <w:r w:rsidRPr="007A76E7">
              <w:rPr>
                <w:szCs w:val="24"/>
              </w:rPr>
              <w:t>2.2.2.16. Основы безопасности жизнедеятельности</w:t>
            </w:r>
          </w:p>
        </w:tc>
        <w:tc>
          <w:tcPr>
            <w:tcW w:w="672" w:type="dxa"/>
          </w:tcPr>
          <w:p w14:paraId="61684114" w14:textId="45D1CB6C" w:rsidR="0080498F" w:rsidRPr="0080498F" w:rsidRDefault="002C1FD8" w:rsidP="0080498F">
            <w:pPr>
              <w:pStyle w:val="affd"/>
              <w:ind w:firstLine="0"/>
              <w:jc w:val="center"/>
              <w:rPr>
                <w:szCs w:val="24"/>
                <w:lang w:val="en-US"/>
              </w:rPr>
            </w:pPr>
            <w:r>
              <w:rPr>
                <w:szCs w:val="24"/>
                <w:lang w:val="en-US"/>
              </w:rPr>
              <w:t>147</w:t>
            </w:r>
          </w:p>
        </w:tc>
      </w:tr>
      <w:tr w:rsidR="0080498F" w:rsidRPr="007A76E7" w14:paraId="09CD10EA" w14:textId="77777777" w:rsidTr="005F4D0C">
        <w:tc>
          <w:tcPr>
            <w:tcW w:w="9067" w:type="dxa"/>
          </w:tcPr>
          <w:p w14:paraId="3E7B9D7A" w14:textId="77777777" w:rsidR="0080498F" w:rsidRPr="007A76E7" w:rsidRDefault="0080498F" w:rsidP="0080498F">
            <w:pPr>
              <w:pStyle w:val="affd"/>
              <w:ind w:firstLine="0"/>
              <w:rPr>
                <w:szCs w:val="24"/>
              </w:rPr>
            </w:pPr>
            <w:r w:rsidRPr="007A76E7">
              <w:rPr>
                <w:szCs w:val="24"/>
              </w:rPr>
              <w:tab/>
              <w:t xml:space="preserve">2.2.3. Основное содержание программ внеурочной деятельности на уровне </w:t>
            </w:r>
            <w:r w:rsidRPr="007A76E7">
              <w:rPr>
                <w:szCs w:val="24"/>
              </w:rPr>
              <w:tab/>
            </w:r>
            <w:r w:rsidRPr="007A76E7">
              <w:rPr>
                <w:szCs w:val="24"/>
              </w:rPr>
              <w:tab/>
            </w:r>
            <w:r w:rsidRPr="007A76E7">
              <w:rPr>
                <w:szCs w:val="24"/>
              </w:rPr>
              <w:tab/>
              <w:t>основного общего образования</w:t>
            </w:r>
          </w:p>
        </w:tc>
        <w:tc>
          <w:tcPr>
            <w:tcW w:w="672" w:type="dxa"/>
          </w:tcPr>
          <w:p w14:paraId="27552DDC" w14:textId="6E722819" w:rsidR="0080498F" w:rsidRPr="0080498F" w:rsidRDefault="002C1FD8" w:rsidP="0080498F">
            <w:pPr>
              <w:pStyle w:val="affd"/>
              <w:ind w:firstLine="0"/>
              <w:jc w:val="center"/>
              <w:rPr>
                <w:szCs w:val="24"/>
                <w:lang w:val="en-US"/>
              </w:rPr>
            </w:pPr>
            <w:r>
              <w:rPr>
                <w:szCs w:val="24"/>
                <w:lang w:val="en-US"/>
              </w:rPr>
              <w:t>148</w:t>
            </w:r>
          </w:p>
        </w:tc>
      </w:tr>
      <w:tr w:rsidR="0080498F" w:rsidRPr="007A76E7" w14:paraId="41785374" w14:textId="77777777" w:rsidTr="005F4D0C">
        <w:tc>
          <w:tcPr>
            <w:tcW w:w="9067" w:type="dxa"/>
          </w:tcPr>
          <w:p w14:paraId="1B0E9922" w14:textId="77777777" w:rsidR="0080498F" w:rsidRPr="007A76E7" w:rsidRDefault="0080498F" w:rsidP="0080498F">
            <w:pPr>
              <w:pStyle w:val="affd"/>
              <w:ind w:firstLine="1452"/>
              <w:rPr>
                <w:szCs w:val="24"/>
              </w:rPr>
            </w:pPr>
            <w:r>
              <w:rPr>
                <w:szCs w:val="24"/>
              </w:rPr>
              <w:t>2.2.3.</w:t>
            </w:r>
            <w:r w:rsidRPr="007A76E7">
              <w:rPr>
                <w:szCs w:val="24"/>
              </w:rPr>
              <w:t>1. Мир спортивных игр</w:t>
            </w:r>
          </w:p>
        </w:tc>
        <w:tc>
          <w:tcPr>
            <w:tcW w:w="672" w:type="dxa"/>
          </w:tcPr>
          <w:p w14:paraId="1A1562B4" w14:textId="3F975C8C" w:rsidR="0080498F" w:rsidRPr="0080498F" w:rsidRDefault="002C1FD8" w:rsidP="0080498F">
            <w:pPr>
              <w:pStyle w:val="affd"/>
              <w:ind w:firstLine="0"/>
              <w:jc w:val="center"/>
              <w:rPr>
                <w:szCs w:val="24"/>
                <w:lang w:val="en-US"/>
              </w:rPr>
            </w:pPr>
            <w:r>
              <w:rPr>
                <w:szCs w:val="24"/>
                <w:lang w:val="en-US"/>
              </w:rPr>
              <w:t>148</w:t>
            </w:r>
          </w:p>
        </w:tc>
      </w:tr>
      <w:tr w:rsidR="0080498F" w:rsidRPr="007A76E7" w14:paraId="0FF2B001" w14:textId="77777777" w:rsidTr="005F4D0C">
        <w:tc>
          <w:tcPr>
            <w:tcW w:w="9067" w:type="dxa"/>
          </w:tcPr>
          <w:p w14:paraId="40266E98" w14:textId="77777777" w:rsidR="0080498F" w:rsidRPr="005E0C3D" w:rsidRDefault="0080498F" w:rsidP="0080498F">
            <w:pPr>
              <w:pStyle w:val="affd"/>
              <w:ind w:firstLine="1452"/>
              <w:rPr>
                <w:szCs w:val="24"/>
              </w:rPr>
            </w:pPr>
            <w:r w:rsidRPr="005E0C3D">
              <w:rPr>
                <w:szCs w:val="24"/>
              </w:rPr>
              <w:t>2.2.3.2. Спортивные танцы</w:t>
            </w:r>
          </w:p>
        </w:tc>
        <w:tc>
          <w:tcPr>
            <w:tcW w:w="672" w:type="dxa"/>
          </w:tcPr>
          <w:p w14:paraId="1D6D94D0" w14:textId="4A2621CC" w:rsidR="0080498F" w:rsidRPr="0080498F" w:rsidRDefault="002C1FD8" w:rsidP="0080498F">
            <w:pPr>
              <w:pStyle w:val="affd"/>
              <w:ind w:firstLine="0"/>
              <w:jc w:val="center"/>
              <w:rPr>
                <w:szCs w:val="24"/>
                <w:lang w:val="en-US"/>
              </w:rPr>
            </w:pPr>
            <w:r>
              <w:rPr>
                <w:szCs w:val="24"/>
                <w:lang w:val="en-US"/>
              </w:rPr>
              <w:t>149</w:t>
            </w:r>
          </w:p>
        </w:tc>
      </w:tr>
      <w:tr w:rsidR="0080498F" w:rsidRPr="007A76E7" w14:paraId="491A6E06" w14:textId="77777777" w:rsidTr="005F4D0C">
        <w:tc>
          <w:tcPr>
            <w:tcW w:w="9067" w:type="dxa"/>
          </w:tcPr>
          <w:p w14:paraId="6C56D1EE" w14:textId="77777777" w:rsidR="0080498F" w:rsidRPr="005E0C3D" w:rsidRDefault="0080498F" w:rsidP="0080498F">
            <w:pPr>
              <w:pStyle w:val="affd"/>
              <w:ind w:firstLine="1452"/>
              <w:rPr>
                <w:szCs w:val="24"/>
              </w:rPr>
            </w:pPr>
            <w:r w:rsidRPr="005E0C3D">
              <w:rPr>
                <w:szCs w:val="24"/>
              </w:rPr>
              <w:t>2.2.3.3. Порядок на дорогах</w:t>
            </w:r>
          </w:p>
        </w:tc>
        <w:tc>
          <w:tcPr>
            <w:tcW w:w="672" w:type="dxa"/>
          </w:tcPr>
          <w:p w14:paraId="59C080CF" w14:textId="6A0ED979" w:rsidR="0080498F" w:rsidRPr="0080498F" w:rsidRDefault="002C1FD8" w:rsidP="0080498F">
            <w:pPr>
              <w:pStyle w:val="affd"/>
              <w:ind w:firstLine="0"/>
              <w:jc w:val="center"/>
              <w:rPr>
                <w:szCs w:val="24"/>
                <w:lang w:val="en-US"/>
              </w:rPr>
            </w:pPr>
            <w:r>
              <w:rPr>
                <w:szCs w:val="24"/>
                <w:lang w:val="en-US"/>
              </w:rPr>
              <w:t>151</w:t>
            </w:r>
          </w:p>
        </w:tc>
      </w:tr>
      <w:tr w:rsidR="0080498F" w:rsidRPr="007A76E7" w14:paraId="3ECD8F59" w14:textId="77777777" w:rsidTr="005F4D0C">
        <w:tc>
          <w:tcPr>
            <w:tcW w:w="9067" w:type="dxa"/>
          </w:tcPr>
          <w:p w14:paraId="15FBBA71" w14:textId="77777777" w:rsidR="0080498F" w:rsidRPr="005E0C3D" w:rsidRDefault="0080498F" w:rsidP="0080498F">
            <w:pPr>
              <w:pStyle w:val="affd"/>
              <w:ind w:firstLine="1452"/>
              <w:rPr>
                <w:szCs w:val="24"/>
              </w:rPr>
            </w:pPr>
            <w:r w:rsidRPr="005E0C3D">
              <w:rPr>
                <w:szCs w:val="24"/>
              </w:rPr>
              <w:t>2.2.3.4. Туристический маршрут по родному городу</w:t>
            </w:r>
          </w:p>
        </w:tc>
        <w:tc>
          <w:tcPr>
            <w:tcW w:w="672" w:type="dxa"/>
          </w:tcPr>
          <w:p w14:paraId="752C47DB" w14:textId="333280C5" w:rsidR="0080498F" w:rsidRPr="0080498F" w:rsidRDefault="002C1FD8" w:rsidP="0080498F">
            <w:pPr>
              <w:pStyle w:val="affd"/>
              <w:ind w:firstLine="0"/>
              <w:jc w:val="center"/>
              <w:rPr>
                <w:szCs w:val="24"/>
                <w:lang w:val="en-US"/>
              </w:rPr>
            </w:pPr>
            <w:r>
              <w:rPr>
                <w:szCs w:val="24"/>
                <w:lang w:val="en-US"/>
              </w:rPr>
              <w:t>152</w:t>
            </w:r>
          </w:p>
        </w:tc>
      </w:tr>
      <w:tr w:rsidR="0080498F" w:rsidRPr="007A76E7" w14:paraId="3D068F44" w14:textId="77777777" w:rsidTr="005F4D0C">
        <w:tc>
          <w:tcPr>
            <w:tcW w:w="9067" w:type="dxa"/>
          </w:tcPr>
          <w:p w14:paraId="6F012DA9" w14:textId="77777777" w:rsidR="0080498F" w:rsidRPr="005E0C3D" w:rsidRDefault="0080498F" w:rsidP="0080498F">
            <w:pPr>
              <w:pStyle w:val="affd"/>
              <w:ind w:firstLine="1452"/>
              <w:rPr>
                <w:szCs w:val="24"/>
              </w:rPr>
            </w:pPr>
            <w:r w:rsidRPr="005E0C3D">
              <w:rPr>
                <w:szCs w:val="24"/>
              </w:rPr>
              <w:t>2.2.3.5. ДНК «Образовательная робототехника»</w:t>
            </w:r>
          </w:p>
        </w:tc>
        <w:tc>
          <w:tcPr>
            <w:tcW w:w="672" w:type="dxa"/>
          </w:tcPr>
          <w:p w14:paraId="1B418E8E" w14:textId="3FE3BD64" w:rsidR="0080498F" w:rsidRPr="0080498F" w:rsidRDefault="002C1FD8" w:rsidP="0080498F">
            <w:pPr>
              <w:pStyle w:val="affd"/>
              <w:ind w:firstLine="0"/>
              <w:jc w:val="center"/>
              <w:rPr>
                <w:szCs w:val="24"/>
                <w:lang w:val="en-US"/>
              </w:rPr>
            </w:pPr>
            <w:r>
              <w:rPr>
                <w:szCs w:val="24"/>
                <w:lang w:val="en-US"/>
              </w:rPr>
              <w:t>153</w:t>
            </w:r>
          </w:p>
        </w:tc>
      </w:tr>
      <w:tr w:rsidR="0080498F" w:rsidRPr="007A76E7" w14:paraId="29AB0C0C" w14:textId="77777777" w:rsidTr="005F4D0C">
        <w:tc>
          <w:tcPr>
            <w:tcW w:w="9067" w:type="dxa"/>
          </w:tcPr>
          <w:p w14:paraId="3FB2E797" w14:textId="77777777" w:rsidR="0080498F" w:rsidRPr="005E0C3D" w:rsidRDefault="0080498F" w:rsidP="0080498F">
            <w:pPr>
              <w:pStyle w:val="affd"/>
              <w:ind w:firstLine="1452"/>
              <w:rPr>
                <w:szCs w:val="24"/>
              </w:rPr>
            </w:pPr>
            <w:r w:rsidRPr="005E0C3D">
              <w:rPr>
                <w:szCs w:val="24"/>
              </w:rPr>
              <w:t>2.2.3.6. Экология Донского края</w:t>
            </w:r>
          </w:p>
        </w:tc>
        <w:tc>
          <w:tcPr>
            <w:tcW w:w="672" w:type="dxa"/>
          </w:tcPr>
          <w:p w14:paraId="4D6B550F" w14:textId="66187D1C" w:rsidR="0080498F" w:rsidRPr="0080498F" w:rsidRDefault="002C1FD8" w:rsidP="0080498F">
            <w:pPr>
              <w:pStyle w:val="affd"/>
              <w:ind w:firstLine="0"/>
              <w:jc w:val="center"/>
              <w:rPr>
                <w:szCs w:val="24"/>
                <w:lang w:val="en-US"/>
              </w:rPr>
            </w:pPr>
            <w:r>
              <w:rPr>
                <w:szCs w:val="24"/>
                <w:lang w:val="en-US"/>
              </w:rPr>
              <w:t>155</w:t>
            </w:r>
          </w:p>
        </w:tc>
      </w:tr>
      <w:tr w:rsidR="0080498F" w:rsidRPr="007A76E7" w14:paraId="0AB22F1B" w14:textId="77777777" w:rsidTr="005F4D0C">
        <w:tc>
          <w:tcPr>
            <w:tcW w:w="9067" w:type="dxa"/>
          </w:tcPr>
          <w:p w14:paraId="21F9FBE8" w14:textId="77777777" w:rsidR="0080498F" w:rsidRPr="005E0C3D" w:rsidRDefault="0080498F" w:rsidP="0080498F">
            <w:pPr>
              <w:pStyle w:val="affd"/>
              <w:ind w:left="1452" w:firstLine="0"/>
              <w:rPr>
                <w:szCs w:val="24"/>
              </w:rPr>
            </w:pPr>
            <w:r w:rsidRPr="005E0C3D">
              <w:rPr>
                <w:szCs w:val="24"/>
              </w:rPr>
              <w:t>2.2.3.7.Правовая культура и законопослушное поведение несовершеннолетних</w:t>
            </w:r>
          </w:p>
        </w:tc>
        <w:tc>
          <w:tcPr>
            <w:tcW w:w="672" w:type="dxa"/>
          </w:tcPr>
          <w:p w14:paraId="0E41BB11" w14:textId="7A9D8DD5" w:rsidR="0080498F" w:rsidRPr="0080498F" w:rsidRDefault="002C1FD8" w:rsidP="0080498F">
            <w:pPr>
              <w:pStyle w:val="affd"/>
              <w:ind w:firstLine="0"/>
              <w:jc w:val="center"/>
              <w:rPr>
                <w:szCs w:val="24"/>
                <w:lang w:val="en-US"/>
              </w:rPr>
            </w:pPr>
            <w:r>
              <w:rPr>
                <w:szCs w:val="24"/>
                <w:lang w:val="en-US"/>
              </w:rPr>
              <w:t>155</w:t>
            </w:r>
          </w:p>
        </w:tc>
      </w:tr>
      <w:tr w:rsidR="0080498F" w:rsidRPr="007A76E7" w14:paraId="1B897E28" w14:textId="77777777" w:rsidTr="005F4D0C">
        <w:tc>
          <w:tcPr>
            <w:tcW w:w="9067" w:type="dxa"/>
          </w:tcPr>
          <w:p w14:paraId="70C5CD90" w14:textId="77777777" w:rsidR="0080498F" w:rsidRPr="005E0C3D" w:rsidRDefault="0080498F" w:rsidP="0080498F">
            <w:pPr>
              <w:pStyle w:val="affd"/>
              <w:ind w:firstLine="1452"/>
              <w:rPr>
                <w:szCs w:val="24"/>
              </w:rPr>
            </w:pPr>
            <w:r w:rsidRPr="005E0C3D">
              <w:rPr>
                <w:szCs w:val="24"/>
              </w:rPr>
              <w:t>2.2.3.8. Школа мышления</w:t>
            </w:r>
          </w:p>
        </w:tc>
        <w:tc>
          <w:tcPr>
            <w:tcW w:w="672" w:type="dxa"/>
          </w:tcPr>
          <w:p w14:paraId="6F6BF456" w14:textId="6FCCD251" w:rsidR="0080498F" w:rsidRPr="0080498F" w:rsidRDefault="002C1FD8" w:rsidP="0080498F">
            <w:pPr>
              <w:pStyle w:val="affd"/>
              <w:ind w:firstLine="0"/>
              <w:jc w:val="center"/>
              <w:rPr>
                <w:szCs w:val="24"/>
                <w:lang w:val="en-US"/>
              </w:rPr>
            </w:pPr>
            <w:r>
              <w:rPr>
                <w:szCs w:val="24"/>
                <w:lang w:val="en-US"/>
              </w:rPr>
              <w:t>156</w:t>
            </w:r>
          </w:p>
        </w:tc>
      </w:tr>
      <w:tr w:rsidR="0080498F" w:rsidRPr="007A76E7" w14:paraId="21F38194" w14:textId="77777777" w:rsidTr="005F4D0C">
        <w:tc>
          <w:tcPr>
            <w:tcW w:w="9067" w:type="dxa"/>
          </w:tcPr>
          <w:p w14:paraId="04B98234" w14:textId="77777777" w:rsidR="0080498F" w:rsidRPr="005E0C3D" w:rsidRDefault="0080498F" w:rsidP="0080498F">
            <w:pPr>
              <w:pStyle w:val="affd"/>
              <w:ind w:firstLine="1452"/>
              <w:rPr>
                <w:szCs w:val="24"/>
              </w:rPr>
            </w:pPr>
            <w:r w:rsidRPr="005E0C3D">
              <w:rPr>
                <w:szCs w:val="24"/>
              </w:rPr>
              <w:t>2.2.3.9. Школа интеллекта</w:t>
            </w:r>
          </w:p>
        </w:tc>
        <w:tc>
          <w:tcPr>
            <w:tcW w:w="672" w:type="dxa"/>
          </w:tcPr>
          <w:p w14:paraId="5BC4A4CF" w14:textId="5B67AA67" w:rsidR="0080498F" w:rsidRPr="0080498F" w:rsidRDefault="002C1FD8" w:rsidP="0080498F">
            <w:pPr>
              <w:pStyle w:val="affd"/>
              <w:ind w:firstLine="0"/>
              <w:jc w:val="center"/>
              <w:rPr>
                <w:szCs w:val="24"/>
                <w:lang w:val="en-US"/>
              </w:rPr>
            </w:pPr>
            <w:r>
              <w:rPr>
                <w:szCs w:val="24"/>
                <w:lang w:val="en-US"/>
              </w:rPr>
              <w:t>157</w:t>
            </w:r>
          </w:p>
        </w:tc>
      </w:tr>
      <w:tr w:rsidR="0080498F" w:rsidRPr="007A76E7" w14:paraId="7AE11221" w14:textId="77777777" w:rsidTr="005F4D0C">
        <w:tc>
          <w:tcPr>
            <w:tcW w:w="9067" w:type="dxa"/>
          </w:tcPr>
          <w:p w14:paraId="15BEBF38" w14:textId="77777777" w:rsidR="0080498F" w:rsidRPr="005E0C3D" w:rsidRDefault="0080498F" w:rsidP="0080498F">
            <w:pPr>
              <w:pStyle w:val="affd"/>
              <w:ind w:firstLine="1452"/>
              <w:rPr>
                <w:szCs w:val="24"/>
              </w:rPr>
            </w:pPr>
            <w:r w:rsidRPr="005E0C3D">
              <w:rPr>
                <w:szCs w:val="24"/>
              </w:rPr>
              <w:t xml:space="preserve">2.2.3.10. Физика. Химия </w:t>
            </w:r>
          </w:p>
        </w:tc>
        <w:tc>
          <w:tcPr>
            <w:tcW w:w="672" w:type="dxa"/>
          </w:tcPr>
          <w:p w14:paraId="51BA8083" w14:textId="4D8C2CF2" w:rsidR="0080498F" w:rsidRPr="0080498F" w:rsidRDefault="002C1FD8" w:rsidP="0080498F">
            <w:pPr>
              <w:pStyle w:val="affd"/>
              <w:ind w:firstLine="0"/>
              <w:jc w:val="center"/>
              <w:rPr>
                <w:szCs w:val="24"/>
                <w:lang w:val="en-US"/>
              </w:rPr>
            </w:pPr>
            <w:r>
              <w:rPr>
                <w:szCs w:val="24"/>
                <w:lang w:val="en-US"/>
              </w:rPr>
              <w:t>157</w:t>
            </w:r>
          </w:p>
        </w:tc>
      </w:tr>
      <w:tr w:rsidR="0080498F" w:rsidRPr="007A76E7" w14:paraId="4BFFE20F" w14:textId="77777777" w:rsidTr="005F4D0C">
        <w:tc>
          <w:tcPr>
            <w:tcW w:w="9067" w:type="dxa"/>
          </w:tcPr>
          <w:p w14:paraId="27817573" w14:textId="77777777" w:rsidR="0080498F" w:rsidRPr="005E0C3D" w:rsidRDefault="0080498F" w:rsidP="0080498F">
            <w:pPr>
              <w:pStyle w:val="affd"/>
              <w:ind w:firstLine="1452"/>
              <w:rPr>
                <w:szCs w:val="24"/>
              </w:rPr>
            </w:pPr>
            <w:r w:rsidRPr="005E0C3D">
              <w:rPr>
                <w:szCs w:val="24"/>
              </w:rPr>
              <w:t>2.2.3.11. ДНК «Юные естествоиспытатели»</w:t>
            </w:r>
          </w:p>
        </w:tc>
        <w:tc>
          <w:tcPr>
            <w:tcW w:w="672" w:type="dxa"/>
          </w:tcPr>
          <w:p w14:paraId="2C838130" w14:textId="79E83223" w:rsidR="0080498F" w:rsidRPr="0080498F" w:rsidRDefault="002C1FD8" w:rsidP="0080498F">
            <w:pPr>
              <w:pStyle w:val="affd"/>
              <w:ind w:firstLine="0"/>
              <w:jc w:val="center"/>
              <w:rPr>
                <w:szCs w:val="24"/>
                <w:lang w:val="en-US"/>
              </w:rPr>
            </w:pPr>
            <w:r>
              <w:rPr>
                <w:szCs w:val="24"/>
                <w:lang w:val="en-US"/>
              </w:rPr>
              <w:t>158</w:t>
            </w:r>
          </w:p>
        </w:tc>
      </w:tr>
      <w:tr w:rsidR="0080498F" w:rsidRPr="007A76E7" w14:paraId="746B3C28" w14:textId="77777777" w:rsidTr="005F4D0C">
        <w:tc>
          <w:tcPr>
            <w:tcW w:w="9067" w:type="dxa"/>
          </w:tcPr>
          <w:p w14:paraId="32902833" w14:textId="77777777" w:rsidR="0080498F" w:rsidRPr="005E0C3D" w:rsidRDefault="0080498F" w:rsidP="0080498F">
            <w:pPr>
              <w:pStyle w:val="affd"/>
              <w:ind w:firstLine="1452"/>
              <w:rPr>
                <w:szCs w:val="24"/>
              </w:rPr>
            </w:pPr>
            <w:r w:rsidRPr="005E0C3D">
              <w:rPr>
                <w:szCs w:val="24"/>
              </w:rPr>
              <w:t xml:space="preserve">2.2.3.12. Театр </w:t>
            </w:r>
          </w:p>
        </w:tc>
        <w:tc>
          <w:tcPr>
            <w:tcW w:w="672" w:type="dxa"/>
          </w:tcPr>
          <w:p w14:paraId="5F6302B1" w14:textId="15161589" w:rsidR="0080498F" w:rsidRPr="0080498F" w:rsidRDefault="002C1FD8" w:rsidP="0080498F">
            <w:pPr>
              <w:pStyle w:val="affd"/>
              <w:ind w:firstLine="0"/>
              <w:jc w:val="center"/>
              <w:rPr>
                <w:szCs w:val="24"/>
                <w:lang w:val="en-US"/>
              </w:rPr>
            </w:pPr>
            <w:r>
              <w:rPr>
                <w:szCs w:val="24"/>
                <w:lang w:val="en-US"/>
              </w:rPr>
              <w:t>159</w:t>
            </w:r>
          </w:p>
        </w:tc>
      </w:tr>
      <w:tr w:rsidR="0080498F" w:rsidRPr="007A76E7" w14:paraId="5DB31A5C" w14:textId="77777777" w:rsidTr="005F4D0C">
        <w:tc>
          <w:tcPr>
            <w:tcW w:w="9067" w:type="dxa"/>
          </w:tcPr>
          <w:p w14:paraId="50EFAE09" w14:textId="77777777" w:rsidR="0080498F" w:rsidRPr="007A76E7" w:rsidRDefault="0080498F" w:rsidP="0080498F">
            <w:pPr>
              <w:pStyle w:val="affd"/>
              <w:ind w:firstLine="0"/>
              <w:rPr>
                <w:szCs w:val="24"/>
              </w:rPr>
            </w:pPr>
            <w:r w:rsidRPr="007A76E7">
              <w:rPr>
                <w:b/>
                <w:bCs/>
                <w:szCs w:val="24"/>
              </w:rPr>
              <w:t>2.3. Программа духовно-нравс</w:t>
            </w:r>
            <w:r w:rsidR="0000156E">
              <w:rPr>
                <w:b/>
                <w:bCs/>
                <w:szCs w:val="24"/>
              </w:rPr>
              <w:t xml:space="preserve">твенного развития, воспитания и </w:t>
            </w:r>
            <w:proofErr w:type="gramStart"/>
            <w:r w:rsidRPr="007A76E7">
              <w:rPr>
                <w:b/>
                <w:bCs/>
                <w:szCs w:val="24"/>
              </w:rPr>
              <w:t>социализации</w:t>
            </w:r>
            <w:proofErr w:type="gramEnd"/>
            <w:r w:rsidRPr="007A76E7">
              <w:rPr>
                <w:b/>
                <w:bCs/>
                <w:szCs w:val="24"/>
              </w:rPr>
              <w:t xml:space="preserve"> обучающихся на уровне основного общего образования </w:t>
            </w:r>
            <w:r w:rsidRPr="007A76E7">
              <w:rPr>
                <w:b/>
                <w:bCs/>
                <w:szCs w:val="24"/>
              </w:rPr>
              <w:tab/>
              <w:t xml:space="preserve"> </w:t>
            </w:r>
          </w:p>
        </w:tc>
        <w:tc>
          <w:tcPr>
            <w:tcW w:w="672" w:type="dxa"/>
          </w:tcPr>
          <w:p w14:paraId="15F47181" w14:textId="6ED8AAFE" w:rsidR="0080498F" w:rsidRPr="0080498F" w:rsidRDefault="002C1FD8" w:rsidP="0080498F">
            <w:pPr>
              <w:pStyle w:val="affd"/>
              <w:ind w:firstLine="0"/>
              <w:jc w:val="center"/>
              <w:rPr>
                <w:szCs w:val="24"/>
                <w:lang w:val="en-US"/>
              </w:rPr>
            </w:pPr>
            <w:r>
              <w:rPr>
                <w:szCs w:val="24"/>
                <w:lang w:val="en-US"/>
              </w:rPr>
              <w:t>161</w:t>
            </w:r>
          </w:p>
        </w:tc>
      </w:tr>
      <w:tr w:rsidR="0080498F" w:rsidRPr="007A76E7" w14:paraId="1B069BE3" w14:textId="77777777" w:rsidTr="005F4D0C">
        <w:tc>
          <w:tcPr>
            <w:tcW w:w="9067" w:type="dxa"/>
          </w:tcPr>
          <w:p w14:paraId="3B07139D" w14:textId="77777777" w:rsidR="0080498F" w:rsidRPr="007A76E7" w:rsidRDefault="0080498F" w:rsidP="0080498F">
            <w:pPr>
              <w:pStyle w:val="affd"/>
              <w:ind w:firstLine="743"/>
              <w:rPr>
                <w:bCs/>
                <w:szCs w:val="24"/>
              </w:rPr>
            </w:pPr>
            <w:r w:rsidRPr="007A76E7">
              <w:rPr>
                <w:bCs/>
                <w:szCs w:val="24"/>
              </w:rPr>
              <w:t>2.3.1. Основные направления духовно-нравственного развития</w:t>
            </w:r>
          </w:p>
        </w:tc>
        <w:tc>
          <w:tcPr>
            <w:tcW w:w="672" w:type="dxa"/>
          </w:tcPr>
          <w:p w14:paraId="19883FDC" w14:textId="617DE897" w:rsidR="0080498F" w:rsidRPr="0080498F" w:rsidRDefault="002C1FD8" w:rsidP="0080498F">
            <w:pPr>
              <w:pStyle w:val="affd"/>
              <w:ind w:firstLine="0"/>
              <w:jc w:val="center"/>
              <w:rPr>
                <w:szCs w:val="24"/>
                <w:lang w:val="en-US"/>
              </w:rPr>
            </w:pPr>
            <w:r>
              <w:rPr>
                <w:szCs w:val="24"/>
                <w:lang w:val="en-US"/>
              </w:rPr>
              <w:t>162</w:t>
            </w:r>
          </w:p>
        </w:tc>
      </w:tr>
      <w:tr w:rsidR="0080498F" w:rsidRPr="007A76E7" w14:paraId="74481816" w14:textId="77777777" w:rsidTr="005F4D0C">
        <w:tc>
          <w:tcPr>
            <w:tcW w:w="9067" w:type="dxa"/>
          </w:tcPr>
          <w:p w14:paraId="67971972" w14:textId="77777777" w:rsidR="0080498F" w:rsidRPr="007A76E7" w:rsidRDefault="0080498F" w:rsidP="0080498F">
            <w:pPr>
              <w:pStyle w:val="affd"/>
              <w:ind w:firstLine="743"/>
              <w:rPr>
                <w:bCs/>
                <w:szCs w:val="24"/>
              </w:rPr>
            </w:pPr>
            <w:r w:rsidRPr="007A76E7">
              <w:rPr>
                <w:bCs/>
                <w:szCs w:val="24"/>
              </w:rPr>
              <w:t xml:space="preserve">2.3.2. Программа социализации </w:t>
            </w:r>
            <w:proofErr w:type="gramStart"/>
            <w:r w:rsidRPr="007A76E7">
              <w:rPr>
                <w:bCs/>
                <w:szCs w:val="24"/>
              </w:rPr>
              <w:t>обучающихся</w:t>
            </w:r>
            <w:proofErr w:type="gramEnd"/>
          </w:p>
        </w:tc>
        <w:tc>
          <w:tcPr>
            <w:tcW w:w="672" w:type="dxa"/>
          </w:tcPr>
          <w:p w14:paraId="2AB81D48" w14:textId="5585FE99" w:rsidR="0080498F" w:rsidRPr="0080498F" w:rsidRDefault="002C1FD8" w:rsidP="0080498F">
            <w:pPr>
              <w:pStyle w:val="affd"/>
              <w:ind w:firstLine="0"/>
              <w:jc w:val="center"/>
              <w:rPr>
                <w:szCs w:val="24"/>
                <w:lang w:val="en-US"/>
              </w:rPr>
            </w:pPr>
            <w:r>
              <w:rPr>
                <w:szCs w:val="24"/>
                <w:lang w:val="en-US"/>
              </w:rPr>
              <w:t>180</w:t>
            </w:r>
          </w:p>
        </w:tc>
      </w:tr>
      <w:tr w:rsidR="0080498F" w:rsidRPr="007A76E7" w14:paraId="70C1CBE0" w14:textId="77777777" w:rsidTr="005F4D0C">
        <w:tc>
          <w:tcPr>
            <w:tcW w:w="9067" w:type="dxa"/>
          </w:tcPr>
          <w:p w14:paraId="0CD10865" w14:textId="77777777" w:rsidR="0080498F" w:rsidRPr="007A76E7" w:rsidRDefault="0080498F" w:rsidP="0080498F">
            <w:pPr>
              <w:pStyle w:val="affd"/>
              <w:ind w:firstLine="743"/>
              <w:rPr>
                <w:bCs/>
                <w:szCs w:val="24"/>
              </w:rPr>
            </w:pPr>
            <w:r w:rsidRPr="007A76E7">
              <w:rPr>
                <w:bCs/>
                <w:szCs w:val="24"/>
              </w:rPr>
              <w:t xml:space="preserve">2.3.3. План воспитательной </w:t>
            </w:r>
            <w:r w:rsidR="0000156E">
              <w:rPr>
                <w:bCs/>
                <w:szCs w:val="24"/>
              </w:rPr>
              <w:t>работы МБОУ «Лицей № 56» на 2019-2020</w:t>
            </w:r>
            <w:r w:rsidRPr="007A76E7">
              <w:rPr>
                <w:bCs/>
                <w:szCs w:val="24"/>
              </w:rPr>
              <w:t xml:space="preserve"> учебный </w:t>
            </w:r>
            <w:r w:rsidRPr="007A76E7">
              <w:rPr>
                <w:bCs/>
                <w:szCs w:val="24"/>
              </w:rPr>
              <w:tab/>
            </w:r>
            <w:r w:rsidRPr="007A76E7">
              <w:rPr>
                <w:bCs/>
                <w:szCs w:val="24"/>
              </w:rPr>
              <w:tab/>
              <w:t>год</w:t>
            </w:r>
          </w:p>
        </w:tc>
        <w:tc>
          <w:tcPr>
            <w:tcW w:w="672" w:type="dxa"/>
          </w:tcPr>
          <w:p w14:paraId="4A3BBCAB" w14:textId="5EE4716D" w:rsidR="0080498F" w:rsidRPr="0080498F" w:rsidRDefault="002C1FD8" w:rsidP="0080498F">
            <w:pPr>
              <w:pStyle w:val="affd"/>
              <w:ind w:firstLine="0"/>
              <w:jc w:val="center"/>
              <w:rPr>
                <w:szCs w:val="24"/>
                <w:lang w:val="en-US"/>
              </w:rPr>
            </w:pPr>
            <w:r>
              <w:rPr>
                <w:szCs w:val="24"/>
                <w:lang w:val="en-US"/>
              </w:rPr>
              <w:t>194</w:t>
            </w:r>
          </w:p>
        </w:tc>
      </w:tr>
      <w:tr w:rsidR="0080498F" w:rsidRPr="007A76E7" w14:paraId="22EFE94C" w14:textId="77777777" w:rsidTr="005F4D0C">
        <w:tc>
          <w:tcPr>
            <w:tcW w:w="9067" w:type="dxa"/>
          </w:tcPr>
          <w:p w14:paraId="55B755D2" w14:textId="77777777" w:rsidR="0080498F" w:rsidRPr="007A76E7" w:rsidRDefault="0080498F" w:rsidP="0080498F">
            <w:pPr>
              <w:pStyle w:val="affd"/>
              <w:ind w:firstLine="0"/>
              <w:rPr>
                <w:b/>
                <w:bCs/>
                <w:szCs w:val="24"/>
              </w:rPr>
            </w:pPr>
            <w:r w:rsidRPr="007A76E7">
              <w:rPr>
                <w:b/>
                <w:bCs/>
                <w:szCs w:val="24"/>
              </w:rPr>
              <w:t>2.4 Программа формир</w:t>
            </w:r>
            <w:r w:rsidR="0000156E">
              <w:rPr>
                <w:b/>
                <w:bCs/>
                <w:szCs w:val="24"/>
              </w:rPr>
              <w:t xml:space="preserve">ования экологической культуры, </w:t>
            </w:r>
            <w:r w:rsidRPr="007A76E7">
              <w:rPr>
                <w:b/>
                <w:bCs/>
                <w:szCs w:val="24"/>
              </w:rPr>
              <w:t>здор</w:t>
            </w:r>
            <w:r w:rsidR="0000156E">
              <w:rPr>
                <w:b/>
                <w:bCs/>
                <w:szCs w:val="24"/>
              </w:rPr>
              <w:t>ового и безопасного образа жизн</w:t>
            </w:r>
          </w:p>
        </w:tc>
        <w:tc>
          <w:tcPr>
            <w:tcW w:w="672" w:type="dxa"/>
          </w:tcPr>
          <w:p w14:paraId="75644675" w14:textId="4394EE2D" w:rsidR="0080498F" w:rsidRPr="0080498F" w:rsidRDefault="002C1FD8" w:rsidP="0080498F">
            <w:pPr>
              <w:pStyle w:val="affd"/>
              <w:ind w:firstLine="0"/>
              <w:jc w:val="center"/>
              <w:rPr>
                <w:szCs w:val="24"/>
                <w:lang w:val="en-US"/>
              </w:rPr>
            </w:pPr>
            <w:r>
              <w:rPr>
                <w:szCs w:val="24"/>
                <w:lang w:val="en-US"/>
              </w:rPr>
              <w:t>205</w:t>
            </w:r>
          </w:p>
        </w:tc>
      </w:tr>
      <w:tr w:rsidR="0080498F" w:rsidRPr="007A76E7" w14:paraId="026D60D8" w14:textId="77777777" w:rsidTr="005F4D0C">
        <w:tc>
          <w:tcPr>
            <w:tcW w:w="9067" w:type="dxa"/>
          </w:tcPr>
          <w:p w14:paraId="68D5C693" w14:textId="77777777" w:rsidR="0080498F" w:rsidRPr="007A76E7" w:rsidRDefault="0080498F" w:rsidP="0080498F">
            <w:pPr>
              <w:pStyle w:val="affd"/>
              <w:ind w:firstLine="0"/>
              <w:rPr>
                <w:b/>
                <w:bCs/>
                <w:szCs w:val="24"/>
              </w:rPr>
            </w:pPr>
            <w:r w:rsidRPr="007A76E7">
              <w:rPr>
                <w:b/>
                <w:bCs/>
                <w:szCs w:val="24"/>
              </w:rPr>
              <w:t>2.5 Программа коррекционной работы</w:t>
            </w:r>
          </w:p>
        </w:tc>
        <w:tc>
          <w:tcPr>
            <w:tcW w:w="672" w:type="dxa"/>
          </w:tcPr>
          <w:p w14:paraId="6C2FD78E" w14:textId="6ED75F93" w:rsidR="0080498F" w:rsidRPr="0080498F" w:rsidRDefault="002C1FD8" w:rsidP="0080498F">
            <w:pPr>
              <w:pStyle w:val="affd"/>
              <w:ind w:firstLine="0"/>
              <w:jc w:val="center"/>
              <w:rPr>
                <w:szCs w:val="24"/>
                <w:lang w:val="en-US"/>
              </w:rPr>
            </w:pPr>
            <w:r>
              <w:rPr>
                <w:szCs w:val="24"/>
                <w:lang w:val="en-US"/>
              </w:rPr>
              <w:t>210</w:t>
            </w:r>
          </w:p>
        </w:tc>
      </w:tr>
      <w:tr w:rsidR="0080498F" w:rsidRPr="007A76E7" w14:paraId="5482552B" w14:textId="77777777" w:rsidTr="005F4D0C">
        <w:tc>
          <w:tcPr>
            <w:tcW w:w="9067" w:type="dxa"/>
          </w:tcPr>
          <w:p w14:paraId="3928F47E" w14:textId="77777777" w:rsidR="0080498F" w:rsidRPr="007A76E7" w:rsidRDefault="0080498F" w:rsidP="0080498F">
            <w:pPr>
              <w:pStyle w:val="affd"/>
              <w:ind w:firstLine="743"/>
              <w:rPr>
                <w:bCs/>
                <w:szCs w:val="24"/>
              </w:rPr>
            </w:pPr>
            <w:r w:rsidRPr="007A76E7">
              <w:rPr>
                <w:bCs/>
                <w:szCs w:val="24"/>
              </w:rPr>
              <w:t>2.5.1 Программа медико-психолого-педагогического изучения ребенка</w:t>
            </w:r>
          </w:p>
        </w:tc>
        <w:tc>
          <w:tcPr>
            <w:tcW w:w="672" w:type="dxa"/>
          </w:tcPr>
          <w:p w14:paraId="73385E30" w14:textId="0F75587A" w:rsidR="0080498F" w:rsidRPr="0080498F" w:rsidRDefault="002C1FD8" w:rsidP="0080498F">
            <w:pPr>
              <w:pStyle w:val="affd"/>
              <w:ind w:firstLine="0"/>
              <w:jc w:val="center"/>
              <w:rPr>
                <w:szCs w:val="24"/>
                <w:lang w:val="en-US"/>
              </w:rPr>
            </w:pPr>
            <w:r>
              <w:rPr>
                <w:szCs w:val="24"/>
                <w:lang w:val="en-US"/>
              </w:rPr>
              <w:t>210</w:t>
            </w:r>
          </w:p>
        </w:tc>
      </w:tr>
      <w:tr w:rsidR="0080498F" w:rsidRPr="007A76E7" w14:paraId="2D138EE5" w14:textId="77777777" w:rsidTr="005F4D0C">
        <w:tc>
          <w:tcPr>
            <w:tcW w:w="9067" w:type="dxa"/>
          </w:tcPr>
          <w:p w14:paraId="270A24AB" w14:textId="77777777" w:rsidR="0080498F" w:rsidRPr="007A76E7" w:rsidRDefault="0080498F" w:rsidP="0080498F">
            <w:pPr>
              <w:pStyle w:val="affd"/>
              <w:ind w:firstLine="743"/>
              <w:rPr>
                <w:rStyle w:val="2f5"/>
                <w:rFonts w:ascii="Times New Roman" w:eastAsia="@Arial Unicode MS" w:hAnsi="Times New Roman"/>
                <w:b w:val="0"/>
                <w:bCs/>
                <w:sz w:val="24"/>
              </w:rPr>
            </w:pPr>
            <w:r w:rsidRPr="007A76E7">
              <w:rPr>
                <w:bCs/>
                <w:szCs w:val="24"/>
              </w:rPr>
              <w:t>2.5.2 Содержание и формы коррекционной работы учителя</w:t>
            </w:r>
            <w:r w:rsidRPr="007A76E7">
              <w:rPr>
                <w:bCs/>
                <w:szCs w:val="24"/>
              </w:rPr>
              <w:tab/>
            </w:r>
            <w:r w:rsidRPr="007A76E7">
              <w:rPr>
                <w:bCs/>
                <w:szCs w:val="24"/>
              </w:rPr>
              <w:tab/>
            </w:r>
            <w:r w:rsidRPr="007A76E7">
              <w:rPr>
                <w:bCs/>
                <w:szCs w:val="24"/>
              </w:rPr>
              <w:tab/>
            </w:r>
          </w:p>
        </w:tc>
        <w:tc>
          <w:tcPr>
            <w:tcW w:w="672" w:type="dxa"/>
          </w:tcPr>
          <w:p w14:paraId="4B2D89FD" w14:textId="77777777" w:rsidR="0080498F" w:rsidRPr="0080498F" w:rsidRDefault="0080498F" w:rsidP="0080498F">
            <w:pPr>
              <w:pStyle w:val="affd"/>
              <w:ind w:firstLine="0"/>
              <w:jc w:val="center"/>
              <w:rPr>
                <w:bCs/>
                <w:szCs w:val="24"/>
                <w:lang w:val="en-US"/>
              </w:rPr>
            </w:pPr>
            <w:r>
              <w:rPr>
                <w:bCs/>
                <w:szCs w:val="24"/>
                <w:lang w:val="en-US"/>
              </w:rPr>
              <w:t>207</w:t>
            </w:r>
          </w:p>
        </w:tc>
      </w:tr>
      <w:tr w:rsidR="0080498F" w:rsidRPr="007A76E7" w14:paraId="3F1697FA" w14:textId="77777777" w:rsidTr="005F4D0C">
        <w:tc>
          <w:tcPr>
            <w:tcW w:w="9067" w:type="dxa"/>
          </w:tcPr>
          <w:p w14:paraId="625DB4D1" w14:textId="77777777" w:rsidR="0080498F" w:rsidRPr="007A76E7" w:rsidRDefault="0080498F" w:rsidP="0080498F">
            <w:pPr>
              <w:tabs>
                <w:tab w:val="left" w:pos="318"/>
              </w:tabs>
              <w:spacing w:after="0"/>
              <w:jc w:val="both"/>
              <w:rPr>
                <w:rFonts w:ascii="Times New Roman" w:eastAsia="Times New Roman" w:hAnsi="Times New Roman"/>
                <w:b/>
                <w:sz w:val="24"/>
                <w:szCs w:val="24"/>
              </w:rPr>
            </w:pPr>
            <w:r w:rsidRPr="007A76E7">
              <w:rPr>
                <w:rFonts w:ascii="Times New Roman" w:eastAsia="Times New Roman" w:hAnsi="Times New Roman"/>
                <w:b/>
                <w:sz w:val="24"/>
                <w:szCs w:val="24"/>
              </w:rPr>
              <w:lastRenderedPageBreak/>
              <w:t>2.6</w:t>
            </w:r>
            <w:r w:rsidRPr="007A76E7">
              <w:rPr>
                <w:rFonts w:ascii="Times New Roman" w:eastAsia="Times New Roman" w:hAnsi="Times New Roman"/>
                <w:b/>
                <w:sz w:val="24"/>
                <w:szCs w:val="24"/>
              </w:rPr>
              <w:tab/>
              <w:t>. Программа профессиональной ориентации</w:t>
            </w:r>
          </w:p>
        </w:tc>
        <w:tc>
          <w:tcPr>
            <w:tcW w:w="672" w:type="dxa"/>
          </w:tcPr>
          <w:p w14:paraId="3FEE96A9" w14:textId="7E1BB002" w:rsidR="0080498F" w:rsidRPr="0080498F" w:rsidRDefault="002C1FD8" w:rsidP="0080498F">
            <w:pPr>
              <w:pStyle w:val="affd"/>
              <w:ind w:firstLine="0"/>
              <w:jc w:val="center"/>
              <w:rPr>
                <w:b/>
                <w:bCs/>
                <w:szCs w:val="24"/>
                <w:lang w:val="en-US"/>
              </w:rPr>
            </w:pPr>
            <w:r>
              <w:rPr>
                <w:b/>
                <w:bCs/>
                <w:szCs w:val="24"/>
                <w:lang w:val="en-US"/>
              </w:rPr>
              <w:t>213</w:t>
            </w:r>
          </w:p>
        </w:tc>
      </w:tr>
      <w:tr w:rsidR="0080498F" w:rsidRPr="007A76E7" w14:paraId="6A3CEFA9" w14:textId="77777777" w:rsidTr="005F4D0C">
        <w:tc>
          <w:tcPr>
            <w:tcW w:w="9067" w:type="dxa"/>
          </w:tcPr>
          <w:p w14:paraId="60D12FB4" w14:textId="77777777" w:rsidR="0080498F" w:rsidRPr="007A76E7" w:rsidRDefault="0080498F" w:rsidP="0080498F">
            <w:pPr>
              <w:tabs>
                <w:tab w:val="left" w:pos="318"/>
              </w:tabs>
              <w:spacing w:after="0"/>
              <w:ind w:firstLine="743"/>
              <w:jc w:val="both"/>
              <w:rPr>
                <w:rFonts w:ascii="Times New Roman" w:eastAsia="Times New Roman" w:hAnsi="Times New Roman"/>
                <w:sz w:val="24"/>
                <w:szCs w:val="24"/>
              </w:rPr>
            </w:pPr>
            <w:r w:rsidRPr="007A76E7">
              <w:rPr>
                <w:rFonts w:ascii="Times New Roman" w:eastAsia="Times New Roman" w:hAnsi="Times New Roman"/>
                <w:sz w:val="24"/>
                <w:szCs w:val="24"/>
              </w:rPr>
              <w:t>2.6.1 Общие положения</w:t>
            </w:r>
          </w:p>
        </w:tc>
        <w:tc>
          <w:tcPr>
            <w:tcW w:w="672" w:type="dxa"/>
          </w:tcPr>
          <w:p w14:paraId="541FFD15" w14:textId="2B8D388F" w:rsidR="0080498F" w:rsidRPr="0080498F" w:rsidRDefault="002C1FD8" w:rsidP="0080498F">
            <w:pPr>
              <w:pStyle w:val="affd"/>
              <w:ind w:firstLine="0"/>
              <w:jc w:val="center"/>
              <w:rPr>
                <w:bCs/>
                <w:szCs w:val="24"/>
                <w:lang w:val="en-US"/>
              </w:rPr>
            </w:pPr>
            <w:r>
              <w:rPr>
                <w:bCs/>
                <w:szCs w:val="24"/>
                <w:lang w:val="en-US"/>
              </w:rPr>
              <w:t>213</w:t>
            </w:r>
          </w:p>
        </w:tc>
      </w:tr>
      <w:tr w:rsidR="0080498F" w:rsidRPr="007A76E7" w14:paraId="76819968" w14:textId="77777777" w:rsidTr="005F4D0C">
        <w:tc>
          <w:tcPr>
            <w:tcW w:w="9067" w:type="dxa"/>
          </w:tcPr>
          <w:p w14:paraId="3EC308DA" w14:textId="77777777" w:rsidR="0080498F" w:rsidRPr="007A76E7" w:rsidRDefault="0080498F" w:rsidP="0080498F">
            <w:pPr>
              <w:tabs>
                <w:tab w:val="left" w:pos="318"/>
              </w:tabs>
              <w:spacing w:after="0"/>
              <w:ind w:firstLine="743"/>
              <w:jc w:val="both"/>
              <w:rPr>
                <w:rFonts w:ascii="Times New Roman" w:eastAsia="Times New Roman" w:hAnsi="Times New Roman"/>
                <w:sz w:val="24"/>
                <w:szCs w:val="24"/>
              </w:rPr>
            </w:pPr>
            <w:r w:rsidRPr="007A76E7">
              <w:rPr>
                <w:rFonts w:ascii="Times New Roman" w:eastAsia="Times New Roman" w:hAnsi="Times New Roman"/>
                <w:sz w:val="24"/>
                <w:szCs w:val="24"/>
              </w:rPr>
              <w:t>2.6.2 Планируемые результаты освоения программы</w:t>
            </w:r>
          </w:p>
        </w:tc>
        <w:tc>
          <w:tcPr>
            <w:tcW w:w="672" w:type="dxa"/>
          </w:tcPr>
          <w:p w14:paraId="5B376098" w14:textId="4742927F" w:rsidR="0080498F" w:rsidRPr="0080498F" w:rsidRDefault="002C1FD8" w:rsidP="0080498F">
            <w:pPr>
              <w:pStyle w:val="affd"/>
              <w:ind w:firstLine="0"/>
              <w:jc w:val="center"/>
              <w:rPr>
                <w:bCs/>
                <w:szCs w:val="24"/>
                <w:lang w:val="en-US"/>
              </w:rPr>
            </w:pPr>
            <w:r>
              <w:rPr>
                <w:bCs/>
                <w:szCs w:val="24"/>
                <w:lang w:val="en-US"/>
              </w:rPr>
              <w:t>214</w:t>
            </w:r>
          </w:p>
        </w:tc>
      </w:tr>
      <w:tr w:rsidR="0080498F" w:rsidRPr="007A76E7" w14:paraId="16CA2AAA" w14:textId="77777777" w:rsidTr="005F4D0C">
        <w:tc>
          <w:tcPr>
            <w:tcW w:w="9067" w:type="dxa"/>
          </w:tcPr>
          <w:p w14:paraId="64E72417" w14:textId="77777777" w:rsidR="0080498F" w:rsidRPr="007A76E7" w:rsidRDefault="0080498F" w:rsidP="0080498F">
            <w:pPr>
              <w:pStyle w:val="3e"/>
              <w:spacing w:before="0" w:after="0"/>
              <w:ind w:firstLine="743"/>
              <w:rPr>
                <w:b w:val="0"/>
                <w:sz w:val="24"/>
                <w:szCs w:val="24"/>
              </w:rPr>
            </w:pPr>
            <w:r w:rsidRPr="007A76E7">
              <w:rPr>
                <w:b w:val="0"/>
                <w:sz w:val="24"/>
                <w:szCs w:val="24"/>
              </w:rPr>
              <w:t>2.6.3. План п</w:t>
            </w:r>
            <w:r w:rsidR="0000156E">
              <w:rPr>
                <w:b w:val="0"/>
                <w:sz w:val="24"/>
                <w:szCs w:val="24"/>
              </w:rPr>
              <w:t>рофориентационной работы на 2019-2020</w:t>
            </w:r>
            <w:r w:rsidRPr="007A76E7">
              <w:rPr>
                <w:b w:val="0"/>
                <w:sz w:val="24"/>
                <w:szCs w:val="24"/>
              </w:rPr>
              <w:t xml:space="preserve"> учебный год</w:t>
            </w:r>
          </w:p>
        </w:tc>
        <w:tc>
          <w:tcPr>
            <w:tcW w:w="672" w:type="dxa"/>
          </w:tcPr>
          <w:p w14:paraId="12606332" w14:textId="39E7F439" w:rsidR="0080498F" w:rsidRPr="0080498F" w:rsidRDefault="002C1FD8" w:rsidP="0080498F">
            <w:pPr>
              <w:pStyle w:val="affd"/>
              <w:ind w:firstLine="0"/>
              <w:jc w:val="center"/>
              <w:rPr>
                <w:bCs/>
                <w:szCs w:val="24"/>
                <w:lang w:val="en-US"/>
              </w:rPr>
            </w:pPr>
            <w:r>
              <w:rPr>
                <w:bCs/>
                <w:szCs w:val="24"/>
                <w:lang w:val="en-US"/>
              </w:rPr>
              <w:t>214</w:t>
            </w:r>
          </w:p>
        </w:tc>
      </w:tr>
      <w:tr w:rsidR="0080498F" w:rsidRPr="007A76E7" w14:paraId="40189C47" w14:textId="77777777" w:rsidTr="005F4D0C">
        <w:tc>
          <w:tcPr>
            <w:tcW w:w="9067" w:type="dxa"/>
          </w:tcPr>
          <w:p w14:paraId="64D389C2" w14:textId="77777777" w:rsidR="0080498F" w:rsidRPr="007A76E7" w:rsidRDefault="0080498F" w:rsidP="0080498F">
            <w:pPr>
              <w:pStyle w:val="3e"/>
              <w:spacing w:before="0" w:after="0"/>
              <w:rPr>
                <w:sz w:val="24"/>
                <w:szCs w:val="24"/>
              </w:rPr>
            </w:pPr>
            <w:r w:rsidRPr="007A76E7">
              <w:rPr>
                <w:sz w:val="24"/>
                <w:szCs w:val="24"/>
              </w:rPr>
              <w:t>3. Организационный раздел</w:t>
            </w:r>
          </w:p>
        </w:tc>
        <w:tc>
          <w:tcPr>
            <w:tcW w:w="672" w:type="dxa"/>
          </w:tcPr>
          <w:p w14:paraId="2258B4B1" w14:textId="60E7D5B2" w:rsidR="0080498F" w:rsidRPr="0080498F" w:rsidRDefault="002C1FD8" w:rsidP="0080498F">
            <w:pPr>
              <w:pStyle w:val="affd"/>
              <w:ind w:firstLine="0"/>
              <w:jc w:val="center"/>
              <w:rPr>
                <w:b/>
                <w:bCs/>
                <w:szCs w:val="24"/>
                <w:lang w:val="en-US"/>
              </w:rPr>
            </w:pPr>
            <w:r>
              <w:rPr>
                <w:b/>
                <w:bCs/>
                <w:szCs w:val="24"/>
                <w:lang w:val="en-US"/>
              </w:rPr>
              <w:t>218</w:t>
            </w:r>
          </w:p>
        </w:tc>
      </w:tr>
      <w:tr w:rsidR="0080498F" w:rsidRPr="007A76E7" w14:paraId="1BB75BC9" w14:textId="77777777" w:rsidTr="005F4D0C">
        <w:tc>
          <w:tcPr>
            <w:tcW w:w="9067" w:type="dxa"/>
          </w:tcPr>
          <w:p w14:paraId="0B302F8E" w14:textId="77777777" w:rsidR="0080498F" w:rsidRPr="007A76E7" w:rsidRDefault="0080498F" w:rsidP="0080498F">
            <w:pPr>
              <w:pStyle w:val="affd"/>
              <w:ind w:firstLine="0"/>
              <w:rPr>
                <w:b/>
                <w:bCs/>
                <w:szCs w:val="24"/>
              </w:rPr>
            </w:pPr>
            <w:r w:rsidRPr="007A76E7">
              <w:rPr>
                <w:b/>
                <w:bCs/>
                <w:szCs w:val="24"/>
              </w:rPr>
              <w:t xml:space="preserve">3.1. Учебный план основного общего образования </w:t>
            </w:r>
          </w:p>
          <w:p w14:paraId="529D134E" w14:textId="77777777" w:rsidR="0080498F" w:rsidRPr="007A76E7" w:rsidRDefault="0080498F" w:rsidP="0080498F">
            <w:pPr>
              <w:pStyle w:val="affd"/>
              <w:ind w:firstLine="885"/>
              <w:rPr>
                <w:bCs/>
                <w:szCs w:val="24"/>
              </w:rPr>
            </w:pPr>
            <w:r w:rsidRPr="007A76E7">
              <w:rPr>
                <w:bCs/>
                <w:szCs w:val="24"/>
              </w:rPr>
              <w:t>Календарный учебный график МБОУ «Лицей № 56»</w:t>
            </w:r>
          </w:p>
        </w:tc>
        <w:tc>
          <w:tcPr>
            <w:tcW w:w="672" w:type="dxa"/>
          </w:tcPr>
          <w:p w14:paraId="6EFA846E" w14:textId="7F64F482" w:rsidR="0080498F" w:rsidRPr="0080498F" w:rsidRDefault="002C1FD8" w:rsidP="0080498F">
            <w:pPr>
              <w:pStyle w:val="affd"/>
              <w:ind w:firstLine="0"/>
              <w:jc w:val="center"/>
              <w:rPr>
                <w:bCs/>
                <w:szCs w:val="24"/>
                <w:lang w:val="en-US"/>
              </w:rPr>
            </w:pPr>
            <w:r>
              <w:rPr>
                <w:bCs/>
                <w:szCs w:val="24"/>
                <w:lang w:val="en-US"/>
              </w:rPr>
              <w:t>218</w:t>
            </w:r>
          </w:p>
        </w:tc>
      </w:tr>
      <w:tr w:rsidR="0080498F" w:rsidRPr="007A76E7" w14:paraId="08326F2A" w14:textId="77777777" w:rsidTr="005F4D0C">
        <w:tc>
          <w:tcPr>
            <w:tcW w:w="9067" w:type="dxa"/>
          </w:tcPr>
          <w:p w14:paraId="6448F02E" w14:textId="77777777" w:rsidR="0080498F" w:rsidRPr="007A76E7" w:rsidRDefault="0080498F" w:rsidP="0080498F">
            <w:pPr>
              <w:pStyle w:val="affd"/>
              <w:ind w:firstLine="0"/>
              <w:rPr>
                <w:szCs w:val="24"/>
              </w:rPr>
            </w:pPr>
            <w:r w:rsidRPr="007A76E7">
              <w:rPr>
                <w:b/>
                <w:bCs/>
                <w:szCs w:val="24"/>
              </w:rPr>
              <w:t>3.2. План внеурочной деятельности основного общего образования</w:t>
            </w:r>
          </w:p>
        </w:tc>
        <w:tc>
          <w:tcPr>
            <w:tcW w:w="672" w:type="dxa"/>
          </w:tcPr>
          <w:p w14:paraId="5D32FD76" w14:textId="3AE1BFC6" w:rsidR="0080498F" w:rsidRPr="0080498F" w:rsidRDefault="00AF63AE" w:rsidP="0080498F">
            <w:pPr>
              <w:pStyle w:val="affd"/>
              <w:ind w:firstLine="0"/>
              <w:jc w:val="center"/>
              <w:rPr>
                <w:b/>
                <w:bCs/>
                <w:szCs w:val="24"/>
                <w:lang w:val="en-US"/>
              </w:rPr>
            </w:pPr>
            <w:r>
              <w:rPr>
                <w:b/>
                <w:bCs/>
                <w:szCs w:val="24"/>
                <w:lang w:val="en-US"/>
              </w:rPr>
              <w:t>236</w:t>
            </w:r>
          </w:p>
        </w:tc>
      </w:tr>
      <w:tr w:rsidR="0080498F" w:rsidRPr="007A76E7" w14:paraId="2C0B353E" w14:textId="77777777" w:rsidTr="005F4D0C">
        <w:tc>
          <w:tcPr>
            <w:tcW w:w="9067" w:type="dxa"/>
          </w:tcPr>
          <w:p w14:paraId="11DF42D3" w14:textId="77777777" w:rsidR="0080498F" w:rsidRPr="007A76E7" w:rsidRDefault="0080498F" w:rsidP="0080498F">
            <w:pPr>
              <w:pStyle w:val="affd"/>
              <w:ind w:firstLine="0"/>
              <w:rPr>
                <w:b/>
                <w:bCs/>
                <w:szCs w:val="24"/>
              </w:rPr>
            </w:pPr>
            <w:r w:rsidRPr="007A76E7">
              <w:rPr>
                <w:b/>
                <w:bCs/>
                <w:szCs w:val="24"/>
              </w:rPr>
              <w:t xml:space="preserve">3.3. Система условий реализации основной образовательной </w:t>
            </w:r>
          </w:p>
        </w:tc>
        <w:tc>
          <w:tcPr>
            <w:tcW w:w="672" w:type="dxa"/>
          </w:tcPr>
          <w:p w14:paraId="3D1364B4" w14:textId="77777777" w:rsidR="0080498F" w:rsidRPr="0080498F" w:rsidRDefault="0080498F" w:rsidP="0080498F">
            <w:pPr>
              <w:pStyle w:val="affd"/>
              <w:ind w:firstLine="0"/>
              <w:jc w:val="center"/>
              <w:rPr>
                <w:b/>
                <w:bCs/>
                <w:szCs w:val="24"/>
                <w:lang w:val="en-US"/>
              </w:rPr>
            </w:pPr>
            <w:r>
              <w:rPr>
                <w:b/>
                <w:bCs/>
                <w:szCs w:val="24"/>
                <w:lang w:val="en-US"/>
              </w:rPr>
              <w:t>230</w:t>
            </w:r>
          </w:p>
        </w:tc>
      </w:tr>
      <w:tr w:rsidR="0080498F" w:rsidRPr="007A76E7" w14:paraId="6B6AADAB" w14:textId="77777777" w:rsidTr="005F4D0C">
        <w:tc>
          <w:tcPr>
            <w:tcW w:w="9067" w:type="dxa"/>
          </w:tcPr>
          <w:p w14:paraId="45065BEC" w14:textId="77777777" w:rsidR="0080498F" w:rsidRPr="007A76E7" w:rsidRDefault="0080498F" w:rsidP="0080498F">
            <w:pPr>
              <w:pStyle w:val="affd"/>
              <w:ind w:firstLine="0"/>
              <w:rPr>
                <w:szCs w:val="24"/>
              </w:rPr>
            </w:pPr>
            <w:r w:rsidRPr="007A76E7">
              <w:rPr>
                <w:b/>
                <w:bCs/>
                <w:szCs w:val="24"/>
              </w:rPr>
              <w:t xml:space="preserve">программы </w:t>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r>
            <w:r w:rsidRPr="007A76E7">
              <w:rPr>
                <w:b/>
                <w:bCs/>
                <w:szCs w:val="24"/>
              </w:rPr>
              <w:tab/>
              <w:t xml:space="preserve"> </w:t>
            </w:r>
          </w:p>
        </w:tc>
        <w:tc>
          <w:tcPr>
            <w:tcW w:w="672" w:type="dxa"/>
          </w:tcPr>
          <w:p w14:paraId="200142C1" w14:textId="7C38D81C" w:rsidR="0080498F" w:rsidRPr="00AF63AE" w:rsidRDefault="00AF63AE" w:rsidP="0080498F">
            <w:pPr>
              <w:pStyle w:val="affd"/>
              <w:ind w:firstLine="0"/>
              <w:jc w:val="center"/>
              <w:rPr>
                <w:b/>
                <w:bCs/>
                <w:szCs w:val="24"/>
              </w:rPr>
            </w:pPr>
            <w:r>
              <w:rPr>
                <w:b/>
                <w:bCs/>
                <w:szCs w:val="24"/>
              </w:rPr>
              <w:t>245</w:t>
            </w:r>
          </w:p>
        </w:tc>
      </w:tr>
      <w:tr w:rsidR="0080498F" w:rsidRPr="007A76E7" w14:paraId="569EE9B5" w14:textId="77777777" w:rsidTr="005F4D0C">
        <w:tc>
          <w:tcPr>
            <w:tcW w:w="9067" w:type="dxa"/>
          </w:tcPr>
          <w:p w14:paraId="769564DD" w14:textId="77777777" w:rsidR="0080498F" w:rsidRPr="007A76E7" w:rsidRDefault="0080498F" w:rsidP="0080498F">
            <w:pPr>
              <w:pStyle w:val="affd"/>
              <w:ind w:left="743" w:firstLine="0"/>
              <w:rPr>
                <w:szCs w:val="24"/>
              </w:rPr>
            </w:pPr>
            <w:r w:rsidRPr="007A76E7">
              <w:rPr>
                <w:szCs w:val="24"/>
              </w:rPr>
              <w:t xml:space="preserve">3.3.1. Описание кадровых условий реализации основной образовательной </w:t>
            </w:r>
            <w:r w:rsidRPr="007A76E7">
              <w:rPr>
                <w:szCs w:val="24"/>
              </w:rPr>
              <w:tab/>
              <w:t xml:space="preserve">программы основного общего образования </w:t>
            </w:r>
          </w:p>
        </w:tc>
        <w:tc>
          <w:tcPr>
            <w:tcW w:w="672" w:type="dxa"/>
          </w:tcPr>
          <w:p w14:paraId="5C4B7A47" w14:textId="2E1B7092" w:rsidR="0080498F" w:rsidRPr="0080498F" w:rsidRDefault="00AF63AE" w:rsidP="0080498F">
            <w:pPr>
              <w:pStyle w:val="affd"/>
              <w:ind w:firstLine="0"/>
              <w:jc w:val="center"/>
              <w:rPr>
                <w:szCs w:val="24"/>
                <w:lang w:val="en-US"/>
              </w:rPr>
            </w:pPr>
            <w:r>
              <w:rPr>
                <w:szCs w:val="24"/>
                <w:lang w:val="en-US"/>
              </w:rPr>
              <w:t>246</w:t>
            </w:r>
          </w:p>
        </w:tc>
      </w:tr>
      <w:tr w:rsidR="0080498F" w:rsidRPr="007A76E7" w14:paraId="4FC0E054" w14:textId="77777777" w:rsidTr="005F4D0C">
        <w:tc>
          <w:tcPr>
            <w:tcW w:w="9067" w:type="dxa"/>
          </w:tcPr>
          <w:p w14:paraId="29789E85" w14:textId="77777777" w:rsidR="0080498F" w:rsidRPr="007A76E7" w:rsidRDefault="0080498F" w:rsidP="0080498F">
            <w:pPr>
              <w:pStyle w:val="affd"/>
              <w:ind w:left="743" w:firstLine="0"/>
              <w:rPr>
                <w:szCs w:val="24"/>
              </w:rPr>
            </w:pPr>
            <w:r w:rsidRPr="007A76E7">
              <w:rPr>
                <w:szCs w:val="24"/>
              </w:rPr>
              <w:t>3.3.2. Психолого-педагогические условия реализации основной образовательной программы основного общего образования</w:t>
            </w:r>
          </w:p>
        </w:tc>
        <w:tc>
          <w:tcPr>
            <w:tcW w:w="672" w:type="dxa"/>
          </w:tcPr>
          <w:p w14:paraId="13661F06" w14:textId="0C8EBA1E" w:rsidR="0080498F" w:rsidRPr="0080498F" w:rsidRDefault="00AF63AE" w:rsidP="0080498F">
            <w:pPr>
              <w:pStyle w:val="affd"/>
              <w:ind w:firstLine="0"/>
              <w:jc w:val="center"/>
              <w:rPr>
                <w:szCs w:val="24"/>
                <w:lang w:val="en-US"/>
              </w:rPr>
            </w:pPr>
            <w:r>
              <w:rPr>
                <w:szCs w:val="24"/>
                <w:lang w:val="en-US"/>
              </w:rPr>
              <w:t>255</w:t>
            </w:r>
          </w:p>
        </w:tc>
      </w:tr>
      <w:tr w:rsidR="0080498F" w:rsidRPr="007A76E7" w14:paraId="716824D0" w14:textId="77777777" w:rsidTr="005F4D0C">
        <w:tc>
          <w:tcPr>
            <w:tcW w:w="9067" w:type="dxa"/>
          </w:tcPr>
          <w:p w14:paraId="356AC45E" w14:textId="77777777" w:rsidR="0080498F" w:rsidRPr="007A76E7" w:rsidRDefault="0080498F" w:rsidP="0080498F">
            <w:pPr>
              <w:pStyle w:val="affd"/>
              <w:ind w:left="743" w:firstLine="0"/>
              <w:rPr>
                <w:szCs w:val="24"/>
              </w:rPr>
            </w:pPr>
            <w:r w:rsidRPr="007A76E7">
              <w:rPr>
                <w:szCs w:val="24"/>
              </w:rPr>
              <w:t xml:space="preserve">3.3.3. Финансовое обеспечение реализации основной образовательной </w:t>
            </w:r>
            <w:r w:rsidRPr="007A76E7">
              <w:rPr>
                <w:szCs w:val="24"/>
              </w:rPr>
              <w:tab/>
            </w:r>
            <w:r w:rsidRPr="007A76E7">
              <w:rPr>
                <w:szCs w:val="24"/>
              </w:rPr>
              <w:tab/>
              <w:t>программы основного общего образования</w:t>
            </w:r>
          </w:p>
        </w:tc>
        <w:tc>
          <w:tcPr>
            <w:tcW w:w="672" w:type="dxa"/>
          </w:tcPr>
          <w:p w14:paraId="5BFC196C" w14:textId="3344C2A0" w:rsidR="0080498F" w:rsidRPr="0080498F" w:rsidRDefault="002F3DEB" w:rsidP="0080498F">
            <w:pPr>
              <w:pStyle w:val="affd"/>
              <w:ind w:firstLine="0"/>
              <w:jc w:val="center"/>
              <w:rPr>
                <w:szCs w:val="24"/>
                <w:lang w:val="en-US"/>
              </w:rPr>
            </w:pPr>
            <w:r>
              <w:rPr>
                <w:szCs w:val="24"/>
                <w:lang w:val="en-US"/>
              </w:rPr>
              <w:t>278</w:t>
            </w:r>
          </w:p>
        </w:tc>
      </w:tr>
      <w:tr w:rsidR="0080498F" w:rsidRPr="007A76E7" w14:paraId="3B31DC39" w14:textId="77777777" w:rsidTr="005F4D0C">
        <w:tc>
          <w:tcPr>
            <w:tcW w:w="9067" w:type="dxa"/>
          </w:tcPr>
          <w:p w14:paraId="435944EF" w14:textId="77777777" w:rsidR="0080498F" w:rsidRPr="007A76E7" w:rsidRDefault="0080498F" w:rsidP="0080498F">
            <w:pPr>
              <w:pStyle w:val="affd"/>
              <w:ind w:left="743" w:firstLine="0"/>
              <w:rPr>
                <w:szCs w:val="24"/>
              </w:rPr>
            </w:pPr>
            <w:r w:rsidRPr="007A76E7">
              <w:rPr>
                <w:szCs w:val="24"/>
              </w:rPr>
              <w:t>3.3.4. Материально-технические условия реализации основной образовательной программы основного общего образования</w:t>
            </w:r>
          </w:p>
        </w:tc>
        <w:tc>
          <w:tcPr>
            <w:tcW w:w="672" w:type="dxa"/>
          </w:tcPr>
          <w:p w14:paraId="52B66AF3" w14:textId="2E1E30CE" w:rsidR="0080498F" w:rsidRPr="0080498F" w:rsidRDefault="002F3DEB" w:rsidP="0080498F">
            <w:pPr>
              <w:pStyle w:val="affd"/>
              <w:ind w:firstLine="0"/>
              <w:jc w:val="center"/>
              <w:rPr>
                <w:szCs w:val="24"/>
                <w:lang w:val="en-US"/>
              </w:rPr>
            </w:pPr>
            <w:r>
              <w:rPr>
                <w:szCs w:val="24"/>
                <w:lang w:val="en-US"/>
              </w:rPr>
              <w:t>279</w:t>
            </w:r>
          </w:p>
        </w:tc>
      </w:tr>
      <w:tr w:rsidR="0080498F" w:rsidRPr="007A76E7" w14:paraId="6097F601" w14:textId="77777777" w:rsidTr="005F4D0C">
        <w:tc>
          <w:tcPr>
            <w:tcW w:w="9067" w:type="dxa"/>
          </w:tcPr>
          <w:p w14:paraId="02DA386C" w14:textId="77777777" w:rsidR="0080498F" w:rsidRPr="007A76E7" w:rsidRDefault="0080498F" w:rsidP="0080498F">
            <w:pPr>
              <w:pStyle w:val="affd"/>
              <w:ind w:left="743" w:firstLine="0"/>
              <w:rPr>
                <w:szCs w:val="24"/>
              </w:rPr>
            </w:pPr>
            <w:r w:rsidRPr="007A76E7">
              <w:rPr>
                <w:szCs w:val="24"/>
              </w:rPr>
              <w:t xml:space="preserve">3.3.5. Информационно-методические условия реализации основной </w:t>
            </w:r>
            <w:r w:rsidRPr="007A76E7">
              <w:rPr>
                <w:szCs w:val="24"/>
              </w:rPr>
              <w:tab/>
            </w:r>
            <w:r w:rsidRPr="007A76E7">
              <w:rPr>
                <w:szCs w:val="24"/>
              </w:rPr>
              <w:tab/>
              <w:t>образовательной программы основного общего образования</w:t>
            </w:r>
          </w:p>
        </w:tc>
        <w:tc>
          <w:tcPr>
            <w:tcW w:w="672" w:type="dxa"/>
          </w:tcPr>
          <w:p w14:paraId="08B3462E" w14:textId="43F8637D" w:rsidR="0080498F" w:rsidRPr="0080498F" w:rsidRDefault="002F3DEB" w:rsidP="0080498F">
            <w:pPr>
              <w:pStyle w:val="affd"/>
              <w:ind w:firstLine="0"/>
              <w:jc w:val="center"/>
              <w:rPr>
                <w:szCs w:val="24"/>
                <w:lang w:val="en-US"/>
              </w:rPr>
            </w:pPr>
            <w:r>
              <w:rPr>
                <w:szCs w:val="24"/>
                <w:lang w:val="en-US"/>
              </w:rPr>
              <w:t>281</w:t>
            </w:r>
          </w:p>
        </w:tc>
      </w:tr>
      <w:tr w:rsidR="0080498F" w:rsidRPr="007A76E7" w14:paraId="3FCE49FC" w14:textId="77777777" w:rsidTr="005F4D0C">
        <w:tc>
          <w:tcPr>
            <w:tcW w:w="9067" w:type="dxa"/>
          </w:tcPr>
          <w:p w14:paraId="40C5640A" w14:textId="77777777" w:rsidR="0080498F" w:rsidRPr="007A76E7" w:rsidRDefault="0080498F" w:rsidP="0080498F">
            <w:pPr>
              <w:tabs>
                <w:tab w:val="left" w:pos="567"/>
              </w:tabs>
              <w:spacing w:after="0"/>
              <w:ind w:left="1452" w:hanging="709"/>
              <w:rPr>
                <w:rFonts w:ascii="Times New Roman" w:eastAsia="Times New Roman" w:hAnsi="Times New Roman"/>
                <w:sz w:val="24"/>
                <w:szCs w:val="24"/>
              </w:rPr>
            </w:pPr>
            <w:r w:rsidRPr="007A76E7">
              <w:rPr>
                <w:rFonts w:ascii="Times New Roman" w:eastAsia="Times New Roman" w:hAnsi="Times New Roman"/>
                <w:sz w:val="24"/>
                <w:szCs w:val="24"/>
              </w:rPr>
              <w:t xml:space="preserve">3.3.6. Контроль </w:t>
            </w:r>
            <w:proofErr w:type="gramStart"/>
            <w:r w:rsidRPr="007A76E7">
              <w:rPr>
                <w:rFonts w:ascii="Times New Roman" w:eastAsia="Times New Roman" w:hAnsi="Times New Roman"/>
                <w:sz w:val="24"/>
                <w:szCs w:val="24"/>
              </w:rPr>
              <w:t xml:space="preserve">качества условий </w:t>
            </w:r>
            <w:r w:rsidRPr="007A76E7">
              <w:rPr>
                <w:rFonts w:ascii="Times New Roman" w:hAnsi="Times New Roman"/>
                <w:sz w:val="24"/>
                <w:szCs w:val="24"/>
              </w:rPr>
              <w:t>реализации основной образовательной программы основного общего образования</w:t>
            </w:r>
            <w:proofErr w:type="gramEnd"/>
          </w:p>
        </w:tc>
        <w:tc>
          <w:tcPr>
            <w:tcW w:w="672" w:type="dxa"/>
          </w:tcPr>
          <w:p w14:paraId="6F9B9C76" w14:textId="31831E20" w:rsidR="0080498F" w:rsidRPr="0080498F" w:rsidRDefault="002F3DEB" w:rsidP="0080498F">
            <w:pPr>
              <w:pStyle w:val="affd"/>
              <w:ind w:firstLine="0"/>
              <w:jc w:val="center"/>
              <w:rPr>
                <w:szCs w:val="24"/>
                <w:lang w:val="en-US"/>
              </w:rPr>
            </w:pPr>
            <w:r>
              <w:rPr>
                <w:szCs w:val="24"/>
                <w:lang w:val="en-US"/>
              </w:rPr>
              <w:t>283</w:t>
            </w:r>
          </w:p>
        </w:tc>
      </w:tr>
      <w:tr w:rsidR="0080498F" w:rsidRPr="007A76E7" w14:paraId="32800E9D" w14:textId="77777777" w:rsidTr="005F4D0C">
        <w:tc>
          <w:tcPr>
            <w:tcW w:w="9067" w:type="dxa"/>
          </w:tcPr>
          <w:p w14:paraId="67F930C5" w14:textId="77777777" w:rsidR="0080498F" w:rsidRPr="007A76E7" w:rsidRDefault="0080498F" w:rsidP="0080498F">
            <w:pPr>
              <w:tabs>
                <w:tab w:val="left" w:pos="567"/>
              </w:tabs>
              <w:spacing w:after="0"/>
              <w:ind w:left="1452" w:hanging="709"/>
              <w:rPr>
                <w:rFonts w:ascii="Times New Roman" w:eastAsia="Times New Roman" w:hAnsi="Times New Roman"/>
                <w:sz w:val="24"/>
                <w:szCs w:val="24"/>
              </w:rPr>
            </w:pPr>
            <w:r w:rsidRPr="007A76E7">
              <w:rPr>
                <w:rFonts w:ascii="Times New Roman" w:eastAsia="Times New Roman" w:hAnsi="Times New Roman"/>
                <w:sz w:val="24"/>
                <w:szCs w:val="24"/>
              </w:rPr>
              <w:t xml:space="preserve">3.3.7 </w:t>
            </w:r>
            <w:r w:rsidRPr="007A76E7">
              <w:rPr>
                <w:rFonts w:ascii="Times New Roman" w:hAnsi="Times New Roman"/>
                <w:sz w:val="24"/>
                <w:szCs w:val="24"/>
              </w:rPr>
              <w:t xml:space="preserve">Сетевой график (дорожная карта) по формированию необходимой </w:t>
            </w:r>
            <w:proofErr w:type="gramStart"/>
            <w:r w:rsidRPr="007A76E7">
              <w:rPr>
                <w:rFonts w:ascii="Times New Roman" w:hAnsi="Times New Roman"/>
                <w:sz w:val="24"/>
                <w:szCs w:val="24"/>
              </w:rPr>
              <w:t>системы условий реализации основной образовательной программы основного общего образования</w:t>
            </w:r>
            <w:proofErr w:type="gramEnd"/>
          </w:p>
        </w:tc>
        <w:tc>
          <w:tcPr>
            <w:tcW w:w="672" w:type="dxa"/>
          </w:tcPr>
          <w:p w14:paraId="5DD0E8CE" w14:textId="4215018F" w:rsidR="0080498F" w:rsidRPr="0080498F" w:rsidRDefault="002F3DEB" w:rsidP="0080498F">
            <w:pPr>
              <w:pStyle w:val="affd"/>
              <w:ind w:firstLine="0"/>
              <w:jc w:val="center"/>
              <w:rPr>
                <w:szCs w:val="24"/>
                <w:lang w:val="en-US"/>
              </w:rPr>
            </w:pPr>
            <w:r>
              <w:rPr>
                <w:szCs w:val="24"/>
                <w:lang w:val="en-US"/>
              </w:rPr>
              <w:t>285</w:t>
            </w:r>
          </w:p>
        </w:tc>
      </w:tr>
    </w:tbl>
    <w:p w14:paraId="75BD6676" w14:textId="77777777" w:rsidR="00EB03CF" w:rsidRPr="007A76E7" w:rsidRDefault="00EB03CF" w:rsidP="00F076C0">
      <w:pPr>
        <w:pStyle w:val="affd"/>
        <w:rPr>
          <w:szCs w:val="24"/>
        </w:rPr>
      </w:pPr>
    </w:p>
    <w:p w14:paraId="7E10BD5E" w14:textId="77777777" w:rsidR="00EB03CF" w:rsidRPr="007A76E7" w:rsidRDefault="00EB03CF" w:rsidP="00F076C0">
      <w:pPr>
        <w:pStyle w:val="affd"/>
        <w:ind w:firstLine="0"/>
        <w:rPr>
          <w:rStyle w:val="Zag11"/>
          <w:b/>
          <w:szCs w:val="24"/>
        </w:rPr>
      </w:pPr>
    </w:p>
    <w:p w14:paraId="633DACC4" w14:textId="77777777" w:rsidR="002B61DF" w:rsidRPr="007A76E7" w:rsidRDefault="002B61DF" w:rsidP="00F076C0">
      <w:pPr>
        <w:pStyle w:val="affd"/>
        <w:ind w:firstLine="0"/>
        <w:rPr>
          <w:rStyle w:val="Zag11"/>
          <w:b/>
          <w:szCs w:val="24"/>
        </w:rPr>
      </w:pPr>
    </w:p>
    <w:p w14:paraId="5019D184" w14:textId="77777777" w:rsidR="002B61DF" w:rsidRPr="007A76E7" w:rsidRDefault="002B61DF" w:rsidP="00F076C0">
      <w:pPr>
        <w:pStyle w:val="affd"/>
        <w:ind w:firstLine="0"/>
        <w:rPr>
          <w:rStyle w:val="Zag11"/>
          <w:b/>
          <w:szCs w:val="24"/>
        </w:rPr>
      </w:pPr>
    </w:p>
    <w:p w14:paraId="09878787" w14:textId="77777777" w:rsidR="002B61DF" w:rsidRPr="007A76E7" w:rsidRDefault="002B61DF" w:rsidP="00F076C0">
      <w:pPr>
        <w:pStyle w:val="affd"/>
        <w:ind w:firstLine="0"/>
        <w:rPr>
          <w:rStyle w:val="Zag11"/>
          <w:b/>
          <w:szCs w:val="24"/>
        </w:rPr>
      </w:pPr>
    </w:p>
    <w:p w14:paraId="2F66FFF7" w14:textId="77777777" w:rsidR="002B61DF" w:rsidRPr="007A76E7" w:rsidRDefault="002B61DF" w:rsidP="00F076C0">
      <w:pPr>
        <w:pStyle w:val="affd"/>
        <w:ind w:firstLine="0"/>
        <w:rPr>
          <w:rStyle w:val="Zag11"/>
          <w:b/>
          <w:szCs w:val="24"/>
        </w:rPr>
      </w:pPr>
    </w:p>
    <w:p w14:paraId="1D7669DE" w14:textId="77777777" w:rsidR="002B61DF" w:rsidRPr="007A76E7" w:rsidRDefault="002B61DF" w:rsidP="00F076C0">
      <w:pPr>
        <w:pStyle w:val="affd"/>
        <w:ind w:firstLine="0"/>
        <w:rPr>
          <w:rStyle w:val="Zag11"/>
          <w:b/>
          <w:szCs w:val="24"/>
        </w:rPr>
      </w:pPr>
    </w:p>
    <w:p w14:paraId="62C839E5" w14:textId="77777777" w:rsidR="002B61DF" w:rsidRPr="007A76E7" w:rsidRDefault="002B61DF" w:rsidP="00F076C0">
      <w:pPr>
        <w:pStyle w:val="affd"/>
        <w:ind w:firstLine="0"/>
        <w:rPr>
          <w:rStyle w:val="Zag11"/>
          <w:b/>
          <w:szCs w:val="24"/>
        </w:rPr>
      </w:pPr>
    </w:p>
    <w:p w14:paraId="3661F4A3" w14:textId="77777777" w:rsidR="002B61DF" w:rsidRPr="007A76E7" w:rsidRDefault="002B61DF" w:rsidP="00F076C0">
      <w:pPr>
        <w:pStyle w:val="affd"/>
        <w:ind w:firstLine="0"/>
        <w:rPr>
          <w:rStyle w:val="Zag11"/>
          <w:b/>
          <w:szCs w:val="24"/>
        </w:rPr>
      </w:pPr>
    </w:p>
    <w:p w14:paraId="66F2E103" w14:textId="77777777" w:rsidR="002B61DF" w:rsidRPr="007A76E7" w:rsidRDefault="002B61DF" w:rsidP="00F076C0">
      <w:pPr>
        <w:pStyle w:val="affd"/>
        <w:ind w:firstLine="0"/>
        <w:rPr>
          <w:rStyle w:val="Zag11"/>
          <w:b/>
          <w:szCs w:val="24"/>
        </w:rPr>
      </w:pPr>
    </w:p>
    <w:p w14:paraId="0EAF1B17" w14:textId="77777777" w:rsidR="002B61DF" w:rsidRPr="007A76E7" w:rsidRDefault="002B61DF" w:rsidP="00F076C0">
      <w:pPr>
        <w:pStyle w:val="affd"/>
        <w:ind w:firstLine="0"/>
        <w:rPr>
          <w:rStyle w:val="Zag11"/>
          <w:b/>
          <w:szCs w:val="24"/>
        </w:rPr>
      </w:pPr>
    </w:p>
    <w:p w14:paraId="6EAF0384" w14:textId="77777777" w:rsidR="002B61DF" w:rsidRPr="007A76E7" w:rsidRDefault="002B61DF" w:rsidP="00F076C0">
      <w:pPr>
        <w:pStyle w:val="affd"/>
        <w:ind w:firstLine="0"/>
        <w:rPr>
          <w:rStyle w:val="Zag11"/>
          <w:b/>
          <w:szCs w:val="24"/>
        </w:rPr>
      </w:pPr>
    </w:p>
    <w:p w14:paraId="4B26C7B4" w14:textId="77777777" w:rsidR="002B61DF" w:rsidRPr="007A76E7" w:rsidRDefault="002B61DF" w:rsidP="00F076C0">
      <w:pPr>
        <w:pStyle w:val="affd"/>
        <w:ind w:firstLine="0"/>
        <w:rPr>
          <w:rStyle w:val="Zag11"/>
          <w:b/>
          <w:szCs w:val="24"/>
        </w:rPr>
      </w:pPr>
    </w:p>
    <w:p w14:paraId="29C81BD5" w14:textId="77777777" w:rsidR="002B61DF" w:rsidRPr="007A76E7" w:rsidRDefault="002B61DF" w:rsidP="00F076C0">
      <w:pPr>
        <w:pStyle w:val="affd"/>
        <w:ind w:firstLine="0"/>
        <w:rPr>
          <w:rStyle w:val="Zag11"/>
          <w:b/>
          <w:szCs w:val="24"/>
        </w:rPr>
      </w:pPr>
    </w:p>
    <w:p w14:paraId="7CE0933E" w14:textId="77777777" w:rsidR="002B61DF" w:rsidRPr="007A76E7" w:rsidRDefault="002B61DF" w:rsidP="00F076C0">
      <w:pPr>
        <w:pStyle w:val="affd"/>
        <w:ind w:firstLine="0"/>
        <w:rPr>
          <w:rStyle w:val="Zag11"/>
          <w:b/>
          <w:szCs w:val="24"/>
        </w:rPr>
      </w:pPr>
    </w:p>
    <w:p w14:paraId="4E7D9BB2" w14:textId="77777777" w:rsidR="002B61DF" w:rsidRPr="007A76E7" w:rsidRDefault="002B61DF" w:rsidP="00F076C0">
      <w:pPr>
        <w:pStyle w:val="affd"/>
        <w:ind w:firstLine="0"/>
        <w:rPr>
          <w:rStyle w:val="Zag11"/>
          <w:b/>
          <w:szCs w:val="24"/>
        </w:rPr>
      </w:pPr>
    </w:p>
    <w:p w14:paraId="43CAE457" w14:textId="77777777" w:rsidR="002B61DF" w:rsidRPr="007A76E7" w:rsidRDefault="002B61DF" w:rsidP="00F076C0">
      <w:pPr>
        <w:pStyle w:val="affd"/>
        <w:ind w:firstLine="0"/>
        <w:rPr>
          <w:rStyle w:val="Zag11"/>
          <w:b/>
          <w:szCs w:val="24"/>
        </w:rPr>
      </w:pPr>
    </w:p>
    <w:p w14:paraId="59A6ADED" w14:textId="77777777" w:rsidR="002B61DF" w:rsidRPr="007A76E7" w:rsidRDefault="002B61DF" w:rsidP="00F076C0">
      <w:pPr>
        <w:pStyle w:val="affd"/>
        <w:ind w:firstLine="0"/>
        <w:rPr>
          <w:rStyle w:val="Zag11"/>
          <w:b/>
          <w:szCs w:val="24"/>
        </w:rPr>
      </w:pPr>
    </w:p>
    <w:p w14:paraId="6A6B5282" w14:textId="77777777" w:rsidR="00C822F9" w:rsidRPr="007A76E7" w:rsidRDefault="00C822F9" w:rsidP="00F076C0">
      <w:pPr>
        <w:pStyle w:val="affd"/>
        <w:ind w:firstLine="0"/>
        <w:rPr>
          <w:rStyle w:val="Zag11"/>
          <w:b/>
          <w:szCs w:val="24"/>
        </w:rPr>
      </w:pPr>
    </w:p>
    <w:p w14:paraId="32493745" w14:textId="77777777" w:rsidR="00C822F9" w:rsidRPr="007A76E7" w:rsidRDefault="00C822F9" w:rsidP="00F076C0">
      <w:pPr>
        <w:pStyle w:val="affd"/>
        <w:ind w:firstLine="0"/>
        <w:rPr>
          <w:rStyle w:val="Zag11"/>
          <w:b/>
          <w:szCs w:val="24"/>
        </w:rPr>
      </w:pPr>
    </w:p>
    <w:p w14:paraId="3DDA1713" w14:textId="77777777" w:rsidR="00C822F9" w:rsidRPr="007A76E7" w:rsidRDefault="00C822F9" w:rsidP="00F076C0">
      <w:pPr>
        <w:pStyle w:val="affd"/>
        <w:ind w:firstLine="0"/>
        <w:rPr>
          <w:rStyle w:val="Zag11"/>
          <w:b/>
          <w:szCs w:val="24"/>
        </w:rPr>
      </w:pPr>
    </w:p>
    <w:p w14:paraId="72B418E7" w14:textId="77777777" w:rsidR="00C822F9" w:rsidRPr="007A76E7" w:rsidRDefault="00C822F9" w:rsidP="00F076C0">
      <w:pPr>
        <w:pStyle w:val="affd"/>
        <w:ind w:firstLine="0"/>
        <w:rPr>
          <w:rStyle w:val="Zag11"/>
          <w:b/>
          <w:szCs w:val="24"/>
        </w:rPr>
      </w:pPr>
    </w:p>
    <w:p w14:paraId="022C506E" w14:textId="77777777" w:rsidR="002B61DF" w:rsidRPr="007A76E7" w:rsidRDefault="002B61DF" w:rsidP="00F076C0">
      <w:pPr>
        <w:pStyle w:val="affd"/>
        <w:ind w:firstLine="0"/>
        <w:rPr>
          <w:rStyle w:val="Zag11"/>
          <w:b/>
          <w:szCs w:val="24"/>
        </w:rPr>
      </w:pPr>
    </w:p>
    <w:p w14:paraId="79163ED6" w14:textId="77777777" w:rsidR="002B61DF" w:rsidRPr="007A76E7" w:rsidRDefault="002B61DF" w:rsidP="00F076C0">
      <w:pPr>
        <w:pStyle w:val="affd"/>
        <w:ind w:firstLine="0"/>
        <w:rPr>
          <w:rStyle w:val="Zag11"/>
          <w:b/>
          <w:szCs w:val="24"/>
        </w:rPr>
      </w:pPr>
    </w:p>
    <w:p w14:paraId="65757E65" w14:textId="77777777" w:rsidR="002B61DF" w:rsidRPr="007A76E7" w:rsidRDefault="002B61DF" w:rsidP="00F076C0">
      <w:pPr>
        <w:pStyle w:val="affd"/>
        <w:ind w:firstLine="0"/>
        <w:rPr>
          <w:rStyle w:val="Zag11"/>
          <w:b/>
          <w:szCs w:val="24"/>
        </w:rPr>
      </w:pPr>
    </w:p>
    <w:p w14:paraId="677ED3C3" w14:textId="77777777" w:rsidR="002B61DF" w:rsidRPr="007A76E7" w:rsidRDefault="002B61DF" w:rsidP="00F076C0">
      <w:pPr>
        <w:pStyle w:val="affd"/>
        <w:ind w:firstLine="0"/>
        <w:rPr>
          <w:rStyle w:val="Zag11"/>
          <w:b/>
          <w:szCs w:val="24"/>
        </w:rPr>
      </w:pPr>
    </w:p>
    <w:p w14:paraId="75A45174" w14:textId="32814F66" w:rsidR="008C1C07" w:rsidRPr="007A76E7" w:rsidRDefault="0076708A" w:rsidP="001E1F86">
      <w:pPr>
        <w:pStyle w:val="affd"/>
        <w:jc w:val="center"/>
        <w:rPr>
          <w:rStyle w:val="Zag11"/>
          <w:b/>
          <w:szCs w:val="24"/>
        </w:rPr>
      </w:pPr>
      <w:r w:rsidRPr="007A76E7">
        <w:rPr>
          <w:rStyle w:val="Zag11"/>
          <w:b/>
          <w:szCs w:val="24"/>
        </w:rPr>
        <w:t>Общие положения</w:t>
      </w:r>
    </w:p>
    <w:p w14:paraId="3BD5C681" w14:textId="43FCA2A2" w:rsidR="004C78B2" w:rsidRPr="007A76E7" w:rsidRDefault="00746A5D" w:rsidP="00F076C0">
      <w:pPr>
        <w:pStyle w:val="affd"/>
        <w:rPr>
          <w:rStyle w:val="Zag11"/>
          <w:rFonts w:eastAsia="TimesNewRomanPSMT"/>
          <w:szCs w:val="24"/>
          <w:lang w:eastAsia="ru-RU"/>
        </w:rPr>
      </w:pPr>
      <w:r w:rsidRPr="007A76E7">
        <w:rPr>
          <w:rStyle w:val="Zag11"/>
          <w:szCs w:val="24"/>
        </w:rPr>
        <w:t>О</w:t>
      </w:r>
      <w:r w:rsidR="00056AA6" w:rsidRPr="007A76E7">
        <w:rPr>
          <w:rStyle w:val="Zag11"/>
          <w:szCs w:val="24"/>
        </w:rPr>
        <w:t>сновная образовательная программа основного общего образования</w:t>
      </w:r>
      <w:r w:rsidR="004C78B2" w:rsidRPr="007A76E7">
        <w:rPr>
          <w:rStyle w:val="Zag11"/>
          <w:szCs w:val="24"/>
        </w:rPr>
        <w:t xml:space="preserve"> МБОУ </w:t>
      </w:r>
      <w:r w:rsidR="007C35AC" w:rsidRPr="007A76E7">
        <w:rPr>
          <w:rStyle w:val="Zag11"/>
          <w:szCs w:val="24"/>
        </w:rPr>
        <w:t>«Л</w:t>
      </w:r>
      <w:r w:rsidRPr="007A76E7">
        <w:rPr>
          <w:rStyle w:val="Zag11"/>
          <w:szCs w:val="24"/>
        </w:rPr>
        <w:t>ице</w:t>
      </w:r>
      <w:r w:rsidR="007C35AC" w:rsidRPr="007A76E7">
        <w:rPr>
          <w:rStyle w:val="Zag11"/>
          <w:szCs w:val="24"/>
        </w:rPr>
        <w:t>й</w:t>
      </w:r>
      <w:r w:rsidR="004C78B2" w:rsidRPr="007A76E7">
        <w:rPr>
          <w:rStyle w:val="Zag11"/>
          <w:szCs w:val="24"/>
        </w:rPr>
        <w:t xml:space="preserve"> № 56</w:t>
      </w:r>
      <w:r w:rsidR="007C35AC" w:rsidRPr="007A76E7">
        <w:rPr>
          <w:rStyle w:val="Zag11"/>
          <w:szCs w:val="24"/>
        </w:rPr>
        <w:t>»</w:t>
      </w:r>
      <w:r w:rsidR="004C78B2" w:rsidRPr="007A76E7">
        <w:rPr>
          <w:rStyle w:val="Zag11"/>
          <w:szCs w:val="24"/>
        </w:rPr>
        <w:t xml:space="preserve"> </w:t>
      </w:r>
      <w:r w:rsidR="004C78B2" w:rsidRPr="007A76E7">
        <w:rPr>
          <w:rFonts w:eastAsia="TimesNewRomanPSMT"/>
          <w:szCs w:val="24"/>
          <w:lang w:eastAsia="ru-RU"/>
        </w:rPr>
        <w:t>разработана на основе следующих нормативных документов:</w:t>
      </w:r>
    </w:p>
    <w:p w14:paraId="132D03FB" w14:textId="77777777" w:rsidR="004C78B2" w:rsidRPr="007A76E7" w:rsidRDefault="004C78B2" w:rsidP="00F076C0">
      <w:pPr>
        <w:pStyle w:val="affd"/>
        <w:ind w:firstLine="0"/>
        <w:rPr>
          <w:rFonts w:eastAsia="TimesNewRomanPSMT"/>
          <w:szCs w:val="24"/>
          <w:lang w:eastAsia="ru-RU"/>
        </w:rPr>
      </w:pPr>
      <w:r w:rsidRPr="007A76E7">
        <w:rPr>
          <w:rFonts w:eastAsia="TimesNewRomanPSMT"/>
          <w:szCs w:val="24"/>
          <w:lang w:eastAsia="ru-RU"/>
        </w:rPr>
        <w:t>- приказ Министерства образования и науки Российской Федерации от 17.12.2010</w:t>
      </w:r>
    </w:p>
    <w:p w14:paraId="40FE61BE" w14:textId="77777777" w:rsidR="004C78B2" w:rsidRPr="007A76E7" w:rsidRDefault="004C78B2" w:rsidP="00F076C0">
      <w:pPr>
        <w:pStyle w:val="affd"/>
        <w:ind w:firstLine="0"/>
        <w:rPr>
          <w:rFonts w:eastAsia="TimesNewRomanPSMT"/>
          <w:szCs w:val="24"/>
          <w:lang w:eastAsia="ru-RU"/>
        </w:rPr>
      </w:pPr>
      <w:r w:rsidRPr="007A76E7">
        <w:rPr>
          <w:rFonts w:eastAsia="TimesNewRomanPSMT"/>
          <w:szCs w:val="24"/>
          <w:lang w:eastAsia="ru-RU"/>
        </w:rPr>
        <w:t>№1897 «Об утверждении федерального государственного образовательного стандарта основного общего образования».</w:t>
      </w:r>
    </w:p>
    <w:p w14:paraId="79F87A48" w14:textId="12A44BCD" w:rsidR="004C78B2" w:rsidRPr="007A76E7" w:rsidRDefault="002B5BE1" w:rsidP="00F076C0">
      <w:pPr>
        <w:pStyle w:val="affd"/>
        <w:ind w:firstLine="0"/>
        <w:rPr>
          <w:rFonts w:eastAsia="TimesNewRomanPSMT"/>
          <w:szCs w:val="24"/>
          <w:lang w:eastAsia="ru-RU"/>
        </w:rPr>
      </w:pPr>
      <w:r>
        <w:rPr>
          <w:rFonts w:eastAsia="TimesNewRomanPSMT"/>
          <w:szCs w:val="24"/>
          <w:lang w:eastAsia="ru-RU"/>
        </w:rPr>
        <w:lastRenderedPageBreak/>
        <w:t xml:space="preserve">-Примерной основной </w:t>
      </w:r>
      <w:r w:rsidR="004C78B2" w:rsidRPr="007A76E7">
        <w:rPr>
          <w:rFonts w:eastAsia="TimesNewRomanPSMT"/>
          <w:szCs w:val="24"/>
          <w:lang w:eastAsia="ru-RU"/>
        </w:rPr>
        <w:t>образовательной программы основного общего образования;</w:t>
      </w:r>
    </w:p>
    <w:p w14:paraId="4C780834" w14:textId="77777777" w:rsidR="004C78B2" w:rsidRPr="007A76E7" w:rsidRDefault="004C78B2" w:rsidP="00F076C0">
      <w:pPr>
        <w:pStyle w:val="affd"/>
        <w:ind w:firstLine="0"/>
        <w:rPr>
          <w:rFonts w:eastAsia="TimesNewRomanPSMT"/>
          <w:szCs w:val="24"/>
          <w:lang w:eastAsia="ru-RU"/>
        </w:rPr>
      </w:pPr>
      <w:r w:rsidRPr="007A76E7">
        <w:rPr>
          <w:rFonts w:eastAsia="TimesNewRomanPSMT"/>
          <w:szCs w:val="24"/>
          <w:lang w:eastAsia="ru-RU"/>
        </w:rPr>
        <w:t>- Санитарно – эпидемиологические правила (СанПиН 2.4.2.1178-02) «Гигиенические тр</w:t>
      </w:r>
      <w:r w:rsidR="0000156E">
        <w:rPr>
          <w:rFonts w:eastAsia="TimesNewRomanPSMT"/>
          <w:szCs w:val="24"/>
          <w:lang w:eastAsia="ru-RU"/>
        </w:rPr>
        <w:t>ебования к условиям обучения в образовательных учреждениях</w:t>
      </w:r>
      <w:r w:rsidRPr="007A76E7">
        <w:rPr>
          <w:rFonts w:eastAsia="TimesNewRomanPSMT"/>
          <w:szCs w:val="24"/>
          <w:lang w:eastAsia="ru-RU"/>
        </w:rPr>
        <w:t>», утвержденные Постановлением главного государственно санитарного врача РФ от 29 декабря 2010 г. № 189</w:t>
      </w:r>
      <w:r w:rsidR="007C35AC" w:rsidRPr="007A76E7">
        <w:rPr>
          <w:rFonts w:eastAsia="TimesNewRomanPSMT"/>
          <w:szCs w:val="24"/>
          <w:lang w:eastAsia="ru-RU"/>
        </w:rPr>
        <w:t xml:space="preserve"> с изменениями и дополнениями</w:t>
      </w:r>
      <w:r w:rsidRPr="007A76E7">
        <w:rPr>
          <w:rFonts w:eastAsia="TimesNewRomanPSMT"/>
          <w:szCs w:val="24"/>
          <w:lang w:eastAsia="ru-RU"/>
        </w:rPr>
        <w:t>;</w:t>
      </w:r>
    </w:p>
    <w:p w14:paraId="33DF8A09" w14:textId="77777777" w:rsidR="004C78B2" w:rsidRPr="007A76E7" w:rsidRDefault="004C78B2" w:rsidP="00F076C0">
      <w:pPr>
        <w:pStyle w:val="affd"/>
        <w:ind w:firstLine="0"/>
        <w:rPr>
          <w:rFonts w:eastAsia="TimesNewRomanPSMT"/>
          <w:szCs w:val="24"/>
          <w:lang w:eastAsia="ru-RU"/>
        </w:rPr>
      </w:pPr>
      <w:r w:rsidRPr="007A76E7">
        <w:rPr>
          <w:rFonts w:eastAsia="TimesNewRomanPSMT"/>
          <w:szCs w:val="24"/>
          <w:lang w:eastAsia="ru-RU"/>
        </w:rPr>
        <w:t xml:space="preserve">-Устава МБОУ </w:t>
      </w:r>
      <w:r w:rsidR="007C35AC" w:rsidRPr="007A76E7">
        <w:rPr>
          <w:rFonts w:eastAsia="TimesNewRomanPSMT"/>
          <w:szCs w:val="24"/>
          <w:lang w:eastAsia="ru-RU"/>
        </w:rPr>
        <w:t>«Л</w:t>
      </w:r>
      <w:r w:rsidRPr="007A76E7">
        <w:rPr>
          <w:rFonts w:eastAsia="TimesNewRomanPSMT"/>
          <w:szCs w:val="24"/>
          <w:lang w:eastAsia="ru-RU"/>
        </w:rPr>
        <w:t>ице</w:t>
      </w:r>
      <w:r w:rsidR="007C35AC" w:rsidRPr="007A76E7">
        <w:rPr>
          <w:rFonts w:eastAsia="TimesNewRomanPSMT"/>
          <w:szCs w:val="24"/>
          <w:lang w:eastAsia="ru-RU"/>
        </w:rPr>
        <w:t>й</w:t>
      </w:r>
      <w:r w:rsidRPr="007A76E7">
        <w:rPr>
          <w:rFonts w:eastAsia="TimesNewRomanPSMT"/>
          <w:szCs w:val="24"/>
          <w:lang w:eastAsia="ru-RU"/>
        </w:rPr>
        <w:t xml:space="preserve"> № 56</w:t>
      </w:r>
      <w:r w:rsidR="007C35AC" w:rsidRPr="007A76E7">
        <w:rPr>
          <w:rFonts w:eastAsia="TimesNewRomanPSMT"/>
          <w:szCs w:val="24"/>
          <w:lang w:eastAsia="ru-RU"/>
        </w:rPr>
        <w:t>».</w:t>
      </w:r>
    </w:p>
    <w:p w14:paraId="21BF3843" w14:textId="77777777" w:rsidR="000664A4" w:rsidRPr="007A76E7" w:rsidRDefault="004C78B2" w:rsidP="00F076C0">
      <w:pPr>
        <w:pStyle w:val="affd"/>
        <w:ind w:firstLine="0"/>
        <w:rPr>
          <w:rStyle w:val="Zag11"/>
          <w:rFonts w:eastAsia="TimesNewRomanPSMT"/>
          <w:szCs w:val="24"/>
          <w:lang w:eastAsia="ru-RU"/>
        </w:rPr>
      </w:pPr>
      <w:proofErr w:type="gramStart"/>
      <w:r w:rsidRPr="007A76E7">
        <w:rPr>
          <w:rFonts w:eastAsia="TimesNewRomanPSMT"/>
          <w:szCs w:val="24"/>
          <w:lang w:eastAsia="ru-RU"/>
        </w:rPr>
        <w:t xml:space="preserve">ООП ООО </w:t>
      </w:r>
      <w:r w:rsidR="00056AA6" w:rsidRPr="007A76E7">
        <w:rPr>
          <w:rStyle w:val="Zag11"/>
          <w:szCs w:val="24"/>
        </w:rPr>
        <w:t xml:space="preserve">определяет цели, задачи, планируемые результаты, содержание и организацию </w:t>
      </w:r>
      <w:r w:rsidR="00204A8B" w:rsidRPr="007A76E7">
        <w:rPr>
          <w:rStyle w:val="Zag11"/>
          <w:szCs w:val="24"/>
        </w:rPr>
        <w:t xml:space="preserve">образовательной деятельности </w:t>
      </w:r>
      <w:r w:rsidR="00056AA6" w:rsidRPr="007A76E7">
        <w:rPr>
          <w:rStyle w:val="Zag11"/>
          <w:szCs w:val="24"/>
        </w:rPr>
        <w:t xml:space="preserve">на </w:t>
      </w:r>
      <w:r w:rsidR="005C765C" w:rsidRPr="007A76E7">
        <w:rPr>
          <w:rStyle w:val="Zag11"/>
          <w:szCs w:val="24"/>
        </w:rPr>
        <w:t>уровне</w:t>
      </w:r>
      <w:r w:rsidR="00056AA6" w:rsidRPr="007A76E7">
        <w:rPr>
          <w:rStyle w:val="Zag11"/>
          <w:szCs w:val="24"/>
        </w:rPr>
        <w:t xml:space="preserve">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000664A4" w:rsidRPr="007A76E7">
        <w:rPr>
          <w:rStyle w:val="Zag11"/>
          <w:szCs w:val="24"/>
        </w:rPr>
        <w:t xml:space="preserve"> </w:t>
      </w:r>
      <w:proofErr w:type="gramEnd"/>
    </w:p>
    <w:p w14:paraId="33736F95" w14:textId="77777777" w:rsidR="00C87F6E" w:rsidRPr="007A76E7" w:rsidRDefault="00C87F6E" w:rsidP="00F076C0">
      <w:pPr>
        <w:pStyle w:val="affd"/>
        <w:ind w:firstLine="0"/>
        <w:rPr>
          <w:rStyle w:val="Zag11"/>
          <w:rFonts w:eastAsia="@Arial Unicode MS"/>
          <w:szCs w:val="24"/>
        </w:rPr>
      </w:pPr>
      <w:r w:rsidRPr="007A76E7">
        <w:rPr>
          <w:szCs w:val="24"/>
        </w:rPr>
        <w:object w:dxaOrig="6375" w:dyaOrig="4807" w14:anchorId="2D043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15pt;height:319.9pt" o:ole="">
            <v:imagedata r:id="rId10" o:title=""/>
          </v:shape>
          <o:OLEObject Type="Embed" ProgID="PowerPoint.Slide.12" ShapeID="_x0000_i1025" DrawAspect="Content" ObjectID="_1633975951" r:id="rId11"/>
        </w:object>
      </w:r>
    </w:p>
    <w:p w14:paraId="6E8C7893" w14:textId="77777777" w:rsidR="00C87F6E" w:rsidRPr="007A76E7" w:rsidRDefault="00C87F6E" w:rsidP="00F076C0">
      <w:pPr>
        <w:pStyle w:val="affd"/>
        <w:ind w:firstLine="0"/>
        <w:rPr>
          <w:rStyle w:val="Zag11"/>
          <w:rFonts w:eastAsia="@Arial Unicode MS"/>
          <w:szCs w:val="24"/>
        </w:rPr>
      </w:pPr>
    </w:p>
    <w:p w14:paraId="1DFA8A41" w14:textId="77777777" w:rsidR="00B23C51" w:rsidRPr="007A76E7" w:rsidRDefault="00B048CB" w:rsidP="00F076C0">
      <w:pPr>
        <w:pStyle w:val="affd"/>
        <w:ind w:firstLine="0"/>
        <w:rPr>
          <w:rStyle w:val="Zag11"/>
          <w:rFonts w:eastAsia="@Arial Unicode MS"/>
          <w:szCs w:val="24"/>
        </w:rPr>
      </w:pPr>
      <w:r w:rsidRPr="007A76E7">
        <w:rPr>
          <w:rStyle w:val="Zag11"/>
          <w:rFonts w:eastAsia="@Arial Unicode MS"/>
          <w:szCs w:val="24"/>
        </w:rPr>
        <w:t>В реализации ФГОС ООО лицей реализует два принципа: принцип пре</w:t>
      </w:r>
      <w:r w:rsidR="00C418BB" w:rsidRPr="007A76E7">
        <w:rPr>
          <w:rStyle w:val="Zag11"/>
          <w:rFonts w:eastAsia="@Arial Unicode MS"/>
          <w:szCs w:val="24"/>
        </w:rPr>
        <w:t>емственности и принцип развития:</w:t>
      </w:r>
      <w:r w:rsidRPr="007A76E7">
        <w:rPr>
          <w:rStyle w:val="Zag11"/>
          <w:rFonts w:eastAsia="@Arial Unicode MS"/>
          <w:szCs w:val="24"/>
        </w:rPr>
        <w:t xml:space="preserve"> </w:t>
      </w:r>
    </w:p>
    <w:p w14:paraId="2F9693FD" w14:textId="77777777" w:rsidR="00F553E6" w:rsidRPr="007A76E7" w:rsidRDefault="00F553E6" w:rsidP="00F076C0">
      <w:pPr>
        <w:pStyle w:val="affd"/>
        <w:rPr>
          <w:rStyle w:val="Zag11"/>
          <w:rFonts w:eastAsia="@Arial Unicode MS"/>
          <w:szCs w:val="24"/>
        </w:rPr>
      </w:pPr>
      <w:r w:rsidRPr="007A76E7">
        <w:rPr>
          <w:rStyle w:val="Zag11"/>
          <w:rFonts w:eastAsia="@Arial Unicode MS"/>
          <w:szCs w:val="24"/>
        </w:rPr>
        <w:t>В образовании</w:t>
      </w:r>
      <w:r w:rsidR="006076D9" w:rsidRPr="007A76E7">
        <w:rPr>
          <w:rStyle w:val="Zag11"/>
          <w:rFonts w:eastAsia="@Arial Unicode MS"/>
          <w:szCs w:val="24"/>
        </w:rPr>
        <w:t>:</w:t>
      </w:r>
      <w:r w:rsidRPr="007A76E7">
        <w:rPr>
          <w:rStyle w:val="Zag11"/>
          <w:rFonts w:eastAsia="@Arial Unicode MS"/>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B3323F" w:rsidRPr="007A76E7" w14:paraId="3534282D" w14:textId="77777777" w:rsidTr="00313F85">
        <w:tc>
          <w:tcPr>
            <w:tcW w:w="5069" w:type="dxa"/>
            <w:shd w:val="clear" w:color="auto" w:fill="auto"/>
          </w:tcPr>
          <w:p w14:paraId="3EB8297A" w14:textId="77777777" w:rsidR="006076D9" w:rsidRPr="007A76E7" w:rsidRDefault="00B3323F" w:rsidP="00F076C0">
            <w:pPr>
              <w:pStyle w:val="affd"/>
              <w:rPr>
                <w:rStyle w:val="Zag11"/>
                <w:rFonts w:eastAsia="@Arial Unicode MS"/>
                <w:szCs w:val="24"/>
              </w:rPr>
            </w:pPr>
            <w:r w:rsidRPr="007A76E7">
              <w:rPr>
                <w:rStyle w:val="Zag11"/>
                <w:rFonts w:eastAsia="@Arial Unicode MS"/>
                <w:szCs w:val="24"/>
              </w:rPr>
              <w:t>Выпускник</w:t>
            </w:r>
          </w:p>
          <w:p w14:paraId="3A1BFB9F" w14:textId="77777777" w:rsidR="00B3323F" w:rsidRPr="007A76E7" w:rsidRDefault="00B3323F" w:rsidP="00F076C0">
            <w:pPr>
              <w:pStyle w:val="affd"/>
              <w:rPr>
                <w:rStyle w:val="Zag11"/>
                <w:rFonts w:eastAsia="@Arial Unicode MS"/>
                <w:szCs w:val="24"/>
              </w:rPr>
            </w:pPr>
            <w:r w:rsidRPr="007A76E7">
              <w:rPr>
                <w:rStyle w:val="Zag11"/>
                <w:rFonts w:eastAsia="@Arial Unicode MS"/>
                <w:szCs w:val="24"/>
              </w:rPr>
              <w:t>начальной школы</w:t>
            </w:r>
          </w:p>
        </w:tc>
        <w:tc>
          <w:tcPr>
            <w:tcW w:w="5069" w:type="dxa"/>
            <w:shd w:val="clear" w:color="auto" w:fill="auto"/>
          </w:tcPr>
          <w:p w14:paraId="5E90D57B" w14:textId="77777777" w:rsidR="006076D9" w:rsidRPr="007A76E7" w:rsidRDefault="00B3323F" w:rsidP="00F076C0">
            <w:pPr>
              <w:pStyle w:val="affd"/>
              <w:rPr>
                <w:rStyle w:val="Zag11"/>
                <w:rFonts w:eastAsia="@Arial Unicode MS"/>
                <w:szCs w:val="24"/>
              </w:rPr>
            </w:pPr>
            <w:r w:rsidRPr="007A76E7">
              <w:rPr>
                <w:rStyle w:val="Zag11"/>
                <w:rFonts w:eastAsia="@Arial Unicode MS"/>
                <w:szCs w:val="24"/>
              </w:rPr>
              <w:t>Выпускник</w:t>
            </w:r>
          </w:p>
          <w:p w14:paraId="755ABDE6" w14:textId="77777777" w:rsidR="00B3323F" w:rsidRPr="007A76E7" w:rsidRDefault="00B3323F" w:rsidP="00F076C0">
            <w:pPr>
              <w:pStyle w:val="affd"/>
              <w:rPr>
                <w:rStyle w:val="Zag11"/>
                <w:rFonts w:eastAsia="@Arial Unicode MS"/>
                <w:szCs w:val="24"/>
              </w:rPr>
            </w:pPr>
            <w:r w:rsidRPr="007A76E7">
              <w:rPr>
                <w:rStyle w:val="Zag11"/>
                <w:rFonts w:eastAsia="@Arial Unicode MS"/>
                <w:szCs w:val="24"/>
              </w:rPr>
              <w:t>основной школы</w:t>
            </w:r>
          </w:p>
        </w:tc>
      </w:tr>
      <w:tr w:rsidR="00B3323F" w:rsidRPr="007A76E7" w14:paraId="491D0517" w14:textId="77777777" w:rsidTr="00313F85">
        <w:tc>
          <w:tcPr>
            <w:tcW w:w="5069" w:type="dxa"/>
            <w:shd w:val="clear" w:color="auto" w:fill="auto"/>
          </w:tcPr>
          <w:p w14:paraId="2CF6177F" w14:textId="77777777" w:rsidR="00B3323F" w:rsidRPr="007A76E7" w:rsidRDefault="00B3323F" w:rsidP="00F076C0">
            <w:pPr>
              <w:pStyle w:val="affd"/>
              <w:rPr>
                <w:rStyle w:val="Zag11"/>
                <w:rFonts w:eastAsia="@Arial Unicode MS"/>
                <w:szCs w:val="24"/>
              </w:rPr>
            </w:pPr>
            <w:proofErr w:type="gramStart"/>
            <w:r w:rsidRPr="007A76E7">
              <w:rPr>
                <w:rStyle w:val="Zag11"/>
                <w:rFonts w:eastAsia="@Arial Unicode MS"/>
                <w:szCs w:val="24"/>
              </w:rPr>
              <w:t>Владеющий</w:t>
            </w:r>
            <w:proofErr w:type="gramEnd"/>
            <w:r w:rsidRPr="007A76E7">
              <w:rPr>
                <w:rStyle w:val="Zag11"/>
                <w:rFonts w:eastAsia="@Arial Unicode MS"/>
                <w:szCs w:val="24"/>
              </w:rPr>
              <w:t xml:space="preserve"> основами умения учиться, </w:t>
            </w:r>
            <w:r w:rsidR="00C20A76" w:rsidRPr="007A76E7">
              <w:rPr>
                <w:rStyle w:val="Zag11"/>
                <w:rFonts w:eastAsia="@Arial Unicode MS"/>
                <w:szCs w:val="24"/>
              </w:rPr>
              <w:t>с</w:t>
            </w:r>
            <w:r w:rsidRPr="007A76E7">
              <w:rPr>
                <w:rStyle w:val="Zag11"/>
                <w:rFonts w:eastAsia="@Arial Unicode MS"/>
                <w:szCs w:val="24"/>
              </w:rPr>
              <w:t>пособный к организации собственной деятельности</w:t>
            </w:r>
            <w:r w:rsidR="00C20A76" w:rsidRPr="007A76E7">
              <w:rPr>
                <w:rStyle w:val="Zag11"/>
                <w:rFonts w:eastAsia="@Arial Unicode MS"/>
                <w:szCs w:val="24"/>
              </w:rPr>
              <w:t>.</w:t>
            </w:r>
          </w:p>
        </w:tc>
        <w:tc>
          <w:tcPr>
            <w:tcW w:w="5069" w:type="dxa"/>
            <w:shd w:val="clear" w:color="auto" w:fill="auto"/>
          </w:tcPr>
          <w:p w14:paraId="77F0321C" w14:textId="77777777" w:rsidR="00B3323F" w:rsidRPr="007A76E7" w:rsidRDefault="00B3323F" w:rsidP="00F076C0">
            <w:pPr>
              <w:pStyle w:val="affd"/>
              <w:rPr>
                <w:rStyle w:val="Zag11"/>
                <w:rFonts w:eastAsia="@Arial Unicode MS"/>
                <w:szCs w:val="24"/>
              </w:rPr>
            </w:pPr>
            <w:r w:rsidRPr="007A76E7">
              <w:rPr>
                <w:rStyle w:val="Zag11"/>
                <w:rFonts w:eastAsia="@Arial Unicode MS"/>
                <w:szCs w:val="24"/>
              </w:rPr>
              <w:t xml:space="preserve">Умеющий учиться, </w:t>
            </w:r>
          </w:p>
          <w:p w14:paraId="54BF473E" w14:textId="77777777" w:rsidR="00B3323F" w:rsidRPr="007A76E7" w:rsidRDefault="00C20A76" w:rsidP="00F076C0">
            <w:pPr>
              <w:pStyle w:val="affd"/>
              <w:rPr>
                <w:rStyle w:val="Zag11"/>
                <w:rFonts w:eastAsia="@Arial Unicode MS"/>
                <w:szCs w:val="24"/>
              </w:rPr>
            </w:pPr>
            <w:proofErr w:type="gramStart"/>
            <w:r w:rsidRPr="007A76E7">
              <w:rPr>
                <w:rStyle w:val="Zag11"/>
                <w:rFonts w:eastAsia="@Arial Unicode MS"/>
                <w:szCs w:val="24"/>
              </w:rPr>
              <w:t>о</w:t>
            </w:r>
            <w:r w:rsidR="00B3323F" w:rsidRPr="007A76E7">
              <w:rPr>
                <w:rStyle w:val="Zag11"/>
                <w:rFonts w:eastAsia="@Arial Unicode MS"/>
                <w:szCs w:val="24"/>
              </w:rPr>
              <w:t>сознающий</w:t>
            </w:r>
            <w:proofErr w:type="gramEnd"/>
            <w:r w:rsidR="00B3323F" w:rsidRPr="007A76E7">
              <w:rPr>
                <w:rStyle w:val="Zag11"/>
                <w:rFonts w:eastAsia="@Arial Unicode MS"/>
                <w:szCs w:val="24"/>
              </w:rPr>
              <w:t xml:space="preserve"> важность образования и самообразования для жизни и деятельности, </w:t>
            </w:r>
            <w:r w:rsidRPr="007A76E7">
              <w:rPr>
                <w:rStyle w:val="Zag11"/>
                <w:rFonts w:eastAsia="@Arial Unicode MS"/>
                <w:szCs w:val="24"/>
              </w:rPr>
              <w:t>с</w:t>
            </w:r>
            <w:r w:rsidR="00B3323F" w:rsidRPr="007A76E7">
              <w:rPr>
                <w:rStyle w:val="Zag11"/>
                <w:rFonts w:eastAsia="@Arial Unicode MS"/>
                <w:szCs w:val="24"/>
              </w:rPr>
              <w:t>пособный</w:t>
            </w:r>
            <w:r w:rsidRPr="007A76E7">
              <w:rPr>
                <w:rStyle w:val="Zag11"/>
                <w:rFonts w:eastAsia="@Arial Unicode MS"/>
                <w:szCs w:val="24"/>
              </w:rPr>
              <w:t xml:space="preserve"> применять полученные знания на практике.</w:t>
            </w:r>
          </w:p>
        </w:tc>
      </w:tr>
      <w:tr w:rsidR="00C418BB" w:rsidRPr="007A76E7" w14:paraId="6D6B1A2F" w14:textId="77777777" w:rsidTr="00DA2284">
        <w:tc>
          <w:tcPr>
            <w:tcW w:w="10138" w:type="dxa"/>
            <w:gridSpan w:val="2"/>
            <w:shd w:val="clear" w:color="auto" w:fill="auto"/>
          </w:tcPr>
          <w:p w14:paraId="79592EF3" w14:textId="77777777" w:rsidR="00C418BB" w:rsidRPr="007A76E7" w:rsidRDefault="00C418BB" w:rsidP="00F076C0">
            <w:pPr>
              <w:pStyle w:val="affd"/>
              <w:rPr>
                <w:rStyle w:val="Zag11"/>
                <w:rFonts w:eastAsia="@Arial Unicode MS"/>
                <w:szCs w:val="24"/>
              </w:rPr>
            </w:pPr>
            <w:r w:rsidRPr="007A76E7">
              <w:rPr>
                <w:rStyle w:val="Zag11"/>
                <w:rFonts w:eastAsia="@Arial Unicode MS"/>
                <w:szCs w:val="24"/>
              </w:rPr>
              <w:t>Метапредметные результаты</w:t>
            </w:r>
          </w:p>
        </w:tc>
      </w:tr>
      <w:tr w:rsidR="00C418BB" w:rsidRPr="007A76E7" w14:paraId="0D44EEBC" w14:textId="77777777" w:rsidTr="00313F85">
        <w:tc>
          <w:tcPr>
            <w:tcW w:w="5069" w:type="dxa"/>
            <w:shd w:val="clear" w:color="auto" w:fill="auto"/>
          </w:tcPr>
          <w:p w14:paraId="40D86B4B" w14:textId="77777777" w:rsidR="00C418BB" w:rsidRPr="007A76E7" w:rsidRDefault="00C418BB" w:rsidP="00F076C0">
            <w:pPr>
              <w:pStyle w:val="affd"/>
              <w:rPr>
                <w:rStyle w:val="Zag11"/>
                <w:rFonts w:eastAsia="@Arial Unicode MS"/>
                <w:szCs w:val="24"/>
              </w:rPr>
            </w:pPr>
            <w:r w:rsidRPr="007A76E7">
              <w:rPr>
                <w:rStyle w:val="Zag11"/>
                <w:rFonts w:eastAsia="@Arial Unicode MS"/>
                <w:szCs w:val="24"/>
              </w:rPr>
              <w:t>Освоенные УУД, ключевые компетенции и межпредметные понятия</w:t>
            </w:r>
          </w:p>
        </w:tc>
        <w:tc>
          <w:tcPr>
            <w:tcW w:w="5069" w:type="dxa"/>
            <w:shd w:val="clear" w:color="auto" w:fill="auto"/>
          </w:tcPr>
          <w:p w14:paraId="4998FD94" w14:textId="77777777" w:rsidR="00C418BB" w:rsidRPr="007A76E7" w:rsidRDefault="00C418BB" w:rsidP="00F076C0">
            <w:pPr>
              <w:pStyle w:val="affd"/>
              <w:rPr>
                <w:rStyle w:val="Zag11"/>
                <w:rFonts w:eastAsia="@Arial Unicode MS"/>
                <w:szCs w:val="24"/>
              </w:rPr>
            </w:pPr>
            <w:r w:rsidRPr="007A76E7">
              <w:rPr>
                <w:rStyle w:val="Zag11"/>
                <w:rFonts w:eastAsia="@Arial Unicode MS"/>
                <w:szCs w:val="24"/>
              </w:rPr>
              <w:t>Добавляются к начальной школе способность их использовать в учебной, познавательной и социальной практике, самостоятельно планировать, осуществлять учебную деятельность, строить индивидуальную образовательную траекторию.</w:t>
            </w:r>
          </w:p>
        </w:tc>
      </w:tr>
    </w:tbl>
    <w:p w14:paraId="28875F37" w14:textId="77777777" w:rsidR="00C87F6E" w:rsidRPr="007A76E7" w:rsidRDefault="00C87F6E" w:rsidP="00F076C0">
      <w:pPr>
        <w:pStyle w:val="affd"/>
        <w:rPr>
          <w:rStyle w:val="Zag11"/>
          <w:rFonts w:eastAsia="@Arial Unicode MS"/>
          <w:szCs w:val="24"/>
        </w:rPr>
      </w:pPr>
    </w:p>
    <w:p w14:paraId="785ED70F" w14:textId="77777777" w:rsidR="00F553E6" w:rsidRPr="007A76E7" w:rsidRDefault="00F553E6" w:rsidP="00F076C0">
      <w:pPr>
        <w:pStyle w:val="affd"/>
        <w:rPr>
          <w:rStyle w:val="Zag11"/>
          <w:rFonts w:eastAsia="@Arial Unicode MS"/>
          <w:szCs w:val="24"/>
        </w:rPr>
      </w:pPr>
      <w:r w:rsidRPr="007A76E7">
        <w:rPr>
          <w:rStyle w:val="Zag11"/>
          <w:rFonts w:eastAsia="@Arial Unicode MS"/>
          <w:szCs w:val="24"/>
        </w:rPr>
        <w:t>Преемственность в портрете выпускника:</w:t>
      </w:r>
    </w:p>
    <w:p w14:paraId="696D5C13" w14:textId="77777777" w:rsidR="00483122" w:rsidRPr="007A76E7" w:rsidRDefault="0096148F" w:rsidP="00F076C0">
      <w:pPr>
        <w:pStyle w:val="affd"/>
        <w:rPr>
          <w:rStyle w:val="Zag11"/>
          <w:rFonts w:eastAsia="@Arial Unicode MS"/>
          <w:szCs w:val="24"/>
        </w:rPr>
      </w:pPr>
      <w:r>
        <w:rPr>
          <w:rFonts w:eastAsia="@Arial Unicode MS"/>
          <w:noProof/>
          <w:szCs w:val="24"/>
        </w:rPr>
        <w:pict w14:anchorId="1552E83C">
          <v:shape id="_x0000_s1074" type="#_x0000_t75" style="position:absolute;left:0;text-align:left;margin-left:0;margin-top:.85pt;width:498.85pt;height:374.9pt;z-index:251658240;mso-position-horizontal:center" stroked="t" strokeweight=".5pt">
            <v:imagedata r:id="rId12" o:title=""/>
            <w10:wrap type="square"/>
          </v:shape>
          <o:OLEObject Type="Embed" ProgID="PowerPoint.Slide.12" ShapeID="_x0000_s1074" DrawAspect="Content" ObjectID="_1633975954" r:id="rId13"/>
        </w:pict>
      </w:r>
      <w:r w:rsidR="00483122" w:rsidRPr="007A76E7">
        <w:rPr>
          <w:rStyle w:val="Zag11"/>
          <w:rFonts w:eastAsia="@Arial Unicode MS"/>
          <w:szCs w:val="24"/>
        </w:rPr>
        <w:t>Через ООП проходят такие позиции, как</w:t>
      </w:r>
      <w:r w:rsidR="00274241" w:rsidRPr="007A76E7">
        <w:rPr>
          <w:rStyle w:val="Zag11"/>
          <w:rFonts w:eastAsia="@Arial Unicode MS"/>
          <w:szCs w:val="24"/>
        </w:rPr>
        <w:t>:</w:t>
      </w:r>
      <w:r w:rsidR="00483122" w:rsidRPr="007A76E7">
        <w:rPr>
          <w:rStyle w:val="Zag11"/>
          <w:rFonts w:eastAsia="@Arial Unicode MS"/>
          <w:szCs w:val="24"/>
        </w:rPr>
        <w:t xml:space="preserve"> </w:t>
      </w:r>
    </w:p>
    <w:p w14:paraId="23722809" w14:textId="77777777" w:rsidR="00483122" w:rsidRPr="007A76E7" w:rsidRDefault="007C35AC" w:rsidP="00F076C0">
      <w:pPr>
        <w:pStyle w:val="affd"/>
        <w:ind w:firstLine="0"/>
        <w:rPr>
          <w:rStyle w:val="Zag11"/>
          <w:rFonts w:eastAsia="@Arial Unicode MS"/>
          <w:szCs w:val="24"/>
        </w:rPr>
      </w:pPr>
      <w:r w:rsidRPr="007A76E7">
        <w:rPr>
          <w:rStyle w:val="Zag11"/>
          <w:rFonts w:eastAsia="@Arial Unicode MS"/>
          <w:szCs w:val="24"/>
        </w:rPr>
        <w:t xml:space="preserve">- </w:t>
      </w:r>
      <w:r w:rsidR="00274241" w:rsidRPr="007A76E7">
        <w:rPr>
          <w:rStyle w:val="Zag11"/>
          <w:rFonts w:eastAsia="@Arial Unicode MS"/>
          <w:szCs w:val="24"/>
        </w:rPr>
        <w:t>и</w:t>
      </w:r>
      <w:r w:rsidR="00483122" w:rsidRPr="007A76E7">
        <w:rPr>
          <w:rStyle w:val="Zag11"/>
          <w:rFonts w:eastAsia="@Arial Unicode MS"/>
          <w:szCs w:val="24"/>
        </w:rPr>
        <w:t>ндивидуализация процесса образования</w:t>
      </w:r>
      <w:r w:rsidR="00274241" w:rsidRPr="007A76E7">
        <w:rPr>
          <w:rStyle w:val="Zag11"/>
          <w:rFonts w:eastAsia="@Arial Unicode MS"/>
          <w:szCs w:val="24"/>
        </w:rPr>
        <w:t>;</w:t>
      </w:r>
    </w:p>
    <w:p w14:paraId="6D76A0A8" w14:textId="77777777" w:rsidR="00483122" w:rsidRPr="007A76E7" w:rsidRDefault="007C35AC" w:rsidP="00F076C0">
      <w:pPr>
        <w:pStyle w:val="affd"/>
        <w:ind w:firstLine="0"/>
        <w:rPr>
          <w:rStyle w:val="Zag11"/>
          <w:rFonts w:eastAsia="@Arial Unicode MS"/>
          <w:szCs w:val="24"/>
        </w:rPr>
      </w:pPr>
      <w:r w:rsidRPr="007A76E7">
        <w:rPr>
          <w:rStyle w:val="Zag11"/>
          <w:rFonts w:eastAsia="@Arial Unicode MS"/>
          <w:szCs w:val="24"/>
        </w:rPr>
        <w:t xml:space="preserve">- </w:t>
      </w:r>
      <w:r w:rsidR="00274241" w:rsidRPr="007A76E7">
        <w:rPr>
          <w:rStyle w:val="Zag11"/>
          <w:rFonts w:eastAsia="@Arial Unicode MS"/>
          <w:szCs w:val="24"/>
        </w:rPr>
        <w:t>п</w:t>
      </w:r>
      <w:r w:rsidR="00483122" w:rsidRPr="007A76E7">
        <w:rPr>
          <w:rStyle w:val="Zag11"/>
          <w:rFonts w:eastAsia="@Arial Unicode MS"/>
          <w:szCs w:val="24"/>
        </w:rPr>
        <w:t>роектирование</w:t>
      </w:r>
      <w:r w:rsidR="00274241" w:rsidRPr="007A76E7">
        <w:rPr>
          <w:rStyle w:val="Zag11"/>
          <w:rFonts w:eastAsia="@Arial Unicode MS"/>
          <w:szCs w:val="24"/>
        </w:rPr>
        <w:t>;</w:t>
      </w:r>
    </w:p>
    <w:p w14:paraId="7AFE407E" w14:textId="77777777" w:rsidR="00483122" w:rsidRPr="007A76E7" w:rsidRDefault="007C35AC" w:rsidP="00F076C0">
      <w:pPr>
        <w:pStyle w:val="affd"/>
        <w:ind w:firstLine="0"/>
        <w:rPr>
          <w:rStyle w:val="Zag11"/>
          <w:rFonts w:eastAsia="@Arial Unicode MS"/>
          <w:szCs w:val="24"/>
        </w:rPr>
      </w:pPr>
      <w:r w:rsidRPr="007A76E7">
        <w:rPr>
          <w:rStyle w:val="Zag11"/>
          <w:rFonts w:eastAsia="@Arial Unicode MS"/>
          <w:szCs w:val="24"/>
        </w:rPr>
        <w:t xml:space="preserve">- </w:t>
      </w:r>
      <w:r w:rsidR="00274241" w:rsidRPr="007A76E7">
        <w:rPr>
          <w:rStyle w:val="Zag11"/>
          <w:rFonts w:eastAsia="@Arial Unicode MS"/>
          <w:szCs w:val="24"/>
        </w:rPr>
        <w:t>р</w:t>
      </w:r>
      <w:r w:rsidR="00483122" w:rsidRPr="007A76E7">
        <w:rPr>
          <w:rStyle w:val="Zag11"/>
          <w:rFonts w:eastAsia="@Arial Unicode MS"/>
          <w:szCs w:val="24"/>
        </w:rPr>
        <w:t>еализация индивидуальных образовательных траекторий и учебных планов обучающихся</w:t>
      </w:r>
      <w:r w:rsidR="00274241" w:rsidRPr="007A76E7">
        <w:rPr>
          <w:rStyle w:val="Zag11"/>
          <w:rFonts w:eastAsia="@Arial Unicode MS"/>
          <w:szCs w:val="24"/>
        </w:rPr>
        <w:t>;</w:t>
      </w:r>
    </w:p>
    <w:p w14:paraId="06FD1E88" w14:textId="77777777" w:rsidR="00943039" w:rsidRPr="007A76E7" w:rsidRDefault="007C35AC" w:rsidP="00F076C0">
      <w:pPr>
        <w:pStyle w:val="affd"/>
        <w:ind w:firstLine="0"/>
        <w:rPr>
          <w:rStyle w:val="Zag11"/>
          <w:rFonts w:eastAsia="@Arial Unicode MS"/>
          <w:szCs w:val="24"/>
        </w:rPr>
      </w:pPr>
      <w:r w:rsidRPr="007A76E7">
        <w:rPr>
          <w:rStyle w:val="Zag11"/>
          <w:rFonts w:eastAsia="@Arial Unicode MS"/>
          <w:szCs w:val="24"/>
        </w:rPr>
        <w:t xml:space="preserve">- </w:t>
      </w:r>
      <w:r w:rsidR="00274241" w:rsidRPr="007A76E7">
        <w:rPr>
          <w:rStyle w:val="Zag11"/>
          <w:rFonts w:eastAsia="@Arial Unicode MS"/>
          <w:szCs w:val="24"/>
        </w:rPr>
        <w:t>с</w:t>
      </w:r>
      <w:r w:rsidR="00943039" w:rsidRPr="007A76E7">
        <w:rPr>
          <w:rStyle w:val="Zag11"/>
          <w:rFonts w:eastAsia="@Arial Unicode MS"/>
          <w:szCs w:val="24"/>
        </w:rPr>
        <w:t>етевое взаимодействие</w:t>
      </w:r>
      <w:r w:rsidR="007F2326" w:rsidRPr="007A76E7">
        <w:rPr>
          <w:rStyle w:val="Zag11"/>
          <w:rFonts w:eastAsia="@Arial Unicode MS"/>
          <w:szCs w:val="24"/>
        </w:rPr>
        <w:t xml:space="preserve"> и дистанционное образование</w:t>
      </w:r>
      <w:r w:rsidR="00943039" w:rsidRPr="007A76E7">
        <w:rPr>
          <w:rStyle w:val="Zag11"/>
          <w:rFonts w:eastAsia="@Arial Unicode MS"/>
          <w:szCs w:val="24"/>
        </w:rPr>
        <w:t xml:space="preserve"> как расширение возможностей индивидуальных образовательных программ</w:t>
      </w:r>
      <w:r w:rsidR="00274241" w:rsidRPr="007A76E7">
        <w:rPr>
          <w:rStyle w:val="Zag11"/>
          <w:rFonts w:eastAsia="@Arial Unicode MS"/>
          <w:szCs w:val="24"/>
        </w:rPr>
        <w:t>;</w:t>
      </w:r>
    </w:p>
    <w:p w14:paraId="37890B84" w14:textId="77777777" w:rsidR="00943039" w:rsidRPr="007A76E7" w:rsidRDefault="007C35AC" w:rsidP="00F076C0">
      <w:pPr>
        <w:pStyle w:val="affd"/>
        <w:ind w:firstLine="0"/>
        <w:rPr>
          <w:rStyle w:val="Zag11"/>
          <w:rFonts w:eastAsia="@Arial Unicode MS"/>
          <w:szCs w:val="24"/>
        </w:rPr>
      </w:pPr>
      <w:r w:rsidRPr="007A76E7">
        <w:rPr>
          <w:rStyle w:val="Zag11"/>
          <w:rFonts w:eastAsia="@Arial Unicode MS"/>
          <w:szCs w:val="24"/>
        </w:rPr>
        <w:t xml:space="preserve">- </w:t>
      </w:r>
      <w:r w:rsidR="00274241" w:rsidRPr="007A76E7">
        <w:rPr>
          <w:rStyle w:val="Zag11"/>
          <w:rFonts w:eastAsia="@Arial Unicode MS"/>
          <w:szCs w:val="24"/>
        </w:rPr>
        <w:t>о</w:t>
      </w:r>
      <w:r w:rsidR="00943039" w:rsidRPr="007A76E7">
        <w:rPr>
          <w:rStyle w:val="Zag11"/>
          <w:rFonts w:eastAsia="@Arial Unicode MS"/>
          <w:szCs w:val="24"/>
        </w:rPr>
        <w:t>ценка качества образования – это содержательная оценка результатов образования,</w:t>
      </w:r>
      <w:r w:rsidRPr="007A76E7">
        <w:rPr>
          <w:rStyle w:val="Zag11"/>
          <w:rFonts w:eastAsia="@Arial Unicode MS"/>
          <w:szCs w:val="24"/>
        </w:rPr>
        <w:t xml:space="preserve"> </w:t>
      </w:r>
      <w:r w:rsidR="00943039" w:rsidRPr="007A76E7">
        <w:rPr>
          <w:rStyle w:val="Zag11"/>
          <w:rFonts w:eastAsia="@Arial Unicode MS"/>
          <w:szCs w:val="24"/>
        </w:rPr>
        <w:t>что полностью поддерживается проектом нового Федерального Закона «Об образовании в Российской Федерации».</w:t>
      </w:r>
    </w:p>
    <w:p w14:paraId="1F8BA511" w14:textId="77777777" w:rsidR="00943039" w:rsidRPr="007A76E7" w:rsidRDefault="007C35AC" w:rsidP="00F076C0">
      <w:pPr>
        <w:pStyle w:val="affd"/>
        <w:rPr>
          <w:rStyle w:val="Zag11"/>
          <w:rFonts w:eastAsia="@Arial Unicode MS"/>
          <w:szCs w:val="24"/>
        </w:rPr>
      </w:pPr>
      <w:r w:rsidRPr="007A76E7">
        <w:rPr>
          <w:rStyle w:val="Zag11"/>
          <w:rFonts w:eastAsia="@Arial Unicode MS"/>
          <w:szCs w:val="24"/>
        </w:rPr>
        <w:t>Чтобы избежать риска</w:t>
      </w:r>
      <w:r w:rsidR="00943039" w:rsidRPr="007A76E7">
        <w:rPr>
          <w:rStyle w:val="Zag11"/>
          <w:rFonts w:eastAsia="@Arial Unicode MS"/>
          <w:szCs w:val="24"/>
        </w:rPr>
        <w:t xml:space="preserve"> имитации деятельности лицея по реализации ФГОС ООО, необходим</w:t>
      </w:r>
      <w:r w:rsidR="00274241" w:rsidRPr="007A76E7">
        <w:rPr>
          <w:rStyle w:val="Zag11"/>
          <w:rFonts w:eastAsia="@Arial Unicode MS"/>
          <w:szCs w:val="24"/>
        </w:rPr>
        <w:t>о следующее</w:t>
      </w:r>
      <w:r w:rsidR="00943039" w:rsidRPr="007A76E7">
        <w:rPr>
          <w:rStyle w:val="Zag11"/>
          <w:rFonts w:eastAsia="@Arial Unicode MS"/>
          <w:szCs w:val="24"/>
        </w:rPr>
        <w:t>:</w:t>
      </w:r>
    </w:p>
    <w:p w14:paraId="4B48360C" w14:textId="77777777" w:rsidR="00943039" w:rsidRPr="007A76E7" w:rsidRDefault="00274241" w:rsidP="00F076C0">
      <w:pPr>
        <w:pStyle w:val="affd"/>
        <w:rPr>
          <w:rStyle w:val="Zag11"/>
          <w:rFonts w:eastAsia="@Arial Unicode MS"/>
          <w:szCs w:val="24"/>
        </w:rPr>
      </w:pPr>
      <w:r w:rsidRPr="007A76E7">
        <w:rPr>
          <w:rStyle w:val="Zag11"/>
          <w:rFonts w:eastAsia="@Arial Unicode MS"/>
          <w:szCs w:val="24"/>
        </w:rPr>
        <w:t>Н</w:t>
      </w:r>
      <w:r w:rsidR="00943039" w:rsidRPr="007A76E7">
        <w:rPr>
          <w:rStyle w:val="Zag11"/>
          <w:rFonts w:eastAsia="@Arial Unicode MS"/>
          <w:szCs w:val="24"/>
        </w:rPr>
        <w:t>овый подход к системе повышения квалификации учителя. Учитель сегодня должен владеть технологиями, обеспечивающими индивидуализацию образования, достижения планируемых результатов</w:t>
      </w:r>
      <w:r w:rsidR="007F2326" w:rsidRPr="007A76E7">
        <w:rPr>
          <w:rStyle w:val="Zag11"/>
          <w:rFonts w:eastAsia="@Arial Unicode MS"/>
          <w:szCs w:val="24"/>
        </w:rPr>
        <w:t>, учитель должен быть мотивирован на непрерывное профессиональное совершенствова</w:t>
      </w:r>
      <w:r w:rsidRPr="007A76E7">
        <w:rPr>
          <w:rStyle w:val="Zag11"/>
          <w:rFonts w:eastAsia="@Arial Unicode MS"/>
          <w:szCs w:val="24"/>
        </w:rPr>
        <w:t>ние, на инновационное поведение.</w:t>
      </w:r>
    </w:p>
    <w:p w14:paraId="2C4E3F08" w14:textId="77777777" w:rsidR="007F2326" w:rsidRPr="007A76E7" w:rsidRDefault="007F2326" w:rsidP="00F076C0">
      <w:pPr>
        <w:pStyle w:val="affd"/>
        <w:rPr>
          <w:rStyle w:val="Zag11"/>
          <w:rFonts w:eastAsia="@Arial Unicode MS"/>
          <w:szCs w:val="24"/>
        </w:rPr>
      </w:pPr>
      <w:r w:rsidRPr="007A76E7">
        <w:rPr>
          <w:rStyle w:val="Zag11"/>
          <w:rFonts w:eastAsia="@Arial Unicode MS"/>
          <w:szCs w:val="24"/>
        </w:rPr>
        <w:t xml:space="preserve">Качественное образование невозможно без создания новой образовательной среды, в которой организация и осуществление </w:t>
      </w:r>
      <w:r w:rsidR="00204A8B" w:rsidRPr="007A76E7">
        <w:rPr>
          <w:rStyle w:val="Zag11"/>
          <w:rFonts w:eastAsia="@Arial Unicode MS"/>
          <w:szCs w:val="24"/>
        </w:rPr>
        <w:t xml:space="preserve">образовательной деятельности </w:t>
      </w:r>
      <w:r w:rsidRPr="007A76E7">
        <w:rPr>
          <w:rStyle w:val="Zag11"/>
          <w:rFonts w:eastAsia="@Arial Unicode MS"/>
          <w:szCs w:val="24"/>
        </w:rPr>
        <w:t>обеспечивает формирование у выпускников компетенций, соответствующих требованиям ФГОС ООО.</w:t>
      </w:r>
    </w:p>
    <w:p w14:paraId="50D4D31F"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 xml:space="preserve">Основная образовательная программа основного общего образования лицея </w:t>
      </w:r>
      <w:proofErr w:type="gramStart"/>
      <w:r w:rsidRPr="007A76E7">
        <w:rPr>
          <w:rFonts w:eastAsia="TimesNewRomanPSMT"/>
          <w:szCs w:val="24"/>
          <w:lang w:eastAsia="ru-RU"/>
        </w:rPr>
        <w:t>в</w:t>
      </w:r>
      <w:proofErr w:type="gramEnd"/>
    </w:p>
    <w:p w14:paraId="0FB43577" w14:textId="71C25159"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соответствии с требованиями Стандарта содержит три ра</w:t>
      </w:r>
      <w:r w:rsidR="002B5BE1">
        <w:rPr>
          <w:rFonts w:eastAsia="TimesNewRomanPSMT"/>
          <w:szCs w:val="24"/>
          <w:lang w:eastAsia="ru-RU"/>
        </w:rPr>
        <w:t xml:space="preserve">здела: </w:t>
      </w:r>
      <w:proofErr w:type="gramStart"/>
      <w:r w:rsidR="002B5BE1">
        <w:rPr>
          <w:rFonts w:eastAsia="TimesNewRomanPSMT"/>
          <w:szCs w:val="24"/>
          <w:lang w:eastAsia="ru-RU"/>
        </w:rPr>
        <w:t>целевой</w:t>
      </w:r>
      <w:proofErr w:type="gramEnd"/>
      <w:r w:rsidR="002B5BE1">
        <w:rPr>
          <w:rFonts w:eastAsia="TimesNewRomanPSMT"/>
          <w:szCs w:val="24"/>
          <w:lang w:eastAsia="ru-RU"/>
        </w:rPr>
        <w:t xml:space="preserve">, содержательный </w:t>
      </w:r>
      <w:r w:rsidRPr="007A76E7">
        <w:rPr>
          <w:rFonts w:eastAsia="TimesNewRomanPSMT"/>
          <w:szCs w:val="24"/>
          <w:lang w:eastAsia="ru-RU"/>
        </w:rPr>
        <w:t>и организационный.</w:t>
      </w:r>
    </w:p>
    <w:p w14:paraId="0F73CA9C" w14:textId="77777777" w:rsidR="00903CCF" w:rsidRPr="007A76E7" w:rsidRDefault="007C35AC" w:rsidP="00F076C0">
      <w:pPr>
        <w:pStyle w:val="affd"/>
        <w:ind w:firstLine="0"/>
        <w:rPr>
          <w:rFonts w:eastAsia="TimesNewRomanPSMT"/>
          <w:szCs w:val="24"/>
          <w:lang w:eastAsia="ru-RU"/>
        </w:rPr>
      </w:pPr>
      <w:r w:rsidRPr="007A76E7">
        <w:rPr>
          <w:rFonts w:eastAsia="TimesNewRomanPSMT"/>
          <w:b/>
          <w:bCs/>
          <w:szCs w:val="24"/>
          <w:lang w:eastAsia="ru-RU"/>
        </w:rPr>
        <w:tab/>
      </w:r>
      <w:r w:rsidR="00903CCF" w:rsidRPr="007A76E7">
        <w:rPr>
          <w:rFonts w:eastAsia="TimesNewRomanPSMT"/>
          <w:b/>
          <w:bCs/>
          <w:szCs w:val="24"/>
          <w:lang w:eastAsia="ru-RU"/>
        </w:rPr>
        <w:t xml:space="preserve">Целевой </w:t>
      </w:r>
      <w:r w:rsidR="00903CCF" w:rsidRPr="007A76E7">
        <w:rPr>
          <w:rFonts w:eastAsia="TimesNewRomanPSMT"/>
          <w:szCs w:val="24"/>
          <w:lang w:eastAsia="ru-RU"/>
        </w:rPr>
        <w:t>раздел определяет общее назначение, цели, задачи и планируемые</w:t>
      </w:r>
    </w:p>
    <w:p w14:paraId="683074DF"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результаты реализации основной образовательной программы основного общего</w:t>
      </w:r>
    </w:p>
    <w:p w14:paraId="260083AD"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образования, конкретизированные в соответствии с требованиями Стандарта и</w:t>
      </w:r>
    </w:p>
    <w:p w14:paraId="7CC85691"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lastRenderedPageBreak/>
        <w:t>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2CADE6E6"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Целевой раздел включает:</w:t>
      </w:r>
    </w:p>
    <w:p w14:paraId="267FC086"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 пояснительную записку;</w:t>
      </w:r>
    </w:p>
    <w:p w14:paraId="0E09ACA6"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 xml:space="preserve">— планируемые результаты освоения </w:t>
      </w:r>
      <w:proofErr w:type="gramStart"/>
      <w:r w:rsidRPr="007A76E7">
        <w:rPr>
          <w:rFonts w:eastAsia="TimesNewRomanPSMT"/>
          <w:szCs w:val="24"/>
          <w:lang w:eastAsia="ru-RU"/>
        </w:rPr>
        <w:t>обучающимися</w:t>
      </w:r>
      <w:proofErr w:type="gramEnd"/>
      <w:r w:rsidRPr="007A76E7">
        <w:rPr>
          <w:rFonts w:eastAsia="TimesNewRomanPSMT"/>
          <w:szCs w:val="24"/>
          <w:lang w:eastAsia="ru-RU"/>
        </w:rPr>
        <w:t xml:space="preserve"> основной образовательной программы основного общего образования;</w:t>
      </w:r>
    </w:p>
    <w:p w14:paraId="24311939"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 xml:space="preserve">— систему </w:t>
      </w:r>
      <w:proofErr w:type="gramStart"/>
      <w:r w:rsidRPr="007A76E7">
        <w:rPr>
          <w:rFonts w:eastAsia="TimesNewRomanPSMT"/>
          <w:szCs w:val="24"/>
          <w:lang w:eastAsia="ru-RU"/>
        </w:rPr>
        <w:t>оценки достижения планируемых результатов освоения основной образовательной программы основного общего образования лицея</w:t>
      </w:r>
      <w:proofErr w:type="gramEnd"/>
      <w:r w:rsidRPr="007A76E7">
        <w:rPr>
          <w:rFonts w:eastAsia="TimesNewRomanPSMT"/>
          <w:szCs w:val="24"/>
          <w:lang w:eastAsia="ru-RU"/>
        </w:rPr>
        <w:t>.</w:t>
      </w:r>
    </w:p>
    <w:p w14:paraId="0AA16D09" w14:textId="77777777" w:rsidR="00903CCF" w:rsidRPr="007A76E7" w:rsidRDefault="007C35AC" w:rsidP="00F076C0">
      <w:pPr>
        <w:pStyle w:val="affd"/>
        <w:ind w:firstLine="0"/>
        <w:rPr>
          <w:rFonts w:eastAsia="TimesNewRomanPSMT"/>
          <w:szCs w:val="24"/>
          <w:lang w:eastAsia="ru-RU"/>
        </w:rPr>
      </w:pPr>
      <w:r w:rsidRPr="007A76E7">
        <w:rPr>
          <w:rFonts w:eastAsia="TimesNewRomanPSMT"/>
          <w:b/>
          <w:bCs/>
          <w:szCs w:val="24"/>
          <w:lang w:eastAsia="ru-RU"/>
        </w:rPr>
        <w:tab/>
      </w:r>
      <w:r w:rsidR="00903CCF" w:rsidRPr="007A76E7">
        <w:rPr>
          <w:rFonts w:eastAsia="TimesNewRomanPSMT"/>
          <w:b/>
          <w:bCs/>
          <w:szCs w:val="24"/>
          <w:lang w:eastAsia="ru-RU"/>
        </w:rPr>
        <w:t xml:space="preserve">Содержательный </w:t>
      </w:r>
      <w:r w:rsidR="00903CCF" w:rsidRPr="007A76E7">
        <w:rPr>
          <w:rFonts w:eastAsia="TimesNewRomanPSMT"/>
          <w:szCs w:val="24"/>
          <w:lang w:eastAsia="ru-RU"/>
        </w:rPr>
        <w:t>раздел определяет общее содержание основного общего</w:t>
      </w:r>
      <w:r w:rsidRPr="007A76E7">
        <w:rPr>
          <w:rFonts w:eastAsia="TimesNewRomanPSMT"/>
          <w:szCs w:val="24"/>
          <w:lang w:eastAsia="ru-RU"/>
        </w:rPr>
        <w:t xml:space="preserve"> </w:t>
      </w:r>
      <w:r w:rsidR="00903CCF" w:rsidRPr="007A76E7">
        <w:rPr>
          <w:rFonts w:eastAsia="TimesNewRomanPSMT"/>
          <w:szCs w:val="24"/>
          <w:lang w:eastAsia="ru-RU"/>
        </w:rPr>
        <w:t>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6DE0B720"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 xml:space="preserve">— программу развития универсальных учебных действий на </w:t>
      </w:r>
      <w:r w:rsidR="005C765C" w:rsidRPr="007A76E7">
        <w:rPr>
          <w:rFonts w:eastAsia="TimesNewRomanPSMT"/>
          <w:szCs w:val="24"/>
          <w:lang w:eastAsia="ru-RU"/>
        </w:rPr>
        <w:t>уровне</w:t>
      </w:r>
      <w:r w:rsidRPr="007A76E7">
        <w:rPr>
          <w:rFonts w:eastAsia="TimesNewRomanPSMT"/>
          <w:szCs w:val="24"/>
          <w:lang w:eastAsia="ru-RU"/>
        </w:rPr>
        <w:t xml:space="preserve">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w:t>
      </w:r>
      <w:proofErr w:type="gramStart"/>
      <w:r w:rsidRPr="007A76E7">
        <w:rPr>
          <w:rFonts w:eastAsia="TimesNewRomanPSMT"/>
          <w:szCs w:val="24"/>
          <w:lang w:eastAsia="ru-RU"/>
        </w:rPr>
        <w:t>о-</w:t>
      </w:r>
      <w:proofErr w:type="gramEnd"/>
      <w:r w:rsidRPr="007A76E7">
        <w:rPr>
          <w:rFonts w:eastAsia="TimesNewRomanPSMT"/>
          <w:szCs w:val="24"/>
          <w:lang w:eastAsia="ru-RU"/>
        </w:rPr>
        <w:t xml:space="preserve"> исследовательской и проектной деятельности;</w:t>
      </w:r>
    </w:p>
    <w:p w14:paraId="60DE440E"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 xml:space="preserve">— программу воспитания и </w:t>
      </w:r>
      <w:proofErr w:type="gramStart"/>
      <w:r w:rsidRPr="007A76E7">
        <w:rPr>
          <w:rFonts w:eastAsia="TimesNewRomanPSMT"/>
          <w:szCs w:val="24"/>
          <w:lang w:eastAsia="ru-RU"/>
        </w:rPr>
        <w:t>социализации</w:t>
      </w:r>
      <w:proofErr w:type="gramEnd"/>
      <w:r w:rsidRPr="007A76E7">
        <w:rPr>
          <w:rFonts w:eastAsia="TimesNewRomanPSMT"/>
          <w:szCs w:val="24"/>
          <w:lang w:eastAsia="ru-RU"/>
        </w:rPr>
        <w:t xml:space="preserve"> обучающихся на </w:t>
      </w:r>
      <w:r w:rsidR="005C765C" w:rsidRPr="007A76E7">
        <w:rPr>
          <w:rFonts w:eastAsia="TimesNewRomanPSMT"/>
          <w:szCs w:val="24"/>
          <w:lang w:eastAsia="ru-RU"/>
        </w:rPr>
        <w:t>уровне</w:t>
      </w:r>
      <w:r w:rsidRPr="007A76E7">
        <w:rPr>
          <w:rFonts w:eastAsia="TimesNewRomanPSMT"/>
          <w:szCs w:val="24"/>
          <w:lang w:eastAsia="ru-RU"/>
        </w:rPr>
        <w:t xml:space="preserve"> основного</w:t>
      </w:r>
      <w:r w:rsidR="007C35AC" w:rsidRPr="007A76E7">
        <w:rPr>
          <w:rFonts w:eastAsia="TimesNewRomanPSMT"/>
          <w:szCs w:val="24"/>
          <w:lang w:eastAsia="ru-RU"/>
        </w:rPr>
        <w:t xml:space="preserve"> </w:t>
      </w:r>
      <w:r w:rsidRPr="007A76E7">
        <w:rPr>
          <w:rFonts w:eastAsia="TimesNewRomanPSMT"/>
          <w:szCs w:val="24"/>
          <w:lang w:eastAsia="ru-RU"/>
        </w:rPr>
        <w:t>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14:paraId="49E5A99F" w14:textId="77777777" w:rsidR="00903CCF" w:rsidRPr="007A76E7" w:rsidRDefault="007C35AC" w:rsidP="00F076C0">
      <w:pPr>
        <w:pStyle w:val="affd"/>
        <w:ind w:firstLine="0"/>
        <w:rPr>
          <w:rFonts w:eastAsia="TimesNewRomanPSMT"/>
          <w:szCs w:val="24"/>
          <w:lang w:eastAsia="ru-RU"/>
        </w:rPr>
      </w:pPr>
      <w:r w:rsidRPr="007A76E7">
        <w:rPr>
          <w:rFonts w:eastAsia="TimesNewRomanPSMT"/>
          <w:b/>
          <w:bCs/>
          <w:szCs w:val="24"/>
          <w:lang w:eastAsia="ru-RU"/>
        </w:rPr>
        <w:tab/>
      </w:r>
      <w:r w:rsidR="00903CCF" w:rsidRPr="007A76E7">
        <w:rPr>
          <w:rFonts w:eastAsia="TimesNewRomanPSMT"/>
          <w:b/>
          <w:bCs/>
          <w:szCs w:val="24"/>
          <w:lang w:eastAsia="ru-RU"/>
        </w:rPr>
        <w:t xml:space="preserve">Организационный </w:t>
      </w:r>
      <w:r w:rsidR="00903CCF" w:rsidRPr="007A76E7">
        <w:rPr>
          <w:rFonts w:eastAsia="TimesNewRomanPSMT"/>
          <w:szCs w:val="24"/>
          <w:lang w:eastAsia="ru-RU"/>
        </w:rPr>
        <w:t>раздел устанавливает общие рамки организации</w:t>
      </w:r>
      <w:r w:rsidRPr="007A76E7">
        <w:rPr>
          <w:rFonts w:eastAsia="TimesNewRomanPSMT"/>
          <w:szCs w:val="24"/>
          <w:lang w:eastAsia="ru-RU"/>
        </w:rPr>
        <w:t xml:space="preserve"> </w:t>
      </w:r>
      <w:r w:rsidR="00204A8B" w:rsidRPr="007A76E7">
        <w:rPr>
          <w:rFonts w:eastAsia="TimesNewRomanPSMT"/>
          <w:szCs w:val="24"/>
          <w:lang w:eastAsia="ru-RU"/>
        </w:rPr>
        <w:t>образовательной деятельности</w:t>
      </w:r>
      <w:r w:rsidR="00903CCF" w:rsidRPr="007A76E7">
        <w:rPr>
          <w:rFonts w:eastAsia="TimesNewRomanPSMT"/>
          <w:szCs w:val="24"/>
          <w:lang w:eastAsia="ru-RU"/>
        </w:rPr>
        <w:t>, а также механизм реализации компонентов основной</w:t>
      </w:r>
      <w:r w:rsidRPr="007A76E7">
        <w:rPr>
          <w:rFonts w:eastAsia="TimesNewRomanPSMT"/>
          <w:szCs w:val="24"/>
          <w:lang w:eastAsia="ru-RU"/>
        </w:rPr>
        <w:t xml:space="preserve"> </w:t>
      </w:r>
      <w:r w:rsidR="00903CCF" w:rsidRPr="007A76E7">
        <w:rPr>
          <w:rFonts w:eastAsia="TimesNewRomanPSMT"/>
          <w:szCs w:val="24"/>
          <w:lang w:eastAsia="ru-RU"/>
        </w:rPr>
        <w:t>образовательной программы лицея.</w:t>
      </w:r>
    </w:p>
    <w:p w14:paraId="0AA91F1E"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Организационный раздел включает:</w:t>
      </w:r>
    </w:p>
    <w:p w14:paraId="151B7A06" w14:textId="77777777" w:rsidR="00903CCF" w:rsidRPr="007A76E7" w:rsidRDefault="00903CCF" w:rsidP="00F076C0">
      <w:pPr>
        <w:pStyle w:val="affd"/>
        <w:ind w:firstLine="0"/>
        <w:rPr>
          <w:rFonts w:eastAsia="TimesNewRomanPSMT"/>
          <w:szCs w:val="24"/>
          <w:lang w:eastAsia="ru-RU"/>
        </w:rPr>
      </w:pPr>
      <w:r w:rsidRPr="007A76E7">
        <w:rPr>
          <w:rFonts w:eastAsia="TimesNewRomanPSMT"/>
          <w:szCs w:val="24"/>
          <w:lang w:eastAsia="ru-RU"/>
        </w:rPr>
        <w:t>— учебный план основного общего образования как один из основных механизмов реализации основной образовательной программы;</w:t>
      </w:r>
    </w:p>
    <w:p w14:paraId="5A24ED87" w14:textId="77777777" w:rsidR="007C35AC" w:rsidRPr="007A76E7" w:rsidRDefault="007C35AC" w:rsidP="00F076C0">
      <w:pPr>
        <w:pStyle w:val="affd"/>
        <w:ind w:firstLine="0"/>
        <w:rPr>
          <w:rFonts w:eastAsia="TimesNewRomanPSMT"/>
          <w:szCs w:val="24"/>
          <w:lang w:eastAsia="ru-RU"/>
        </w:rPr>
      </w:pPr>
      <w:r w:rsidRPr="007A76E7">
        <w:rPr>
          <w:rFonts w:eastAsia="TimesNewRomanPSMT"/>
          <w:szCs w:val="24"/>
          <w:lang w:eastAsia="ru-RU"/>
        </w:rPr>
        <w:t>— план внеурочной деятельности;</w:t>
      </w:r>
    </w:p>
    <w:p w14:paraId="55B93A78" w14:textId="77777777" w:rsidR="00903CCF" w:rsidRPr="007A76E7" w:rsidRDefault="00903CCF" w:rsidP="00F076C0">
      <w:pPr>
        <w:pStyle w:val="affd"/>
        <w:ind w:firstLine="0"/>
        <w:rPr>
          <w:rStyle w:val="Zag11"/>
          <w:rFonts w:eastAsia="TimesNewRomanPSMT"/>
          <w:szCs w:val="24"/>
          <w:lang w:eastAsia="ru-RU"/>
        </w:rPr>
      </w:pPr>
      <w:r w:rsidRPr="007A76E7">
        <w:rPr>
          <w:rFonts w:eastAsia="TimesNewRomanPSMT"/>
          <w:szCs w:val="24"/>
          <w:lang w:eastAsia="ru-RU"/>
        </w:rPr>
        <w:t>— систему условий реализации основной образовательной программы в</w:t>
      </w:r>
      <w:r w:rsidR="00B23C51" w:rsidRPr="007A76E7">
        <w:rPr>
          <w:rFonts w:eastAsia="TimesNewRomanPSMT"/>
          <w:szCs w:val="24"/>
          <w:lang w:eastAsia="ru-RU"/>
        </w:rPr>
        <w:t xml:space="preserve"> </w:t>
      </w:r>
      <w:r w:rsidRPr="007A76E7">
        <w:rPr>
          <w:rFonts w:eastAsia="TimesNewRomanPSMT"/>
          <w:szCs w:val="24"/>
          <w:lang w:eastAsia="ru-RU"/>
        </w:rPr>
        <w:t>соответствии с требованиями Стандарта.</w:t>
      </w:r>
    </w:p>
    <w:p w14:paraId="3E04F30C" w14:textId="77777777" w:rsidR="00792960" w:rsidRPr="007A76E7" w:rsidRDefault="00792960" w:rsidP="00F076C0">
      <w:pPr>
        <w:pStyle w:val="affd"/>
        <w:rPr>
          <w:rStyle w:val="Zag11"/>
          <w:rFonts w:eastAsia="@Arial Unicode MS"/>
          <w:szCs w:val="24"/>
          <w:u w:val="single"/>
        </w:rPr>
      </w:pPr>
    </w:p>
    <w:p w14:paraId="5EECEAF3" w14:textId="77777777" w:rsidR="007C35AC" w:rsidRPr="007A76E7" w:rsidRDefault="007C35AC" w:rsidP="00F076C0">
      <w:pPr>
        <w:pStyle w:val="affd"/>
        <w:rPr>
          <w:rStyle w:val="Zag11"/>
          <w:rFonts w:eastAsia="@Arial Unicode MS"/>
          <w:szCs w:val="24"/>
          <w:u w:val="single"/>
        </w:rPr>
      </w:pPr>
    </w:p>
    <w:p w14:paraId="41FE5314" w14:textId="77777777" w:rsidR="00C87F6E" w:rsidRPr="007A76E7" w:rsidRDefault="00C87F6E" w:rsidP="00F076C0">
      <w:pPr>
        <w:pStyle w:val="affd"/>
        <w:rPr>
          <w:rStyle w:val="Zag11"/>
          <w:rFonts w:eastAsia="@Arial Unicode MS"/>
          <w:szCs w:val="24"/>
          <w:u w:val="single"/>
        </w:rPr>
      </w:pPr>
    </w:p>
    <w:p w14:paraId="54C60832" w14:textId="77777777" w:rsidR="00C87F6E" w:rsidRPr="007A76E7" w:rsidRDefault="00C87F6E" w:rsidP="00F076C0">
      <w:pPr>
        <w:pStyle w:val="affd"/>
        <w:rPr>
          <w:rStyle w:val="Zag11"/>
          <w:rFonts w:eastAsia="@Arial Unicode MS"/>
          <w:szCs w:val="24"/>
          <w:u w:val="single"/>
        </w:rPr>
      </w:pPr>
    </w:p>
    <w:p w14:paraId="4C354F83" w14:textId="77777777" w:rsidR="00322570" w:rsidRPr="007A76E7" w:rsidRDefault="00322570" w:rsidP="00F076C0">
      <w:pPr>
        <w:pStyle w:val="affd"/>
        <w:rPr>
          <w:rStyle w:val="Zag11"/>
          <w:rFonts w:eastAsia="@Arial Unicode MS"/>
          <w:szCs w:val="24"/>
          <w:u w:val="single"/>
        </w:rPr>
      </w:pPr>
    </w:p>
    <w:p w14:paraId="34383D44" w14:textId="77777777" w:rsidR="00322570" w:rsidRPr="007A76E7" w:rsidRDefault="00322570" w:rsidP="00F076C0">
      <w:pPr>
        <w:pStyle w:val="affd"/>
        <w:rPr>
          <w:rStyle w:val="Zag11"/>
          <w:rFonts w:eastAsia="@Arial Unicode MS"/>
          <w:szCs w:val="24"/>
          <w:u w:val="single"/>
        </w:rPr>
      </w:pPr>
    </w:p>
    <w:p w14:paraId="6C932A06" w14:textId="77777777" w:rsidR="00322570" w:rsidRPr="007A76E7" w:rsidRDefault="00322570" w:rsidP="00F076C0">
      <w:pPr>
        <w:pStyle w:val="affd"/>
        <w:rPr>
          <w:rStyle w:val="Zag11"/>
          <w:rFonts w:eastAsia="@Arial Unicode MS"/>
          <w:szCs w:val="24"/>
          <w:u w:val="single"/>
        </w:rPr>
      </w:pPr>
    </w:p>
    <w:p w14:paraId="64C01D97" w14:textId="77777777" w:rsidR="00322570" w:rsidRPr="007A76E7" w:rsidRDefault="00322570" w:rsidP="00F076C0">
      <w:pPr>
        <w:pStyle w:val="affd"/>
        <w:rPr>
          <w:rStyle w:val="Zag11"/>
          <w:rFonts w:eastAsia="@Arial Unicode MS"/>
          <w:szCs w:val="24"/>
          <w:u w:val="single"/>
        </w:rPr>
      </w:pPr>
    </w:p>
    <w:p w14:paraId="393C1BF9" w14:textId="77777777" w:rsidR="00322570" w:rsidRPr="007A76E7" w:rsidRDefault="00322570" w:rsidP="00F076C0">
      <w:pPr>
        <w:pStyle w:val="affd"/>
        <w:rPr>
          <w:rStyle w:val="Zag11"/>
          <w:rFonts w:eastAsia="@Arial Unicode MS"/>
          <w:szCs w:val="24"/>
          <w:u w:val="single"/>
        </w:rPr>
      </w:pPr>
    </w:p>
    <w:p w14:paraId="5209EB6F" w14:textId="77777777" w:rsidR="00322570" w:rsidRPr="007A76E7" w:rsidRDefault="00322570" w:rsidP="00F076C0">
      <w:pPr>
        <w:pStyle w:val="affd"/>
        <w:rPr>
          <w:rStyle w:val="Zag11"/>
          <w:rFonts w:eastAsia="@Arial Unicode MS"/>
          <w:szCs w:val="24"/>
          <w:u w:val="single"/>
        </w:rPr>
      </w:pPr>
    </w:p>
    <w:p w14:paraId="6199E234" w14:textId="77777777" w:rsidR="00322570" w:rsidRPr="007A76E7" w:rsidRDefault="00322570" w:rsidP="00F076C0">
      <w:pPr>
        <w:pStyle w:val="affd"/>
        <w:rPr>
          <w:rStyle w:val="Zag11"/>
          <w:rFonts w:eastAsia="@Arial Unicode MS"/>
          <w:szCs w:val="24"/>
          <w:u w:val="single"/>
        </w:rPr>
      </w:pPr>
    </w:p>
    <w:p w14:paraId="6787DFC5" w14:textId="77777777" w:rsidR="00322570" w:rsidRPr="007A76E7" w:rsidRDefault="00322570" w:rsidP="00F076C0">
      <w:pPr>
        <w:pStyle w:val="affd"/>
        <w:rPr>
          <w:rStyle w:val="Zag11"/>
          <w:rFonts w:eastAsia="@Arial Unicode MS"/>
          <w:szCs w:val="24"/>
          <w:u w:val="single"/>
        </w:rPr>
      </w:pPr>
    </w:p>
    <w:p w14:paraId="62A08492" w14:textId="77777777" w:rsidR="00322570" w:rsidRPr="007A76E7" w:rsidRDefault="00322570" w:rsidP="00F076C0">
      <w:pPr>
        <w:pStyle w:val="affd"/>
        <w:rPr>
          <w:rStyle w:val="Zag11"/>
          <w:rFonts w:eastAsia="@Arial Unicode MS"/>
          <w:szCs w:val="24"/>
          <w:u w:val="single"/>
        </w:rPr>
      </w:pPr>
    </w:p>
    <w:p w14:paraId="430AC67B" w14:textId="77777777" w:rsidR="00322570" w:rsidRPr="007A76E7" w:rsidRDefault="00322570" w:rsidP="00F076C0">
      <w:pPr>
        <w:pStyle w:val="affd"/>
        <w:rPr>
          <w:rStyle w:val="Zag11"/>
          <w:rFonts w:eastAsia="@Arial Unicode MS"/>
          <w:szCs w:val="24"/>
          <w:u w:val="single"/>
        </w:rPr>
      </w:pPr>
    </w:p>
    <w:p w14:paraId="0F6D36AD" w14:textId="77777777" w:rsidR="00322570" w:rsidRPr="007A76E7" w:rsidRDefault="00322570" w:rsidP="00F076C0">
      <w:pPr>
        <w:pStyle w:val="affd"/>
        <w:rPr>
          <w:rStyle w:val="Zag11"/>
          <w:rFonts w:eastAsia="@Arial Unicode MS"/>
          <w:szCs w:val="24"/>
          <w:u w:val="single"/>
        </w:rPr>
      </w:pPr>
    </w:p>
    <w:p w14:paraId="6BD74417" w14:textId="77777777" w:rsidR="00322570" w:rsidRPr="007A76E7" w:rsidRDefault="00322570" w:rsidP="00F076C0">
      <w:pPr>
        <w:pStyle w:val="affd"/>
        <w:rPr>
          <w:rStyle w:val="Zag11"/>
          <w:rFonts w:eastAsia="@Arial Unicode MS"/>
          <w:szCs w:val="24"/>
          <w:u w:val="single"/>
        </w:rPr>
      </w:pPr>
    </w:p>
    <w:p w14:paraId="3C5C1DDE" w14:textId="77777777" w:rsidR="00322570" w:rsidRPr="007A76E7" w:rsidRDefault="00322570" w:rsidP="00F076C0">
      <w:pPr>
        <w:pStyle w:val="affd"/>
        <w:rPr>
          <w:rStyle w:val="Zag11"/>
          <w:rFonts w:eastAsia="@Arial Unicode MS"/>
          <w:szCs w:val="24"/>
          <w:u w:val="single"/>
        </w:rPr>
      </w:pPr>
    </w:p>
    <w:p w14:paraId="34F29CB3" w14:textId="77777777" w:rsidR="002B61DF" w:rsidRPr="007A76E7" w:rsidRDefault="002B61DF" w:rsidP="00F076C0">
      <w:pPr>
        <w:pStyle w:val="affd"/>
        <w:rPr>
          <w:rStyle w:val="Zag11"/>
          <w:rFonts w:eastAsia="@Arial Unicode MS"/>
          <w:szCs w:val="24"/>
          <w:u w:val="single"/>
        </w:rPr>
      </w:pPr>
    </w:p>
    <w:p w14:paraId="5A724AB4" w14:textId="77777777" w:rsidR="002B61DF" w:rsidRPr="007A76E7" w:rsidRDefault="002B61DF" w:rsidP="00F076C0">
      <w:pPr>
        <w:pStyle w:val="affd"/>
        <w:rPr>
          <w:rStyle w:val="Zag11"/>
          <w:rFonts w:eastAsia="@Arial Unicode MS"/>
          <w:szCs w:val="24"/>
          <w:u w:val="single"/>
        </w:rPr>
      </w:pPr>
    </w:p>
    <w:p w14:paraId="6DA8C6C3" w14:textId="77777777" w:rsidR="002B61DF" w:rsidRPr="007A76E7" w:rsidRDefault="002B61DF" w:rsidP="00F076C0">
      <w:pPr>
        <w:pStyle w:val="affd"/>
        <w:rPr>
          <w:rStyle w:val="Zag11"/>
          <w:rFonts w:eastAsia="@Arial Unicode MS"/>
          <w:szCs w:val="24"/>
          <w:u w:val="single"/>
        </w:rPr>
      </w:pPr>
    </w:p>
    <w:p w14:paraId="7EDE0BD7" w14:textId="77777777" w:rsidR="002B61DF" w:rsidRPr="007A76E7" w:rsidRDefault="002B61DF" w:rsidP="00F076C0">
      <w:pPr>
        <w:pStyle w:val="affd"/>
        <w:rPr>
          <w:rStyle w:val="Zag11"/>
          <w:rFonts w:eastAsia="@Arial Unicode MS"/>
          <w:szCs w:val="24"/>
          <w:u w:val="single"/>
        </w:rPr>
      </w:pPr>
    </w:p>
    <w:p w14:paraId="2779319D" w14:textId="77777777" w:rsidR="002B61DF" w:rsidRPr="007A76E7" w:rsidRDefault="002B61DF" w:rsidP="00F076C0">
      <w:pPr>
        <w:pStyle w:val="affd"/>
        <w:rPr>
          <w:rStyle w:val="Zag11"/>
          <w:rFonts w:eastAsia="@Arial Unicode MS"/>
          <w:szCs w:val="24"/>
          <w:u w:val="single"/>
        </w:rPr>
      </w:pPr>
    </w:p>
    <w:p w14:paraId="5818CE70" w14:textId="77777777" w:rsidR="00A92890" w:rsidRPr="007A76E7" w:rsidRDefault="00B61477" w:rsidP="00F076C0">
      <w:pPr>
        <w:pStyle w:val="affd"/>
        <w:numPr>
          <w:ilvl w:val="0"/>
          <w:numId w:val="1"/>
        </w:numPr>
        <w:rPr>
          <w:rStyle w:val="Zag11"/>
          <w:rFonts w:eastAsia="@Arial Unicode MS"/>
          <w:b/>
          <w:szCs w:val="24"/>
        </w:rPr>
      </w:pPr>
      <w:r w:rsidRPr="007A76E7">
        <w:rPr>
          <w:rStyle w:val="Zag11"/>
          <w:rFonts w:eastAsia="@Arial Unicode MS"/>
          <w:b/>
          <w:szCs w:val="24"/>
        </w:rPr>
        <w:t>ЦЕЛЕВОЙ РАЗДЕЛ</w:t>
      </w:r>
    </w:p>
    <w:p w14:paraId="4AB482A4" w14:textId="77777777" w:rsidR="00056AA6" w:rsidRPr="007A76E7" w:rsidRDefault="0076708A" w:rsidP="00F076C0">
      <w:pPr>
        <w:pStyle w:val="affd"/>
        <w:numPr>
          <w:ilvl w:val="1"/>
          <w:numId w:val="1"/>
        </w:numPr>
        <w:rPr>
          <w:rStyle w:val="Zag11"/>
          <w:rFonts w:eastAsia="@Arial Unicode MS"/>
          <w:b/>
          <w:szCs w:val="24"/>
        </w:rPr>
      </w:pPr>
      <w:r w:rsidRPr="007A76E7">
        <w:rPr>
          <w:rStyle w:val="Zag11"/>
          <w:rFonts w:eastAsia="@Arial Unicode MS"/>
          <w:b/>
          <w:szCs w:val="24"/>
        </w:rPr>
        <w:t xml:space="preserve"> </w:t>
      </w:r>
      <w:r w:rsidR="00056AA6" w:rsidRPr="007A76E7">
        <w:rPr>
          <w:rStyle w:val="Zag11"/>
          <w:rFonts w:eastAsia="@Arial Unicode MS"/>
          <w:b/>
          <w:szCs w:val="24"/>
        </w:rPr>
        <w:t>Пояснительная записка</w:t>
      </w:r>
    </w:p>
    <w:p w14:paraId="0A04B342" w14:textId="77777777" w:rsidR="007C35AC" w:rsidRPr="007A76E7" w:rsidRDefault="007C35AC" w:rsidP="00F076C0">
      <w:pPr>
        <w:pStyle w:val="affd"/>
        <w:ind w:left="1069" w:firstLine="0"/>
        <w:rPr>
          <w:rStyle w:val="Zag11"/>
          <w:rFonts w:eastAsia="@Arial Unicode MS"/>
          <w:b/>
          <w:szCs w:val="24"/>
        </w:rPr>
      </w:pPr>
    </w:p>
    <w:p w14:paraId="715DB11B" w14:textId="10EF6673" w:rsidR="00056AA6" w:rsidRPr="007A76E7" w:rsidRDefault="00056AA6" w:rsidP="00F076C0">
      <w:pPr>
        <w:pStyle w:val="affd"/>
        <w:rPr>
          <w:rStyle w:val="Zag11"/>
          <w:rFonts w:eastAsia="@Arial Unicode MS"/>
          <w:szCs w:val="24"/>
        </w:rPr>
      </w:pPr>
      <w:r w:rsidRPr="007A76E7">
        <w:rPr>
          <w:rStyle w:val="Zag11"/>
          <w:rFonts w:eastAsia="@Arial Unicode MS"/>
          <w:szCs w:val="24"/>
        </w:rPr>
        <w:t>Целями реализации основной образовательной программ</w:t>
      </w:r>
      <w:r w:rsidR="002B5BE1">
        <w:rPr>
          <w:rStyle w:val="Zag11"/>
          <w:rFonts w:eastAsia="@Arial Unicode MS"/>
          <w:szCs w:val="24"/>
        </w:rPr>
        <w:t xml:space="preserve">ы основного общего образования </w:t>
      </w:r>
      <w:r w:rsidRPr="007A76E7">
        <w:rPr>
          <w:rStyle w:val="Zag11"/>
          <w:rFonts w:eastAsia="@Arial Unicode MS"/>
          <w:szCs w:val="24"/>
        </w:rPr>
        <w:t xml:space="preserve">МБОУ </w:t>
      </w:r>
      <w:r w:rsidR="007C35AC" w:rsidRPr="007A76E7">
        <w:rPr>
          <w:rFonts w:eastAsia="TimesNewRomanPSMT"/>
          <w:szCs w:val="24"/>
          <w:lang w:eastAsia="ru-RU"/>
        </w:rPr>
        <w:t xml:space="preserve">«Лицей № 56» </w:t>
      </w:r>
      <w:r w:rsidR="0000156E">
        <w:rPr>
          <w:rStyle w:val="Zag11"/>
          <w:rFonts w:eastAsia="@Arial Unicode MS"/>
          <w:szCs w:val="24"/>
        </w:rPr>
        <w:t>являются:</w:t>
      </w:r>
    </w:p>
    <w:p w14:paraId="3260599D"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lastRenderedPageBreak/>
        <w:t>— </w:t>
      </w:r>
      <w:r w:rsidRPr="007A76E7">
        <w:rPr>
          <w:rStyle w:val="Zag11"/>
          <w:rFonts w:eastAsia="@Arial Unicode MS"/>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355A98CE" w14:textId="77777777" w:rsidR="00056AA6" w:rsidRPr="007A76E7" w:rsidRDefault="00056AA6" w:rsidP="00F076C0">
      <w:pPr>
        <w:pStyle w:val="affd"/>
        <w:rPr>
          <w:szCs w:val="24"/>
        </w:rPr>
      </w:pPr>
      <w:r w:rsidRPr="007A76E7">
        <w:rPr>
          <w:rStyle w:val="dash0410005f0431005f0437005f0430005f0446005f0020005f0441005f043f005f0438005f0441005f043a005f0430005f005fchar1char1"/>
        </w:rPr>
        <w:t>— </w:t>
      </w:r>
      <w:r w:rsidRPr="007A76E7">
        <w:rPr>
          <w:szCs w:val="24"/>
        </w:rPr>
        <w:t>становление и развитие личности в её индивидуальности, самобытности, уникальности, неповторимости.</w:t>
      </w:r>
    </w:p>
    <w:p w14:paraId="6FA4D639" w14:textId="77777777" w:rsidR="00056AA6" w:rsidRPr="007A76E7" w:rsidRDefault="00056AA6" w:rsidP="00F076C0">
      <w:pPr>
        <w:pStyle w:val="affd"/>
        <w:rPr>
          <w:rStyle w:val="Zag11"/>
          <w:rFonts w:eastAsia="@Arial Unicode MS"/>
          <w:szCs w:val="24"/>
        </w:rPr>
      </w:pPr>
      <w:r w:rsidRPr="007A76E7">
        <w:rPr>
          <w:rStyle w:val="Zag11"/>
          <w:rFonts w:eastAsia="@Arial Unicode MS"/>
          <w:szCs w:val="24"/>
        </w:rPr>
        <w:t>Достижение поставленных целей при разработке и реализации лицеем основной образовательной программы основного общего образования предусматривает решение следующих основных задач:</w:t>
      </w:r>
    </w:p>
    <w:p w14:paraId="21BB3C2C"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обеспечение соответствия основной образовательной программы требованиям</w:t>
      </w:r>
      <w:r w:rsidR="00B36E68" w:rsidRPr="007A76E7">
        <w:rPr>
          <w:rStyle w:val="Zag11"/>
          <w:rFonts w:eastAsia="@Arial Unicode MS"/>
          <w:szCs w:val="24"/>
        </w:rPr>
        <w:t xml:space="preserve"> ФГОС ООО</w:t>
      </w:r>
      <w:r w:rsidRPr="007A76E7">
        <w:rPr>
          <w:rStyle w:val="Zag11"/>
          <w:rFonts w:eastAsia="@Arial Unicode MS"/>
          <w:szCs w:val="24"/>
        </w:rPr>
        <w:t>;</w:t>
      </w:r>
    </w:p>
    <w:p w14:paraId="27003A61"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обеспечение преемственности начального общего, основного общего, среднего (полного) общего образования;</w:t>
      </w:r>
    </w:p>
    <w:p w14:paraId="4ECC5F46"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116FD793"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лицея,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0AADDF66"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 xml:space="preserve">обеспечение эффективного сочетания урочных и внеурочных форм организации </w:t>
      </w:r>
      <w:r w:rsidR="00204A8B" w:rsidRPr="007A76E7">
        <w:rPr>
          <w:rStyle w:val="Zag11"/>
          <w:rFonts w:eastAsia="@Arial Unicode MS"/>
          <w:szCs w:val="24"/>
        </w:rPr>
        <w:t>образовательной деятельности</w:t>
      </w:r>
      <w:r w:rsidRPr="007A76E7">
        <w:rPr>
          <w:rStyle w:val="Zag11"/>
          <w:rFonts w:eastAsia="@Arial Unicode MS"/>
          <w:szCs w:val="24"/>
        </w:rPr>
        <w:t>, взаимодействия всех его участников;</w:t>
      </w:r>
    </w:p>
    <w:p w14:paraId="4B5FF9FC"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взаимодействие лицея при реализации основной образовательной программы с социальными партнёрами;</w:t>
      </w:r>
    </w:p>
    <w:p w14:paraId="3C061FA6"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51F8FABF"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57B84A40"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внутрилицейской социальной среды, лицейского уклада;</w:t>
      </w:r>
    </w:p>
    <w:p w14:paraId="5405636C"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 xml:space="preserve">включение </w:t>
      </w:r>
      <w:proofErr w:type="gramStart"/>
      <w:r w:rsidRPr="007A76E7">
        <w:rPr>
          <w:rStyle w:val="Zag11"/>
          <w:rFonts w:eastAsia="@Arial Unicode MS"/>
          <w:szCs w:val="24"/>
        </w:rPr>
        <w:t>обучающихся</w:t>
      </w:r>
      <w:proofErr w:type="gramEnd"/>
      <w:r w:rsidRPr="007A76E7">
        <w:rPr>
          <w:rStyle w:val="Zag11"/>
          <w:rFonts w:eastAsia="@Arial Unicode MS"/>
          <w:szCs w:val="24"/>
        </w:rPr>
        <w:t xml:space="preserve"> в процессы познания и преобразования внелицейской социальной среды города </w:t>
      </w:r>
      <w:r w:rsidR="007C71CA" w:rsidRPr="007A76E7">
        <w:rPr>
          <w:rStyle w:val="Zag11"/>
          <w:rFonts w:eastAsia="@Arial Unicode MS"/>
          <w:szCs w:val="24"/>
        </w:rPr>
        <w:t xml:space="preserve"> Ростова – на – Дону </w:t>
      </w:r>
      <w:r w:rsidRPr="007A76E7">
        <w:rPr>
          <w:rStyle w:val="Zag11"/>
          <w:rFonts w:eastAsia="@Arial Unicode MS"/>
          <w:szCs w:val="24"/>
        </w:rPr>
        <w:t>для приобретения опыта реального управления и действия;</w:t>
      </w:r>
    </w:p>
    <w:p w14:paraId="6DC40ED5"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 xml:space="preserve">социальное и учебно-исследовательское проектирование, профессиональная ориентация обучающихся при поддержке педагогов, </w:t>
      </w:r>
      <w:r w:rsidR="00746A5D" w:rsidRPr="007A76E7">
        <w:rPr>
          <w:rStyle w:val="Zag11"/>
          <w:rFonts w:eastAsia="@Arial Unicode MS"/>
          <w:szCs w:val="24"/>
        </w:rPr>
        <w:t>психологов, социального педагога</w:t>
      </w:r>
      <w:r w:rsidRPr="007A76E7">
        <w:rPr>
          <w:rStyle w:val="Zag11"/>
          <w:rFonts w:eastAsia="@Arial Unicode MS"/>
          <w:szCs w:val="24"/>
        </w:rPr>
        <w:t>, сотрудничестве с базовыми предприятиями, учреждениями профессионального образования, центрами профессиональной работы</w:t>
      </w:r>
      <w:r w:rsidR="00746A5D" w:rsidRPr="007A76E7">
        <w:rPr>
          <w:rStyle w:val="Zag11"/>
          <w:rFonts w:eastAsia="@Arial Unicode MS"/>
          <w:szCs w:val="24"/>
        </w:rPr>
        <w:t xml:space="preserve"> города</w:t>
      </w:r>
      <w:r w:rsidR="0000156E">
        <w:rPr>
          <w:rStyle w:val="Zag11"/>
          <w:rFonts w:eastAsia="@Arial Unicode MS"/>
          <w:szCs w:val="24"/>
        </w:rPr>
        <w:t xml:space="preserve"> Ростова – на – Дону</w:t>
      </w:r>
      <w:r w:rsidRPr="007A76E7">
        <w:rPr>
          <w:rStyle w:val="Zag11"/>
          <w:rFonts w:eastAsia="@Arial Unicode MS"/>
          <w:szCs w:val="24"/>
        </w:rPr>
        <w:t>;</w:t>
      </w:r>
    </w:p>
    <w:p w14:paraId="1579F11A"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сохранение и укрепление физического, психологического и социального здоровья обучающихся, обеспечение их безопасности.</w:t>
      </w:r>
    </w:p>
    <w:p w14:paraId="02231F55" w14:textId="77777777" w:rsidR="00056AA6" w:rsidRPr="007A76E7" w:rsidRDefault="00056AA6" w:rsidP="00F076C0">
      <w:pPr>
        <w:pStyle w:val="affd"/>
        <w:rPr>
          <w:rStyle w:val="Zag11"/>
          <w:rFonts w:eastAsia="@Arial Unicode MS"/>
          <w:szCs w:val="24"/>
        </w:rPr>
      </w:pPr>
      <w:r w:rsidRPr="007A76E7">
        <w:rPr>
          <w:rStyle w:val="Zag11"/>
          <w:rFonts w:eastAsia="@Arial Unicode MS"/>
          <w:szCs w:val="24"/>
        </w:rPr>
        <w:t xml:space="preserve">В основе реализации основной образовательной программы </w:t>
      </w:r>
      <w:r w:rsidR="00D801B8" w:rsidRPr="007A76E7">
        <w:rPr>
          <w:rStyle w:val="Zag11"/>
          <w:rFonts w:eastAsia="@Arial Unicode MS"/>
          <w:szCs w:val="24"/>
        </w:rPr>
        <w:t xml:space="preserve">лицея </w:t>
      </w:r>
      <w:r w:rsidRPr="007A76E7">
        <w:rPr>
          <w:rStyle w:val="Zag11"/>
          <w:rFonts w:eastAsia="@Arial Unicode MS"/>
          <w:szCs w:val="24"/>
        </w:rPr>
        <w:t>лежит системно-деятельностный подход</w:t>
      </w:r>
      <w:r w:rsidR="00D801B8" w:rsidRPr="007A76E7">
        <w:rPr>
          <w:rStyle w:val="Zag11"/>
          <w:rFonts w:eastAsia="@Arial Unicode MS"/>
          <w:szCs w:val="24"/>
        </w:rPr>
        <w:t>, который наиболее эффективно обеспечивает</w:t>
      </w:r>
      <w:r w:rsidRPr="007A76E7">
        <w:rPr>
          <w:rStyle w:val="Zag11"/>
          <w:rFonts w:eastAsia="@Arial Unicode MS"/>
          <w:szCs w:val="24"/>
        </w:rPr>
        <w:t>:</w:t>
      </w:r>
    </w:p>
    <w:p w14:paraId="1875ABCA"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14:paraId="754C28CB"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w:t>
      </w:r>
      <w:r w:rsidRPr="007A76E7">
        <w:rPr>
          <w:rStyle w:val="Zag11"/>
          <w:rFonts w:eastAsia="@Arial Unicode MS"/>
          <w:szCs w:val="24"/>
        </w:rPr>
        <w:lastRenderedPageBreak/>
        <w:t>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05C5DE5F"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12F0A846"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35743D07" w14:textId="77777777" w:rsidR="00056AA6"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204A8B" w:rsidRPr="007A76E7">
        <w:rPr>
          <w:rStyle w:val="Zag11"/>
          <w:rFonts w:eastAsia="@Arial Unicode MS"/>
          <w:szCs w:val="24"/>
        </w:rPr>
        <w:t xml:space="preserve">образовательной деятельности </w:t>
      </w:r>
      <w:r w:rsidRPr="007A76E7">
        <w:rPr>
          <w:rStyle w:val="Zag11"/>
          <w:rFonts w:eastAsia="@Arial Unicode MS"/>
          <w:szCs w:val="24"/>
        </w:rPr>
        <w:t>и определении образовательно-воспитательных целей и путей их достижения;</w:t>
      </w:r>
    </w:p>
    <w:p w14:paraId="475606D7" w14:textId="77777777" w:rsidR="00A92890" w:rsidRPr="007A76E7" w:rsidRDefault="00056AA6" w:rsidP="00F076C0">
      <w:pPr>
        <w:pStyle w:val="affd"/>
        <w:rPr>
          <w:rStyle w:val="Zag11"/>
          <w:rFonts w:eastAsia="@Arial Unicode MS"/>
          <w:szCs w:val="24"/>
        </w:rPr>
      </w:pPr>
      <w:r w:rsidRPr="007A76E7">
        <w:rPr>
          <w:rStyle w:val="dash0410005f0431005f0437005f0430005f0446005f0020005f0441005f043f005f0438005f0441005f043a005f0430005f005fchar1char1"/>
        </w:rPr>
        <w:t>— </w:t>
      </w:r>
      <w:r w:rsidRPr="007A76E7">
        <w:rPr>
          <w:rStyle w:val="Zag11"/>
          <w:rFonts w:eastAsia="@Arial Unicode MS"/>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14:paraId="4A514304" w14:textId="77777777" w:rsidR="00792960" w:rsidRPr="007A76E7" w:rsidRDefault="007C35AC" w:rsidP="00F076C0">
      <w:pPr>
        <w:pStyle w:val="affd"/>
        <w:rPr>
          <w:rFonts w:eastAsia="@Arial Unicode MS"/>
          <w:b/>
          <w:bCs/>
          <w:iCs/>
          <w:szCs w:val="24"/>
        </w:rPr>
      </w:pPr>
      <w:r w:rsidRPr="007A76E7">
        <w:rPr>
          <w:rFonts w:eastAsia="@Arial Unicode MS"/>
          <w:b/>
          <w:bCs/>
          <w:iCs/>
          <w:szCs w:val="24"/>
        </w:rPr>
        <w:t xml:space="preserve">Девиз системно-деятельностного подхода в лицее: </w:t>
      </w:r>
    </w:p>
    <w:p w14:paraId="2A84D349" w14:textId="77777777" w:rsidR="00792960" w:rsidRPr="007A76E7" w:rsidRDefault="00792960" w:rsidP="00F076C0">
      <w:pPr>
        <w:pStyle w:val="affd"/>
        <w:rPr>
          <w:rFonts w:eastAsia="@Arial Unicode MS"/>
          <w:iCs/>
          <w:szCs w:val="24"/>
        </w:rPr>
      </w:pPr>
      <w:r w:rsidRPr="007A76E7">
        <w:rPr>
          <w:rFonts w:eastAsia="@Arial Unicode MS"/>
          <w:bCs/>
          <w:iCs/>
          <w:szCs w:val="24"/>
        </w:rPr>
        <w:t>В действии порождается знание!</w:t>
      </w:r>
      <w:r w:rsidRPr="007A76E7">
        <w:rPr>
          <w:rFonts w:eastAsia="@Arial Unicode MS"/>
          <w:iCs/>
          <w:szCs w:val="24"/>
        </w:rPr>
        <w:t xml:space="preserve"> </w:t>
      </w:r>
    </w:p>
    <w:p w14:paraId="44AA6166" w14:textId="77777777" w:rsidR="00792960" w:rsidRPr="007A76E7" w:rsidRDefault="007C35AC" w:rsidP="00F076C0">
      <w:pPr>
        <w:pStyle w:val="affd"/>
        <w:rPr>
          <w:rStyle w:val="Zag11"/>
          <w:rFonts w:eastAsia="@Arial Unicode MS"/>
          <w:iCs/>
          <w:szCs w:val="24"/>
        </w:rPr>
      </w:pPr>
      <w:r w:rsidRPr="007A76E7">
        <w:rPr>
          <w:rFonts w:eastAsia="@Arial Unicode MS"/>
          <w:b/>
          <w:iCs/>
          <w:szCs w:val="24"/>
        </w:rPr>
        <w:t>Роль учителя</w:t>
      </w:r>
      <w:r w:rsidR="00792960" w:rsidRPr="007A76E7">
        <w:rPr>
          <w:rFonts w:eastAsia="@Arial Unicode MS"/>
          <w:iCs/>
          <w:szCs w:val="24"/>
        </w:rPr>
        <w:t xml:space="preserve">: </w:t>
      </w:r>
      <w:r w:rsidR="00792960" w:rsidRPr="007A76E7">
        <w:rPr>
          <w:rFonts w:eastAsia="@Arial Unicode MS"/>
          <w:bCs/>
          <w:szCs w:val="24"/>
        </w:rPr>
        <w:t>Для того</w:t>
      </w:r>
      <w:proofErr w:type="gramStart"/>
      <w:r w:rsidR="00792960" w:rsidRPr="007A76E7">
        <w:rPr>
          <w:rFonts w:eastAsia="@Arial Unicode MS"/>
          <w:bCs/>
          <w:szCs w:val="24"/>
        </w:rPr>
        <w:t>,</w:t>
      </w:r>
      <w:proofErr w:type="gramEnd"/>
      <w:r w:rsidR="00792960" w:rsidRPr="007A76E7">
        <w:rPr>
          <w:rFonts w:eastAsia="@Arial Unicode MS"/>
          <w:bCs/>
          <w:szCs w:val="24"/>
        </w:rPr>
        <w:t xml:space="preserve"> чтобы знания учащихся были результатом их собственных поисков, необходимо организовать эти поиски, управлять учащимися, развивать их познавательную деятельность.</w:t>
      </w:r>
    </w:p>
    <w:p w14:paraId="576763A4" w14:textId="77777777" w:rsidR="00056AA6" w:rsidRPr="007A76E7" w:rsidRDefault="00D801B8" w:rsidP="00F076C0">
      <w:pPr>
        <w:pStyle w:val="affd"/>
        <w:rPr>
          <w:rStyle w:val="Zag11"/>
          <w:rFonts w:eastAsia="@Arial Unicode MS"/>
          <w:szCs w:val="24"/>
        </w:rPr>
      </w:pPr>
      <w:r w:rsidRPr="007A76E7">
        <w:rPr>
          <w:rStyle w:val="Zag11"/>
          <w:rFonts w:eastAsia="@Arial Unicode MS"/>
          <w:szCs w:val="24"/>
        </w:rPr>
        <w:t>Основная образовательная программа</w:t>
      </w:r>
      <w:r w:rsidR="007C71CA" w:rsidRPr="007A76E7">
        <w:rPr>
          <w:rStyle w:val="Zag11"/>
          <w:rFonts w:eastAsia="@Arial Unicode MS"/>
          <w:szCs w:val="24"/>
        </w:rPr>
        <w:t xml:space="preserve"> </w:t>
      </w:r>
      <w:r w:rsidRPr="007A76E7">
        <w:rPr>
          <w:rStyle w:val="Zag11"/>
          <w:rFonts w:eastAsia="@Arial Unicode MS"/>
          <w:szCs w:val="24"/>
        </w:rPr>
        <w:t>лицея сформирована с учётом психолого-педагогических особенностей развития детей 11—15 лет (5-9 классы).</w:t>
      </w:r>
      <w:r w:rsidRPr="007A76E7">
        <w:rPr>
          <w:rStyle w:val="11"/>
          <w:rFonts w:ascii="Times New Roman" w:eastAsia="@Arial Unicode MS" w:hAnsi="Times New Roman" w:cs="Times New Roman"/>
          <w:b w:val="0"/>
          <w:sz w:val="24"/>
          <w:szCs w:val="24"/>
        </w:rPr>
        <w:t xml:space="preserve"> </w:t>
      </w:r>
      <w:r w:rsidR="00056AA6" w:rsidRPr="007A76E7">
        <w:rPr>
          <w:rStyle w:val="Zag11"/>
          <w:rFonts w:eastAsia="@Arial Unicode MS"/>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00FA77AE" w:rsidRPr="007A76E7">
        <w:rPr>
          <w:rStyle w:val="Zag11"/>
          <w:rFonts w:eastAsia="@Arial Unicode MS"/>
          <w:szCs w:val="24"/>
        </w:rPr>
        <w:t>мы связываем</w:t>
      </w:r>
      <w:r w:rsidR="00056AA6" w:rsidRPr="007A76E7">
        <w:rPr>
          <w:rStyle w:val="Zag11"/>
          <w:rFonts w:eastAsia="@Arial Unicode MS"/>
          <w:szCs w:val="24"/>
        </w:rPr>
        <w:t xml:space="preserve"> с активной позицией учителя, а также с адекватностью построения </w:t>
      </w:r>
      <w:r w:rsidR="00204A8B" w:rsidRPr="007A76E7">
        <w:rPr>
          <w:rStyle w:val="Zag11"/>
          <w:rFonts w:eastAsia="@Arial Unicode MS"/>
          <w:szCs w:val="24"/>
        </w:rPr>
        <w:t xml:space="preserve">образовательной деятельности </w:t>
      </w:r>
      <w:r w:rsidR="00056AA6" w:rsidRPr="007A76E7">
        <w:rPr>
          <w:rStyle w:val="Zag11"/>
          <w:rFonts w:eastAsia="@Arial Unicode MS"/>
          <w:szCs w:val="24"/>
        </w:rPr>
        <w:t>и выбора условий и методик обучения.</w:t>
      </w:r>
    </w:p>
    <w:p w14:paraId="34665F66" w14:textId="77777777" w:rsidR="00056AA6" w:rsidRPr="007A76E7" w:rsidRDefault="00056AA6" w:rsidP="00F076C0">
      <w:pPr>
        <w:pStyle w:val="affd"/>
        <w:rPr>
          <w:rStyle w:val="Zag11"/>
          <w:rFonts w:eastAsia="@Arial Unicode MS"/>
          <w:szCs w:val="24"/>
        </w:rPr>
      </w:pPr>
      <w:r w:rsidRPr="007A76E7">
        <w:rPr>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w:t>
      </w:r>
      <w:r w:rsidR="00D801B8" w:rsidRPr="007A76E7">
        <w:rPr>
          <w:szCs w:val="24"/>
        </w:rPr>
        <w:t>ены прежнего типа отношений с подростками</w:t>
      </w:r>
      <w:r w:rsidRPr="007A76E7">
        <w:rPr>
          <w:szCs w:val="24"/>
        </w:rPr>
        <w:t>.</w:t>
      </w:r>
    </w:p>
    <w:p w14:paraId="56669735" w14:textId="77777777" w:rsidR="00761F0E" w:rsidRPr="007A76E7" w:rsidRDefault="00761F0E" w:rsidP="00F076C0">
      <w:pPr>
        <w:pStyle w:val="affd"/>
        <w:rPr>
          <w:rStyle w:val="Zag11"/>
          <w:szCs w:val="24"/>
        </w:rPr>
      </w:pPr>
    </w:p>
    <w:p w14:paraId="38C3AD36" w14:textId="77777777" w:rsidR="00C87F6E" w:rsidRPr="007A76E7" w:rsidRDefault="00C87F6E" w:rsidP="00F076C0">
      <w:pPr>
        <w:pStyle w:val="affd"/>
        <w:ind w:firstLine="0"/>
        <w:rPr>
          <w:rStyle w:val="Zag11"/>
          <w:rFonts w:eastAsia="@Arial Unicode MS"/>
          <w:b/>
          <w:szCs w:val="24"/>
        </w:rPr>
      </w:pPr>
      <w:r w:rsidRPr="007A76E7">
        <w:rPr>
          <w:rStyle w:val="Zag11"/>
          <w:rFonts w:eastAsia="@Arial Unicode MS"/>
          <w:b/>
          <w:szCs w:val="24"/>
        </w:rPr>
        <w:tab/>
        <w:t xml:space="preserve">1.2. </w:t>
      </w:r>
      <w:r w:rsidR="00D801B8" w:rsidRPr="007A76E7">
        <w:rPr>
          <w:rStyle w:val="Zag11"/>
          <w:rFonts w:eastAsia="@Arial Unicode MS"/>
          <w:b/>
          <w:szCs w:val="24"/>
        </w:rPr>
        <w:t xml:space="preserve">Планируемые результаты освоения </w:t>
      </w:r>
      <w:proofErr w:type="gramStart"/>
      <w:r w:rsidR="00D801B8" w:rsidRPr="007A76E7">
        <w:rPr>
          <w:rStyle w:val="Zag11"/>
          <w:rFonts w:eastAsia="@Arial Unicode MS"/>
          <w:b/>
          <w:szCs w:val="24"/>
        </w:rPr>
        <w:t>обучающимися</w:t>
      </w:r>
      <w:proofErr w:type="gramEnd"/>
      <w:r w:rsidR="00D801B8" w:rsidRPr="007A76E7">
        <w:rPr>
          <w:rStyle w:val="Zag11"/>
          <w:rFonts w:eastAsia="@Arial Unicode MS"/>
          <w:b/>
          <w:szCs w:val="24"/>
        </w:rPr>
        <w:t xml:space="preserve"> основной </w:t>
      </w:r>
      <w:r w:rsidRPr="007A76E7">
        <w:rPr>
          <w:rStyle w:val="Zag11"/>
          <w:rFonts w:eastAsia="@Arial Unicode MS"/>
          <w:b/>
          <w:szCs w:val="24"/>
        </w:rPr>
        <w:tab/>
      </w:r>
      <w:r w:rsidR="00D801B8" w:rsidRPr="007A76E7">
        <w:rPr>
          <w:rStyle w:val="Zag11"/>
          <w:rFonts w:eastAsia="@Arial Unicode MS"/>
          <w:b/>
          <w:szCs w:val="24"/>
        </w:rPr>
        <w:t>образовательной програм</w:t>
      </w:r>
      <w:r w:rsidRPr="007A76E7">
        <w:rPr>
          <w:rStyle w:val="Zag11"/>
          <w:rFonts w:eastAsia="@Arial Unicode MS"/>
          <w:b/>
          <w:szCs w:val="24"/>
        </w:rPr>
        <w:t>мы основного общего образования</w:t>
      </w:r>
    </w:p>
    <w:p w14:paraId="45D8CC1B" w14:textId="77777777" w:rsidR="00C87F6E" w:rsidRPr="007A76E7" w:rsidRDefault="00C87F6E" w:rsidP="00F076C0">
      <w:pPr>
        <w:pStyle w:val="affd"/>
        <w:numPr>
          <w:ilvl w:val="2"/>
          <w:numId w:val="27"/>
        </w:numPr>
        <w:rPr>
          <w:b/>
          <w:szCs w:val="24"/>
        </w:rPr>
      </w:pPr>
      <w:r w:rsidRPr="007A76E7">
        <w:rPr>
          <w:b/>
          <w:szCs w:val="24"/>
        </w:rPr>
        <w:t>Общие положения</w:t>
      </w:r>
    </w:p>
    <w:p w14:paraId="291AF955" w14:textId="77777777" w:rsidR="00C87F6E" w:rsidRPr="007A76E7" w:rsidRDefault="00C87F6E" w:rsidP="00F076C0">
      <w:pPr>
        <w:pStyle w:val="affd"/>
        <w:ind w:left="1069" w:firstLine="0"/>
        <w:rPr>
          <w:szCs w:val="24"/>
        </w:rPr>
      </w:pPr>
    </w:p>
    <w:p w14:paraId="0ADBFD56" w14:textId="77777777" w:rsidR="00B61477" w:rsidRPr="007A76E7" w:rsidRDefault="002F0643" w:rsidP="00F076C0">
      <w:pPr>
        <w:pStyle w:val="affd"/>
        <w:rPr>
          <w:szCs w:val="24"/>
        </w:rPr>
      </w:pPr>
      <w:r w:rsidRPr="007A76E7">
        <w:rPr>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учебно-познавательны</w:t>
      </w:r>
      <w:r w:rsidR="00C87F6E" w:rsidRPr="007A76E7">
        <w:rPr>
          <w:szCs w:val="24"/>
        </w:rPr>
        <w:t>е и учебно-практические</w:t>
      </w:r>
      <w:r w:rsidRPr="007A76E7">
        <w:rPr>
          <w:szCs w:val="24"/>
        </w:rPr>
        <w:t xml:space="preserve"> задач</w:t>
      </w:r>
      <w:r w:rsidR="00C87F6E" w:rsidRPr="007A76E7">
        <w:rPr>
          <w:szCs w:val="24"/>
        </w:rPr>
        <w:t>и</w:t>
      </w:r>
      <w:r w:rsidRPr="007A76E7">
        <w:rPr>
          <w:szCs w:val="24"/>
        </w:rPr>
        <w:t>, которые осваивают лицеисты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7C37A7" w:rsidRPr="007A76E7">
        <w:rPr>
          <w:szCs w:val="24"/>
        </w:rPr>
        <w:t xml:space="preserve"> </w:t>
      </w:r>
      <w:r w:rsidR="00D801B8" w:rsidRPr="007A76E7">
        <w:rPr>
          <w:szCs w:val="24"/>
        </w:rPr>
        <w:t>(универсальных и специфических для данного учебного предмета: личностных, регулятивных, коммуникативных, позна</w:t>
      </w:r>
      <w:r w:rsidR="00217D80" w:rsidRPr="007A76E7">
        <w:rPr>
          <w:szCs w:val="24"/>
        </w:rPr>
        <w:t>вательных) с учебным материалом</w:t>
      </w:r>
      <w:r w:rsidR="00D801B8" w:rsidRPr="007A76E7">
        <w:rPr>
          <w:szCs w:val="24"/>
        </w:rPr>
        <w:t xml:space="preserve"> и</w:t>
      </w:r>
      <w:r w:rsidR="00217D80" w:rsidRPr="007A76E7">
        <w:rPr>
          <w:szCs w:val="24"/>
        </w:rPr>
        <w:t>,</w:t>
      </w:r>
      <w:r w:rsidR="00D801B8" w:rsidRPr="007A76E7">
        <w:rPr>
          <w:szCs w:val="24"/>
        </w:rPr>
        <w:t xml:space="preserve"> прежде всего</w:t>
      </w:r>
      <w:r w:rsidR="00217D80" w:rsidRPr="007A76E7">
        <w:rPr>
          <w:szCs w:val="24"/>
        </w:rPr>
        <w:t>,</w:t>
      </w:r>
      <w:r w:rsidR="00D801B8" w:rsidRPr="007A76E7">
        <w:rPr>
          <w:szCs w:val="24"/>
        </w:rPr>
        <w:t xml:space="preserve"> с опорным учебным материалом, служащим основой для последующего обучения.</w:t>
      </w:r>
    </w:p>
    <w:p w14:paraId="34927C59" w14:textId="4B3A10A9" w:rsidR="00373ACB" w:rsidRPr="007A76E7" w:rsidRDefault="00464F5A" w:rsidP="00F076C0">
      <w:pPr>
        <w:pStyle w:val="affd"/>
        <w:ind w:firstLine="0"/>
        <w:rPr>
          <w:szCs w:val="24"/>
        </w:rPr>
      </w:pPr>
      <w:r w:rsidRPr="007A76E7">
        <w:rPr>
          <w:szCs w:val="24"/>
        </w:rPr>
        <w:t>Система оценки пла</w:t>
      </w:r>
      <w:r w:rsidR="0000156E">
        <w:rPr>
          <w:szCs w:val="24"/>
        </w:rPr>
        <w:t xml:space="preserve">нируемых результатов описывает </w:t>
      </w:r>
      <w:r w:rsidRPr="007A76E7">
        <w:rPr>
          <w:szCs w:val="24"/>
        </w:rPr>
        <w:t>учебно-познавательные и учебно-практические</w:t>
      </w:r>
      <w:r w:rsidR="00373ACB" w:rsidRPr="007A76E7">
        <w:rPr>
          <w:szCs w:val="24"/>
        </w:rPr>
        <w:t xml:space="preserve"> задач</w:t>
      </w:r>
      <w:r w:rsidRPr="007A76E7">
        <w:rPr>
          <w:szCs w:val="24"/>
        </w:rPr>
        <w:t xml:space="preserve">и, предъявляемые </w:t>
      </w:r>
      <w:proofErr w:type="gramStart"/>
      <w:r w:rsidRPr="007A76E7">
        <w:rPr>
          <w:szCs w:val="24"/>
        </w:rPr>
        <w:t>об</w:t>
      </w:r>
      <w:r w:rsidR="00373ACB" w:rsidRPr="007A76E7">
        <w:rPr>
          <w:szCs w:val="24"/>
        </w:rPr>
        <w:t>уча</w:t>
      </w:r>
      <w:r w:rsidRPr="007A76E7">
        <w:rPr>
          <w:szCs w:val="24"/>
        </w:rPr>
        <w:t>ю</w:t>
      </w:r>
      <w:r w:rsidR="00373ACB" w:rsidRPr="007A76E7">
        <w:rPr>
          <w:szCs w:val="24"/>
        </w:rPr>
        <w:t>щимся</w:t>
      </w:r>
      <w:proofErr w:type="gramEnd"/>
      <w:r w:rsidR="00373ACB" w:rsidRPr="007A76E7">
        <w:rPr>
          <w:szCs w:val="24"/>
        </w:rPr>
        <w:t>:</w:t>
      </w:r>
    </w:p>
    <w:p w14:paraId="72B92D55" w14:textId="77777777" w:rsidR="00373ACB" w:rsidRPr="007A76E7" w:rsidRDefault="00373ACB" w:rsidP="00F076C0">
      <w:pPr>
        <w:pStyle w:val="affd"/>
        <w:rPr>
          <w:szCs w:val="24"/>
        </w:rPr>
      </w:pPr>
      <w:r w:rsidRPr="007A76E7">
        <w:rPr>
          <w:szCs w:val="24"/>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14:paraId="450D0F43" w14:textId="77777777" w:rsidR="00373ACB" w:rsidRPr="007A76E7" w:rsidRDefault="00373ACB" w:rsidP="00F076C0">
      <w:pPr>
        <w:pStyle w:val="affd"/>
        <w:rPr>
          <w:szCs w:val="24"/>
        </w:rPr>
      </w:pPr>
      <w:r w:rsidRPr="007A76E7">
        <w:rPr>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210F6112" w14:textId="77777777" w:rsidR="00373ACB" w:rsidRPr="007A76E7" w:rsidRDefault="00373ACB" w:rsidP="00F076C0">
      <w:pPr>
        <w:pStyle w:val="affd"/>
        <w:rPr>
          <w:szCs w:val="24"/>
        </w:rPr>
      </w:pPr>
      <w:r w:rsidRPr="007A76E7">
        <w:rPr>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w:t>
      </w:r>
      <w:r w:rsidRPr="007A76E7">
        <w:rPr>
          <w:szCs w:val="24"/>
        </w:rPr>
        <w:lastRenderedPageBreak/>
        <w:t xml:space="preserve">с содержанием конкретного учебного предмета, созданию и использованию моделей изучаемых объектов и процессов, </w:t>
      </w:r>
      <w:r w:rsidRPr="007A76E7">
        <w:rPr>
          <w:bCs/>
          <w:szCs w:val="24"/>
        </w:rPr>
        <w:t>схем</w:t>
      </w:r>
      <w:r w:rsidRPr="007A76E7">
        <w:rPr>
          <w:szCs w:val="24"/>
        </w:rPr>
        <w:t>;</w:t>
      </w:r>
    </w:p>
    <w:p w14:paraId="660BC04F" w14:textId="77777777" w:rsidR="00373ACB" w:rsidRPr="007A76E7" w:rsidRDefault="00373ACB" w:rsidP="00F076C0">
      <w:pPr>
        <w:pStyle w:val="affd"/>
        <w:rPr>
          <w:szCs w:val="24"/>
        </w:rPr>
      </w:pPr>
      <w:r w:rsidRPr="007A76E7">
        <w:rPr>
          <w:szCs w:val="24"/>
        </w:rPr>
        <w:t>— выявлению и анализу существенных и устойчивых связей и отношений между объектами и процессами;</w:t>
      </w:r>
    </w:p>
    <w:p w14:paraId="6BDD8F8E" w14:textId="77777777" w:rsidR="00373ACB" w:rsidRPr="007A76E7" w:rsidRDefault="00373ACB" w:rsidP="00F076C0">
      <w:pPr>
        <w:pStyle w:val="affd"/>
        <w:rPr>
          <w:szCs w:val="24"/>
        </w:rPr>
      </w:pPr>
      <w:r w:rsidRPr="007A76E7">
        <w:rPr>
          <w:szCs w:val="24"/>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7A76E7">
        <w:rPr>
          <w:szCs w:val="24"/>
        </w:rPr>
        <w:t>с</w:t>
      </w:r>
      <w:proofErr w:type="gramEnd"/>
      <w:r w:rsidRPr="007A76E7">
        <w:rPr>
          <w:szCs w:val="24"/>
        </w:rPr>
        <w:t xml:space="preserve"> известным; </w:t>
      </w:r>
      <w:proofErr w:type="gramStart"/>
      <w:r w:rsidRPr="007A76E7">
        <w:rPr>
          <w:szCs w:val="24"/>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roofErr w:type="gramEnd"/>
    </w:p>
    <w:p w14:paraId="2DD93A44" w14:textId="77777777" w:rsidR="00373ACB" w:rsidRPr="007A76E7" w:rsidRDefault="00373ACB" w:rsidP="00F076C0">
      <w:pPr>
        <w:pStyle w:val="affd"/>
        <w:rPr>
          <w:szCs w:val="24"/>
        </w:rPr>
      </w:pPr>
      <w:r w:rsidRPr="007A76E7">
        <w:rPr>
          <w:szCs w:val="24"/>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14:paraId="019D09F7" w14:textId="77777777" w:rsidR="00373ACB" w:rsidRPr="007A76E7" w:rsidRDefault="00C87F6E" w:rsidP="00F076C0">
      <w:pPr>
        <w:pStyle w:val="affd"/>
        <w:ind w:firstLine="0"/>
        <w:rPr>
          <w:szCs w:val="24"/>
        </w:rPr>
      </w:pPr>
      <w:r w:rsidRPr="007A76E7">
        <w:rPr>
          <w:szCs w:val="24"/>
        </w:rPr>
        <w:tab/>
      </w:r>
      <w:r w:rsidR="00373ACB" w:rsidRPr="007A76E7">
        <w:rPr>
          <w:szCs w:val="24"/>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14:paraId="0093F23F" w14:textId="77777777" w:rsidR="00373ACB" w:rsidRPr="007A76E7" w:rsidRDefault="00C87F6E" w:rsidP="00F076C0">
      <w:pPr>
        <w:pStyle w:val="affd"/>
        <w:ind w:firstLine="0"/>
        <w:rPr>
          <w:szCs w:val="24"/>
        </w:rPr>
      </w:pPr>
      <w:r w:rsidRPr="007A76E7">
        <w:rPr>
          <w:szCs w:val="24"/>
        </w:rPr>
        <w:tab/>
      </w:r>
      <w:proofErr w:type="gramStart"/>
      <w:r w:rsidR="00373ACB" w:rsidRPr="007A76E7">
        <w:rPr>
          <w:szCs w:val="24"/>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14:paraId="46C10021" w14:textId="77777777" w:rsidR="00373ACB" w:rsidRPr="007A76E7" w:rsidRDefault="00C87F6E" w:rsidP="00F076C0">
      <w:pPr>
        <w:pStyle w:val="affd"/>
        <w:ind w:firstLine="0"/>
        <w:rPr>
          <w:szCs w:val="24"/>
        </w:rPr>
      </w:pPr>
      <w:r w:rsidRPr="007A76E7">
        <w:rPr>
          <w:szCs w:val="24"/>
        </w:rPr>
        <w:tab/>
      </w:r>
      <w:r w:rsidR="00373ACB" w:rsidRPr="007A76E7">
        <w:rPr>
          <w:szCs w:val="24"/>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752EBB86" w14:textId="77777777" w:rsidR="00373ACB" w:rsidRPr="007A76E7" w:rsidRDefault="00C87F6E" w:rsidP="00F076C0">
      <w:pPr>
        <w:pStyle w:val="affd"/>
        <w:ind w:firstLine="0"/>
        <w:rPr>
          <w:szCs w:val="24"/>
        </w:rPr>
      </w:pPr>
      <w:r w:rsidRPr="007A76E7">
        <w:rPr>
          <w:szCs w:val="24"/>
        </w:rPr>
        <w:tab/>
      </w:r>
      <w:proofErr w:type="gramStart"/>
      <w:r w:rsidR="00373ACB" w:rsidRPr="007A76E7">
        <w:rPr>
          <w:szCs w:val="24"/>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00373ACB" w:rsidRPr="007A76E7">
        <w:rPr>
          <w:szCs w:val="24"/>
        </w:rPr>
        <w:t xml:space="preserve"> и т. п.);</w:t>
      </w:r>
    </w:p>
    <w:p w14:paraId="1CDD0ADA" w14:textId="77777777" w:rsidR="00373ACB" w:rsidRPr="007A76E7" w:rsidRDefault="00C87F6E" w:rsidP="00F076C0">
      <w:pPr>
        <w:pStyle w:val="affd"/>
        <w:ind w:firstLine="0"/>
        <w:rPr>
          <w:szCs w:val="24"/>
        </w:rPr>
      </w:pPr>
      <w:r w:rsidRPr="007A76E7">
        <w:rPr>
          <w:szCs w:val="24"/>
        </w:rPr>
        <w:tab/>
      </w:r>
      <w:proofErr w:type="gramStart"/>
      <w:r w:rsidR="00373ACB" w:rsidRPr="007A76E7">
        <w:rPr>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14:paraId="66F61ABE" w14:textId="77777777" w:rsidR="00373ACB" w:rsidRPr="007A76E7" w:rsidRDefault="00C87F6E" w:rsidP="00F076C0">
      <w:pPr>
        <w:pStyle w:val="affd"/>
        <w:ind w:firstLine="0"/>
        <w:rPr>
          <w:szCs w:val="24"/>
        </w:rPr>
      </w:pPr>
      <w:r w:rsidRPr="007A76E7">
        <w:rPr>
          <w:szCs w:val="24"/>
        </w:rPr>
        <w:tab/>
      </w:r>
      <w:proofErr w:type="gramStart"/>
      <w:r w:rsidR="00373ACB" w:rsidRPr="007A76E7">
        <w:rPr>
          <w:szCs w:val="24"/>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14:paraId="0A6CEB28" w14:textId="77777777" w:rsidR="00373ACB" w:rsidRPr="007A76E7" w:rsidRDefault="00373ACB" w:rsidP="00F076C0">
      <w:pPr>
        <w:pStyle w:val="affd"/>
        <w:rPr>
          <w:bCs/>
          <w:szCs w:val="24"/>
        </w:rPr>
      </w:pPr>
      <w:proofErr w:type="gramStart"/>
      <w:r w:rsidRPr="007A76E7">
        <w:rPr>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7A76E7">
        <w:rPr>
          <w:szCs w:val="24"/>
        </w:rPr>
        <w:t xml:space="preserve"> Такой подход позволяет определять динамическую картину развития </w:t>
      </w:r>
      <w:proofErr w:type="gramStart"/>
      <w:r w:rsidRPr="007A76E7">
        <w:rPr>
          <w:szCs w:val="24"/>
        </w:rPr>
        <w:t>обучающихся</w:t>
      </w:r>
      <w:proofErr w:type="gramEnd"/>
      <w:r w:rsidRPr="007A76E7">
        <w:rPr>
          <w:szCs w:val="24"/>
        </w:rPr>
        <w:t xml:space="preserve">, </w:t>
      </w:r>
      <w:r w:rsidRPr="007A76E7">
        <w:rPr>
          <w:bCs/>
          <w:szCs w:val="24"/>
        </w:rPr>
        <w:t>поощрять продвижения обучающихся, выстраивать индивидуальные траектории движения с учётом зоны ближайшего развития ребёнка.</w:t>
      </w:r>
    </w:p>
    <w:p w14:paraId="0F8601E0" w14:textId="77777777" w:rsidR="00373ACB" w:rsidRPr="007A76E7" w:rsidRDefault="00464F5A" w:rsidP="00F076C0">
      <w:pPr>
        <w:pStyle w:val="affd"/>
        <w:rPr>
          <w:szCs w:val="24"/>
        </w:rPr>
      </w:pPr>
      <w:r w:rsidRPr="007A76E7">
        <w:rPr>
          <w:szCs w:val="24"/>
        </w:rPr>
        <w:lastRenderedPageBreak/>
        <w:t>В структуре планируемых результатов по каждой учебной и междисциплинарной программе выделяются ведущие целевые установки и ожидаемые результаты</w:t>
      </w:r>
      <w:r w:rsidR="009652BA" w:rsidRPr="007A76E7">
        <w:rPr>
          <w:szCs w:val="24"/>
        </w:rPr>
        <w:t>, прописанные в пояснительных записках программ.</w:t>
      </w:r>
    </w:p>
    <w:p w14:paraId="2302A586" w14:textId="77777777" w:rsidR="009652BA" w:rsidRPr="007A76E7" w:rsidRDefault="009652BA" w:rsidP="00F076C0">
      <w:pPr>
        <w:pStyle w:val="affd"/>
        <w:rPr>
          <w:szCs w:val="24"/>
        </w:rPr>
      </w:pPr>
      <w:r w:rsidRPr="007A76E7">
        <w:rPr>
          <w:szCs w:val="24"/>
        </w:rPr>
        <w:t>Планируемые результаты освоения учебных и междисциплинарных программ</w:t>
      </w:r>
      <w:r w:rsidR="000B5B89" w:rsidRPr="007A76E7">
        <w:rPr>
          <w:szCs w:val="24"/>
        </w:rPr>
        <w:t xml:space="preserve"> прописаны</w:t>
      </w:r>
      <w:r w:rsidRPr="007A76E7">
        <w:rPr>
          <w:szCs w:val="24"/>
        </w:rPr>
        <w:t xml:space="preserve"> в блоках «Выпускник научится» и «Выпускник получит возможность научиться» к каждому разделу учебной программы. Они описывают круг учебно-познавательных и учебно-практических задач, который предъявляется </w:t>
      </w:r>
      <w:proofErr w:type="gramStart"/>
      <w:r w:rsidRPr="007A76E7">
        <w:rPr>
          <w:szCs w:val="24"/>
        </w:rPr>
        <w:t>обучающимся</w:t>
      </w:r>
      <w:proofErr w:type="gramEnd"/>
      <w:r w:rsidRPr="007A76E7">
        <w:rPr>
          <w:szCs w:val="24"/>
        </w:rPr>
        <w:t xml:space="preserve"> в ходе изучения каждого раздела программы.</w:t>
      </w:r>
    </w:p>
    <w:p w14:paraId="3794D388" w14:textId="77777777" w:rsidR="009652BA" w:rsidRPr="007A76E7" w:rsidRDefault="009652BA" w:rsidP="00F076C0">
      <w:pPr>
        <w:pStyle w:val="affd"/>
        <w:rPr>
          <w:szCs w:val="24"/>
        </w:rPr>
      </w:pPr>
      <w:r w:rsidRPr="007A76E7">
        <w:rPr>
          <w:szCs w:val="24"/>
        </w:rPr>
        <w:t xml:space="preserve">Планируемые результаты, отнесённые к блоку «Выпускник научится», ориентируют пользователя </w:t>
      </w:r>
      <w:r w:rsidR="00217D80" w:rsidRPr="007A76E7">
        <w:rPr>
          <w:szCs w:val="24"/>
        </w:rPr>
        <w:t>в том</w:t>
      </w:r>
      <w:r w:rsidRPr="007A76E7">
        <w:rPr>
          <w:szCs w:val="24"/>
        </w:rPr>
        <w:t xml:space="preserve">, достижение каких уровней освоения учебных действий с изучаемым опорным учебным материалом ожидается от выпускников. </w:t>
      </w:r>
      <w:r w:rsidR="00325844" w:rsidRPr="007A76E7">
        <w:rPr>
          <w:szCs w:val="24"/>
        </w:rPr>
        <w:t>В</w:t>
      </w:r>
      <w:r w:rsidRPr="007A76E7">
        <w:rPr>
          <w:szCs w:val="24"/>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14:paraId="6383D7AE" w14:textId="77777777" w:rsidR="009652BA" w:rsidRPr="007A76E7" w:rsidRDefault="009652BA" w:rsidP="00F076C0">
      <w:pPr>
        <w:pStyle w:val="affd"/>
        <w:rPr>
          <w:szCs w:val="24"/>
        </w:rPr>
      </w:pPr>
      <w:r w:rsidRPr="007A76E7">
        <w:rPr>
          <w:szCs w:val="24"/>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7A76E7">
        <w:rPr>
          <w:szCs w:val="24"/>
        </w:rPr>
        <w:t>обучающимися</w:t>
      </w:r>
      <w:proofErr w:type="gramEnd"/>
      <w:r w:rsidRPr="007A76E7">
        <w:rPr>
          <w:szCs w:val="24"/>
        </w:rPr>
        <w:t xml:space="preserve"> заданий базового уровня служит </w:t>
      </w:r>
      <w:r w:rsidRPr="007A76E7">
        <w:rPr>
          <w:szCs w:val="24"/>
          <w:u w:val="single"/>
        </w:rPr>
        <w:t>единственным основанием</w:t>
      </w:r>
      <w:r w:rsidRPr="007A76E7">
        <w:rPr>
          <w:szCs w:val="24"/>
        </w:rPr>
        <w:t xml:space="preserve"> для положительного решения вопроса о </w:t>
      </w:r>
      <w:r w:rsidR="005C765C" w:rsidRPr="007A76E7">
        <w:rPr>
          <w:szCs w:val="24"/>
        </w:rPr>
        <w:t>возможности перехода на следующий</w:t>
      </w:r>
      <w:r w:rsidRPr="007A76E7">
        <w:rPr>
          <w:szCs w:val="24"/>
        </w:rPr>
        <w:t xml:space="preserve"> </w:t>
      </w:r>
      <w:r w:rsidR="005C765C" w:rsidRPr="007A76E7">
        <w:rPr>
          <w:szCs w:val="24"/>
        </w:rPr>
        <w:t>уровень</w:t>
      </w:r>
      <w:r w:rsidRPr="007A76E7">
        <w:rPr>
          <w:szCs w:val="24"/>
        </w:rPr>
        <w:t xml:space="preserve"> обучения.</w:t>
      </w:r>
    </w:p>
    <w:p w14:paraId="53F60ECB" w14:textId="77777777" w:rsidR="009652BA" w:rsidRPr="007A76E7" w:rsidRDefault="009652BA" w:rsidP="00F076C0">
      <w:pPr>
        <w:pStyle w:val="affd"/>
        <w:rPr>
          <w:szCs w:val="24"/>
        </w:rPr>
      </w:pPr>
      <w:r w:rsidRPr="007A76E7">
        <w:rPr>
          <w:szCs w:val="24"/>
        </w:rPr>
        <w:t>В блоках «Выпускник получит возможность научиться»</w:t>
      </w:r>
      <w:r w:rsidR="00DF2DBE" w:rsidRPr="007A76E7">
        <w:rPr>
          <w:szCs w:val="24"/>
        </w:rPr>
        <w:t xml:space="preserve"> прописаны</w:t>
      </w:r>
      <w:r w:rsidRPr="007A76E7">
        <w:rPr>
          <w:szCs w:val="24"/>
        </w:rPr>
        <w:t xml:space="preserve">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w:t>
      </w:r>
      <w:proofErr w:type="gramStart"/>
      <w:r w:rsidRPr="007A76E7">
        <w:rPr>
          <w:szCs w:val="24"/>
        </w:rPr>
        <w:t xml:space="preserve">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w:t>
      </w:r>
      <w:r w:rsidR="005C765C" w:rsidRPr="007A76E7">
        <w:rPr>
          <w:szCs w:val="24"/>
        </w:rPr>
        <w:t>уровне</w:t>
      </w:r>
      <w:r w:rsidRPr="007A76E7">
        <w:rPr>
          <w:szCs w:val="24"/>
        </w:rPr>
        <w:t xml:space="preserve"> обучения.</w:t>
      </w:r>
      <w:proofErr w:type="gramEnd"/>
      <w:r w:rsidRPr="007A76E7">
        <w:rPr>
          <w:szCs w:val="24"/>
        </w:rPr>
        <w:t xml:space="preserve">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14:paraId="21A260C2" w14:textId="77777777" w:rsidR="00147979" w:rsidRPr="007A76E7" w:rsidRDefault="00147979" w:rsidP="00F076C0">
      <w:pPr>
        <w:pStyle w:val="affd"/>
        <w:rPr>
          <w:szCs w:val="24"/>
        </w:rPr>
      </w:pPr>
      <w:r w:rsidRPr="007A76E7">
        <w:rPr>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w:t>
      </w:r>
      <w:proofErr w:type="gramStart"/>
      <w:r w:rsidRPr="007A76E7">
        <w:rPr>
          <w:szCs w:val="24"/>
        </w:rPr>
        <w:t>обучающимся</w:t>
      </w:r>
      <w:proofErr w:type="gramEnd"/>
      <w:r w:rsidRPr="007A76E7">
        <w:rPr>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w:t>
      </w:r>
      <w:proofErr w:type="gramStart"/>
      <w:r w:rsidRPr="007A76E7">
        <w:rPr>
          <w:szCs w:val="24"/>
        </w:rPr>
        <w:t>следующую</w:t>
      </w:r>
      <w:proofErr w:type="gramEnd"/>
      <w:r w:rsidRPr="007A76E7">
        <w:rPr>
          <w:szCs w:val="24"/>
        </w:rPr>
        <w:t xml:space="preserve"> </w:t>
      </w:r>
      <w:r w:rsidR="005C765C" w:rsidRPr="007A76E7">
        <w:rPr>
          <w:szCs w:val="24"/>
        </w:rPr>
        <w:t>уров</w:t>
      </w:r>
      <w:r w:rsidRPr="007A76E7">
        <w:rPr>
          <w:szCs w:val="24"/>
        </w:rPr>
        <w:t>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6D66B23D" w14:textId="77777777" w:rsidR="00147979" w:rsidRPr="007A76E7" w:rsidRDefault="000B5B89" w:rsidP="00F076C0">
      <w:pPr>
        <w:pStyle w:val="affd"/>
        <w:rPr>
          <w:szCs w:val="24"/>
        </w:rPr>
      </w:pPr>
      <w:proofErr w:type="gramStart"/>
      <w:r w:rsidRPr="007A76E7">
        <w:rPr>
          <w:szCs w:val="24"/>
        </w:rPr>
        <w:t>П</w:t>
      </w:r>
      <w:r w:rsidR="00147979" w:rsidRPr="007A76E7">
        <w:rPr>
          <w:szCs w:val="24"/>
        </w:rPr>
        <w:t xml:space="preserve">ри организации </w:t>
      </w:r>
      <w:r w:rsidR="00204A8B" w:rsidRPr="007A76E7">
        <w:rPr>
          <w:szCs w:val="24"/>
        </w:rPr>
        <w:t>образовательной деятельности</w:t>
      </w:r>
      <w:r w:rsidR="00147979" w:rsidRPr="007A76E7">
        <w:rPr>
          <w:szCs w:val="24"/>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00147979" w:rsidRPr="007A76E7">
        <w:rPr>
          <w:bCs/>
          <w:iCs/>
          <w:szCs w:val="24"/>
        </w:rPr>
        <w:t>дифференциации требований</w:t>
      </w:r>
      <w:r w:rsidR="00147979" w:rsidRPr="007A76E7">
        <w:rPr>
          <w:szCs w:val="24"/>
        </w:rPr>
        <w:t xml:space="preserve"> к подготовке обучающихся.</w:t>
      </w:r>
      <w:proofErr w:type="gramEnd"/>
    </w:p>
    <w:p w14:paraId="17D0BE1B" w14:textId="77777777" w:rsidR="00147979" w:rsidRPr="007A76E7" w:rsidRDefault="00147979" w:rsidP="00F076C0">
      <w:pPr>
        <w:pStyle w:val="affd"/>
        <w:rPr>
          <w:b/>
          <w:szCs w:val="24"/>
        </w:rPr>
      </w:pPr>
      <w:r w:rsidRPr="007A76E7">
        <w:rPr>
          <w:b/>
          <w:szCs w:val="24"/>
        </w:rPr>
        <w:t xml:space="preserve">На </w:t>
      </w:r>
      <w:r w:rsidR="005C765C" w:rsidRPr="007A76E7">
        <w:rPr>
          <w:b/>
          <w:szCs w:val="24"/>
        </w:rPr>
        <w:t>уровне</w:t>
      </w:r>
      <w:r w:rsidRPr="007A76E7">
        <w:rPr>
          <w:b/>
          <w:szCs w:val="24"/>
        </w:rPr>
        <w:t xml:space="preserve"> основного общего образования устанавливаются </w:t>
      </w:r>
      <w:r w:rsidR="00217D80" w:rsidRPr="007A76E7">
        <w:rPr>
          <w:b/>
          <w:szCs w:val="24"/>
        </w:rPr>
        <w:t>планируемые результаты освоения</w:t>
      </w:r>
    </w:p>
    <w:p w14:paraId="3E19D3AC" w14:textId="77777777" w:rsidR="00147979" w:rsidRPr="007A76E7" w:rsidRDefault="00147979" w:rsidP="00F076C0">
      <w:pPr>
        <w:pStyle w:val="affd"/>
        <w:rPr>
          <w:szCs w:val="24"/>
        </w:rPr>
      </w:pPr>
      <w:r w:rsidRPr="007A76E7">
        <w:rPr>
          <w:szCs w:val="24"/>
        </w:rPr>
        <w:t xml:space="preserve">• четырёх междисциплинарных учебных программ — «Формирование универсальных учебных действий», «Формирование </w:t>
      </w:r>
      <w:proofErr w:type="gramStart"/>
      <w:r w:rsidRPr="007A76E7">
        <w:rPr>
          <w:szCs w:val="24"/>
        </w:rPr>
        <w:t>ИКТ-компетентности</w:t>
      </w:r>
      <w:proofErr w:type="gramEnd"/>
      <w:r w:rsidRPr="007A76E7">
        <w:rPr>
          <w:szCs w:val="24"/>
        </w:rPr>
        <w:t xml:space="preserve"> обучающихся», «Основы учебно-исследовательской и проектной деятельности» и «Основы смыслового чтения и работа с текстом»;</w:t>
      </w:r>
    </w:p>
    <w:p w14:paraId="7FDA3A5B" w14:textId="77777777" w:rsidR="00147979" w:rsidRPr="007A76E7" w:rsidRDefault="00147979" w:rsidP="00F076C0">
      <w:pPr>
        <w:pStyle w:val="affd"/>
        <w:rPr>
          <w:szCs w:val="24"/>
        </w:rPr>
      </w:pPr>
      <w:r w:rsidRPr="007A76E7">
        <w:rPr>
          <w:szCs w:val="24"/>
        </w:rPr>
        <w:t xml:space="preserve">• учебных программ по всем предметам учебного плана — «Русский язык», «Литература», «Иностранный язык», «История России. </w:t>
      </w:r>
      <w:proofErr w:type="gramStart"/>
      <w:r w:rsidRPr="007A76E7">
        <w:rPr>
          <w:szCs w:val="24"/>
        </w:rPr>
        <w:t xml:space="preserve">Всеобщая история», «Обществознание», «География», </w:t>
      </w:r>
      <w:r w:rsidRPr="007A76E7">
        <w:rPr>
          <w:szCs w:val="24"/>
        </w:rPr>
        <w:lastRenderedPageBreak/>
        <w:t>«Математика», «Алгебра», «Геометрия», «Информатика», «Физика», «Биология», «Химия», «Изобразительное искусство», «Музыка», «Технология», «Физическая культура», «Основы безопасности жизнедеятельности»</w:t>
      </w:r>
      <w:proofErr w:type="gramEnd"/>
    </w:p>
    <w:p w14:paraId="71FDC332" w14:textId="77777777" w:rsidR="00C87F6E" w:rsidRDefault="00C87F6E" w:rsidP="00F076C0">
      <w:pPr>
        <w:pStyle w:val="affd"/>
        <w:rPr>
          <w:szCs w:val="24"/>
        </w:rPr>
      </w:pPr>
    </w:p>
    <w:p w14:paraId="23B2AD63" w14:textId="77777777" w:rsidR="003801F2" w:rsidRPr="007A76E7" w:rsidRDefault="003801F2" w:rsidP="00F076C0">
      <w:pPr>
        <w:pStyle w:val="affd"/>
        <w:rPr>
          <w:szCs w:val="24"/>
        </w:rPr>
      </w:pPr>
    </w:p>
    <w:p w14:paraId="18B27420" w14:textId="77777777" w:rsidR="00C9604F" w:rsidRPr="007A76E7" w:rsidRDefault="00C87F6E" w:rsidP="00F076C0">
      <w:pPr>
        <w:pStyle w:val="affd"/>
        <w:ind w:firstLine="0"/>
        <w:rPr>
          <w:b/>
          <w:szCs w:val="24"/>
        </w:rPr>
      </w:pPr>
      <w:r w:rsidRPr="007A76E7">
        <w:rPr>
          <w:b/>
          <w:szCs w:val="24"/>
        </w:rPr>
        <w:tab/>
        <w:t xml:space="preserve">1.2.2. </w:t>
      </w:r>
      <w:r w:rsidR="00C9604F" w:rsidRPr="007A76E7">
        <w:rPr>
          <w:b/>
          <w:szCs w:val="24"/>
        </w:rPr>
        <w:t>Ведущие целевые установки и основные ожидаемые результаты</w:t>
      </w:r>
    </w:p>
    <w:p w14:paraId="111DBC34" w14:textId="77777777" w:rsidR="00C9604F" w:rsidRPr="007A76E7" w:rsidRDefault="00C9604F" w:rsidP="00F076C0">
      <w:pPr>
        <w:pStyle w:val="affd"/>
        <w:rPr>
          <w:szCs w:val="24"/>
        </w:rPr>
      </w:pPr>
      <w:r w:rsidRPr="007A76E7">
        <w:rPr>
          <w:szCs w:val="24"/>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3CC9E2CB" w14:textId="77777777" w:rsidR="00C9604F" w:rsidRPr="007A76E7" w:rsidRDefault="00C9604F" w:rsidP="00F076C0">
      <w:pPr>
        <w:pStyle w:val="affd"/>
        <w:rPr>
          <w:bCs/>
          <w:szCs w:val="24"/>
        </w:rPr>
      </w:pPr>
      <w:r w:rsidRPr="007A76E7">
        <w:rPr>
          <w:szCs w:val="24"/>
        </w:rPr>
        <w:t>В ходе изучения средствами всех предме</w:t>
      </w:r>
      <w:r w:rsidR="00DF2DBE" w:rsidRPr="007A76E7">
        <w:rPr>
          <w:szCs w:val="24"/>
        </w:rPr>
        <w:t>тов у выпускников закладываются</w:t>
      </w:r>
      <w:r w:rsidRPr="007A76E7">
        <w:rPr>
          <w:szCs w:val="24"/>
        </w:rPr>
        <w:t xml:space="preserve"> основы формально-логического </w:t>
      </w:r>
      <w:r w:rsidRPr="007A76E7">
        <w:rPr>
          <w:bCs/>
          <w:szCs w:val="24"/>
        </w:rPr>
        <w:t>мышления, рефлексии, что будет способствовать</w:t>
      </w:r>
    </w:p>
    <w:p w14:paraId="280E5FA9" w14:textId="77777777" w:rsidR="00C9604F" w:rsidRPr="007A76E7" w:rsidRDefault="00C9604F" w:rsidP="00F076C0">
      <w:pPr>
        <w:pStyle w:val="affd"/>
        <w:rPr>
          <w:szCs w:val="24"/>
        </w:rPr>
      </w:pPr>
      <w:r w:rsidRPr="007A76E7">
        <w:rPr>
          <w:szCs w:val="24"/>
        </w:rPr>
        <w:t>• </w:t>
      </w:r>
      <w:r w:rsidRPr="007A76E7">
        <w:rPr>
          <w:bCs/>
          <w:szCs w:val="24"/>
        </w:rPr>
        <w:t>порождению</w:t>
      </w:r>
      <w:r w:rsidRPr="007A76E7">
        <w:rPr>
          <w:szCs w:val="24"/>
        </w:rPr>
        <w:t xml:space="preserve"> нового типа познавательных интересов (интереса не только к фактам, но и к закономерностям);</w:t>
      </w:r>
    </w:p>
    <w:p w14:paraId="4A78AF09" w14:textId="77777777" w:rsidR="00C9604F" w:rsidRPr="007A76E7" w:rsidRDefault="00C9604F" w:rsidP="00F076C0">
      <w:pPr>
        <w:pStyle w:val="affd"/>
        <w:rPr>
          <w:szCs w:val="24"/>
        </w:rPr>
      </w:pPr>
      <w:r w:rsidRPr="007A76E7">
        <w:rPr>
          <w:szCs w:val="24"/>
        </w:rPr>
        <w:t>• расширению и переориентации рефлексивной оценки собственных возможностей — за пределы учебной деятельности в сферу самосознания;</w:t>
      </w:r>
    </w:p>
    <w:p w14:paraId="12DFC18A" w14:textId="77777777" w:rsidR="00C9604F" w:rsidRPr="007A76E7" w:rsidRDefault="00C9604F" w:rsidP="00F076C0">
      <w:pPr>
        <w:pStyle w:val="affd"/>
        <w:rPr>
          <w:szCs w:val="24"/>
        </w:rPr>
      </w:pPr>
      <w:r w:rsidRPr="007A76E7">
        <w:rPr>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14:paraId="2D1099BC" w14:textId="77777777" w:rsidR="00C9604F" w:rsidRPr="007A76E7" w:rsidRDefault="00C9604F" w:rsidP="00F076C0">
      <w:pPr>
        <w:pStyle w:val="affd"/>
        <w:rPr>
          <w:szCs w:val="24"/>
        </w:rPr>
      </w:pPr>
      <w:proofErr w:type="gramStart"/>
      <w:r w:rsidRPr="007A76E7">
        <w:rPr>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7A76E7">
        <w:rPr>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70E68986" w14:textId="77777777" w:rsidR="00C9604F" w:rsidRPr="007A76E7" w:rsidRDefault="00C9604F" w:rsidP="00F076C0">
      <w:pPr>
        <w:pStyle w:val="affd"/>
        <w:rPr>
          <w:szCs w:val="24"/>
        </w:rPr>
      </w:pPr>
      <w:r w:rsidRPr="007A76E7">
        <w:rPr>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5736DDC7" w14:textId="77777777" w:rsidR="00C9604F" w:rsidRPr="007A76E7" w:rsidRDefault="00C9604F" w:rsidP="00F076C0">
      <w:pPr>
        <w:pStyle w:val="affd"/>
        <w:rPr>
          <w:szCs w:val="24"/>
        </w:rPr>
      </w:pPr>
      <w:r w:rsidRPr="007A76E7">
        <w:rPr>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14:paraId="6EE6FE1F" w14:textId="77777777" w:rsidR="00C9604F" w:rsidRPr="007A76E7" w:rsidRDefault="00C9604F" w:rsidP="00F076C0">
      <w:pPr>
        <w:pStyle w:val="affd"/>
        <w:rPr>
          <w:szCs w:val="24"/>
        </w:rPr>
      </w:pPr>
      <w:r w:rsidRPr="007A76E7">
        <w:rPr>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14:paraId="2EAFDB81" w14:textId="77777777" w:rsidR="00C9604F" w:rsidRPr="007A76E7" w:rsidRDefault="00C9604F" w:rsidP="00F076C0">
      <w:pPr>
        <w:pStyle w:val="affd"/>
        <w:rPr>
          <w:szCs w:val="24"/>
        </w:rPr>
      </w:pPr>
      <w:r w:rsidRPr="007A76E7">
        <w:rPr>
          <w:szCs w:val="24"/>
        </w:rPr>
        <w:t>• основы критического отношения к знанию, жизненному опыту;</w:t>
      </w:r>
    </w:p>
    <w:p w14:paraId="2B84C19A" w14:textId="77777777" w:rsidR="00C9604F" w:rsidRPr="007A76E7" w:rsidRDefault="00C9604F" w:rsidP="00F076C0">
      <w:pPr>
        <w:pStyle w:val="affd"/>
        <w:rPr>
          <w:szCs w:val="24"/>
        </w:rPr>
      </w:pPr>
      <w:r w:rsidRPr="007A76E7">
        <w:rPr>
          <w:szCs w:val="24"/>
        </w:rPr>
        <w:t>• основы ценностных суждений и оценок;</w:t>
      </w:r>
    </w:p>
    <w:p w14:paraId="1F03ED57" w14:textId="77777777" w:rsidR="00C9604F" w:rsidRPr="007A76E7" w:rsidRDefault="00C9604F" w:rsidP="00F076C0">
      <w:pPr>
        <w:pStyle w:val="affd"/>
        <w:rPr>
          <w:szCs w:val="24"/>
        </w:rPr>
      </w:pPr>
      <w:r w:rsidRPr="007A76E7">
        <w:rPr>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74B4E583" w14:textId="77777777" w:rsidR="00C9604F" w:rsidRPr="007A76E7" w:rsidRDefault="00C9604F" w:rsidP="00F076C0">
      <w:pPr>
        <w:pStyle w:val="affd"/>
        <w:rPr>
          <w:szCs w:val="24"/>
        </w:rPr>
      </w:pPr>
      <w:r w:rsidRPr="007A76E7">
        <w:rPr>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5AD5DAA9" w14:textId="77777777" w:rsidR="00C9604F" w:rsidRPr="007A76E7" w:rsidRDefault="00C9604F" w:rsidP="00F076C0">
      <w:pPr>
        <w:pStyle w:val="affd"/>
        <w:rPr>
          <w:szCs w:val="24"/>
        </w:rPr>
      </w:pPr>
      <w:r w:rsidRPr="007A76E7">
        <w:rPr>
          <w:szCs w:val="24"/>
        </w:rPr>
        <w:t xml:space="preserve">В основной школе на </w:t>
      </w:r>
      <w:r w:rsidR="00DF2DBE" w:rsidRPr="007A76E7">
        <w:rPr>
          <w:szCs w:val="24"/>
        </w:rPr>
        <w:t xml:space="preserve">всех предметах продолжается </w:t>
      </w:r>
      <w:r w:rsidRPr="007A76E7">
        <w:rPr>
          <w:szCs w:val="24"/>
        </w:rPr>
        <w:t>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593259D6" w14:textId="77777777" w:rsidR="00C9604F" w:rsidRPr="007A76E7" w:rsidRDefault="00C9604F" w:rsidP="00F076C0">
      <w:pPr>
        <w:pStyle w:val="affd"/>
        <w:rPr>
          <w:szCs w:val="24"/>
        </w:rPr>
      </w:pPr>
      <w:r w:rsidRPr="007A76E7">
        <w:rPr>
          <w:szCs w:val="24"/>
        </w:rPr>
        <w:lastRenderedPageBreak/>
        <w:t xml:space="preserve">Учащиеся усовершенствуют технику чтения и приобретут устойчивый навык осмысленного чтения, </w:t>
      </w:r>
      <w:r w:rsidRPr="007A76E7">
        <w:rPr>
          <w:iCs/>
          <w:szCs w:val="24"/>
        </w:rPr>
        <w:t xml:space="preserve">получат возможность приобрести навык рефлексивного чтения. </w:t>
      </w:r>
      <w:r w:rsidRPr="007A76E7">
        <w:rPr>
          <w:szCs w:val="24"/>
        </w:rPr>
        <w:t xml:space="preserve">Учащиеся овладеют различными видами </w:t>
      </w:r>
      <w:r w:rsidRPr="007A76E7">
        <w:rPr>
          <w:rStyle w:val="af5"/>
          <w:i w:val="0"/>
          <w:szCs w:val="24"/>
        </w:rPr>
        <w:t>и типами</w:t>
      </w:r>
      <w:r w:rsidRPr="007A76E7">
        <w:rPr>
          <w:szCs w:val="24"/>
        </w:rPr>
        <w:t xml:space="preserve"> чтения: </w:t>
      </w:r>
      <w:r w:rsidRPr="007A76E7">
        <w:rPr>
          <w:rStyle w:val="af5"/>
          <w:i w:val="0"/>
          <w:szCs w:val="24"/>
        </w:rPr>
        <w:t xml:space="preserve">ознакомительным, изучающим, просмотровым, поисковым и выборочным; выразительным чтением; </w:t>
      </w:r>
      <w:r w:rsidRPr="007A76E7">
        <w:rPr>
          <w:szCs w:val="24"/>
        </w:rPr>
        <w:t>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14:paraId="7BAD5BC7" w14:textId="77777777" w:rsidR="00C9604F" w:rsidRPr="007A76E7" w:rsidRDefault="00C9604F" w:rsidP="00F076C0">
      <w:pPr>
        <w:pStyle w:val="affd"/>
        <w:rPr>
          <w:szCs w:val="24"/>
        </w:rPr>
      </w:pPr>
      <w:r w:rsidRPr="007A76E7">
        <w:rPr>
          <w:szCs w:val="24"/>
        </w:rPr>
        <w:t xml:space="preserve">В сфере развития личностных универсальных учебных действий приоритетное внимание </w:t>
      </w:r>
      <w:r w:rsidR="00DF2DBE" w:rsidRPr="007A76E7">
        <w:rPr>
          <w:szCs w:val="24"/>
        </w:rPr>
        <w:t>уделяется</w:t>
      </w:r>
      <w:r w:rsidR="006951F3" w:rsidRPr="007A76E7">
        <w:rPr>
          <w:szCs w:val="24"/>
        </w:rPr>
        <w:t xml:space="preserve"> формированию</w:t>
      </w:r>
    </w:p>
    <w:p w14:paraId="44A6D6DB" w14:textId="77777777" w:rsidR="00C9604F" w:rsidRPr="007A76E7" w:rsidRDefault="00C9604F" w:rsidP="00F076C0">
      <w:pPr>
        <w:pStyle w:val="affd"/>
        <w:rPr>
          <w:szCs w:val="24"/>
        </w:rPr>
      </w:pPr>
      <w:r w:rsidRPr="007A76E7">
        <w:rPr>
          <w:szCs w:val="24"/>
        </w:rPr>
        <w:t>• основ гражданской идентичности личности (включая когнитивный, эмоционально-ценностный и поведенческий компоненты);</w:t>
      </w:r>
    </w:p>
    <w:p w14:paraId="4F8D693F" w14:textId="77777777" w:rsidR="00C9604F" w:rsidRPr="007A76E7" w:rsidRDefault="00C9604F" w:rsidP="00F076C0">
      <w:pPr>
        <w:pStyle w:val="affd"/>
        <w:rPr>
          <w:rStyle w:val="dash041e005f0431005f044b005f0447005f043d005f044b005f0439005f005fchar1char1"/>
        </w:rPr>
      </w:pPr>
      <w:r w:rsidRPr="007A76E7">
        <w:rPr>
          <w:szCs w:val="24"/>
        </w:rPr>
        <w:t>• </w:t>
      </w:r>
      <w:r w:rsidRPr="007A76E7">
        <w:rPr>
          <w:rStyle w:val="dash041e005f0431005f044b005f0447005f043d005f044b005f0439005f005fchar1char1"/>
        </w:rPr>
        <w:t>основ социальных компетенций (включая ценностно-смысловые установки и моральные нормы, опыт социальных и межличностных отношений, правосознание);</w:t>
      </w:r>
    </w:p>
    <w:p w14:paraId="7F0B7FFB" w14:textId="77777777" w:rsidR="00C9604F" w:rsidRPr="007A76E7" w:rsidRDefault="00C9604F" w:rsidP="00F076C0">
      <w:pPr>
        <w:pStyle w:val="affd"/>
        <w:rPr>
          <w:szCs w:val="24"/>
        </w:rPr>
      </w:pPr>
      <w:r w:rsidRPr="007A76E7">
        <w:rPr>
          <w:szCs w:val="24"/>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14:paraId="7739C82D" w14:textId="77777777" w:rsidR="00C9604F" w:rsidRPr="007A76E7" w:rsidRDefault="00C9604F" w:rsidP="00F076C0">
      <w:pPr>
        <w:pStyle w:val="affd"/>
        <w:rPr>
          <w:szCs w:val="24"/>
        </w:rPr>
      </w:pPr>
      <w:r w:rsidRPr="007A76E7">
        <w:rPr>
          <w:rStyle w:val="dash041e005f0431005f044b005f0447005f043d005f044b005f0439005f005fchar1char1"/>
        </w:rPr>
        <w:t xml:space="preserve">В частности, формированию </w:t>
      </w:r>
      <w:r w:rsidRPr="007A76E7">
        <w:rPr>
          <w:szCs w:val="24"/>
        </w:rPr>
        <w:t>готовности и способности к выбору направления профильного образования способствуют:</w:t>
      </w:r>
    </w:p>
    <w:p w14:paraId="7EC15A42" w14:textId="77777777" w:rsidR="00C9604F" w:rsidRPr="007A76E7" w:rsidRDefault="00C9604F" w:rsidP="00F076C0">
      <w:pPr>
        <w:pStyle w:val="affd"/>
        <w:rPr>
          <w:szCs w:val="24"/>
        </w:rPr>
      </w:pPr>
      <w:r w:rsidRPr="007A76E7">
        <w:rPr>
          <w:szCs w:val="24"/>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14:paraId="5AB0962D" w14:textId="77777777" w:rsidR="00C9604F" w:rsidRPr="007A76E7" w:rsidRDefault="00C9604F" w:rsidP="00F076C0">
      <w:pPr>
        <w:pStyle w:val="affd"/>
        <w:rPr>
          <w:szCs w:val="24"/>
        </w:rPr>
      </w:pPr>
      <w:proofErr w:type="gramStart"/>
      <w:r w:rsidRPr="007A76E7">
        <w:rPr>
          <w:szCs w:val="24"/>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14:paraId="437E3475" w14:textId="77777777" w:rsidR="00C9604F" w:rsidRPr="007A76E7" w:rsidRDefault="00C9604F" w:rsidP="00F076C0">
      <w:pPr>
        <w:pStyle w:val="affd"/>
        <w:rPr>
          <w:szCs w:val="24"/>
        </w:rPr>
      </w:pPr>
      <w:r w:rsidRPr="007A76E7">
        <w:rPr>
          <w:szCs w:val="24"/>
        </w:rPr>
        <w:t>• формирование навыков взаимо- и самооценки, навыков рефлексии на основе использования критериальной системы оценки;</w:t>
      </w:r>
    </w:p>
    <w:p w14:paraId="5BAF4CDC" w14:textId="77777777" w:rsidR="00C9604F" w:rsidRPr="007A76E7" w:rsidRDefault="00C9604F" w:rsidP="00F076C0">
      <w:pPr>
        <w:pStyle w:val="affd"/>
        <w:rPr>
          <w:szCs w:val="24"/>
        </w:rPr>
      </w:pPr>
      <w:r w:rsidRPr="007A76E7">
        <w:rPr>
          <w:szCs w:val="24"/>
        </w:rPr>
        <w:t xml:space="preserve">• организация системы проб подростками своих возможностей (в том числе предпрофессиональных проб) за счёт использования дополнительных возможностей </w:t>
      </w:r>
      <w:r w:rsidR="00204A8B" w:rsidRPr="007A76E7">
        <w:rPr>
          <w:szCs w:val="24"/>
        </w:rPr>
        <w:t>образовательной деятельности</w:t>
      </w:r>
      <w:r w:rsidRPr="007A76E7">
        <w:rPr>
          <w:szCs w:val="24"/>
        </w:rPr>
        <w:t xml:space="preserve">, в том числе: факультативов, вводимых образовательным учреждением; программы формирования </w:t>
      </w:r>
      <w:proofErr w:type="gramStart"/>
      <w:r w:rsidRPr="007A76E7">
        <w:rPr>
          <w:szCs w:val="24"/>
        </w:rPr>
        <w:t>ИКТ-компетентности</w:t>
      </w:r>
      <w:proofErr w:type="gramEnd"/>
      <w:r w:rsidRPr="007A76E7">
        <w:rPr>
          <w:szCs w:val="24"/>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14:paraId="6F248463" w14:textId="77777777" w:rsidR="00C9604F" w:rsidRPr="007A76E7" w:rsidRDefault="00C9604F" w:rsidP="00F076C0">
      <w:pPr>
        <w:pStyle w:val="affd"/>
        <w:rPr>
          <w:szCs w:val="24"/>
        </w:rPr>
      </w:pPr>
      <w:r w:rsidRPr="007A76E7">
        <w:rPr>
          <w:szCs w:val="24"/>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14:paraId="66F7BC74" w14:textId="77777777" w:rsidR="00C9604F" w:rsidRPr="007A76E7" w:rsidRDefault="00C9604F" w:rsidP="00F076C0">
      <w:pPr>
        <w:pStyle w:val="affd"/>
        <w:rPr>
          <w:szCs w:val="24"/>
        </w:rPr>
      </w:pPr>
      <w:r w:rsidRPr="007A76E7">
        <w:rPr>
          <w:szCs w:val="24"/>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14:paraId="49059CF6" w14:textId="77777777" w:rsidR="00C9604F" w:rsidRPr="007A76E7" w:rsidRDefault="00C9604F" w:rsidP="00F076C0">
      <w:pPr>
        <w:pStyle w:val="affd"/>
        <w:rPr>
          <w:szCs w:val="24"/>
        </w:rPr>
      </w:pPr>
      <w:r w:rsidRPr="007A76E7">
        <w:rPr>
          <w:szCs w:val="24"/>
        </w:rPr>
        <w:t xml:space="preserve">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7A76E7">
        <w:rPr>
          <w:szCs w:val="24"/>
        </w:rPr>
        <w:t>действия</w:t>
      </w:r>
      <w:proofErr w:type="gramEnd"/>
      <w:r w:rsidRPr="007A76E7">
        <w:rPr>
          <w:szCs w:val="24"/>
        </w:rPr>
        <w:t xml:space="preserve"> как по результату, так и по способу действия, вносить соответствующие коррективы в их выполнение.</w:t>
      </w:r>
    </w:p>
    <w:p w14:paraId="776355A4" w14:textId="77777777" w:rsidR="00C9604F" w:rsidRPr="007A76E7" w:rsidRDefault="00C9604F" w:rsidP="00F076C0">
      <w:pPr>
        <w:pStyle w:val="affd"/>
        <w:rPr>
          <w:szCs w:val="24"/>
        </w:rPr>
      </w:pPr>
      <w:r w:rsidRPr="007A76E7">
        <w:rPr>
          <w:szCs w:val="24"/>
        </w:rPr>
        <w:t>Ведущим способом решения этой задачи является формирование способности к проектированию.</w:t>
      </w:r>
    </w:p>
    <w:p w14:paraId="38D97156" w14:textId="77777777" w:rsidR="00C9604F" w:rsidRPr="007A76E7" w:rsidRDefault="00C9604F" w:rsidP="00F076C0">
      <w:pPr>
        <w:pStyle w:val="affd"/>
        <w:rPr>
          <w:szCs w:val="24"/>
        </w:rPr>
      </w:pPr>
      <w:r w:rsidRPr="007A76E7">
        <w:rPr>
          <w:szCs w:val="24"/>
        </w:rPr>
        <w:t xml:space="preserve">В сфере развития коммуникативных универсальных учебных действий </w:t>
      </w:r>
      <w:r w:rsidR="006951F3" w:rsidRPr="007A76E7">
        <w:rPr>
          <w:szCs w:val="24"/>
        </w:rPr>
        <w:t>приоритетное внимание уделяется</w:t>
      </w:r>
    </w:p>
    <w:p w14:paraId="08DDB45B" w14:textId="77777777" w:rsidR="00C9604F" w:rsidRPr="007A76E7" w:rsidRDefault="00C9604F" w:rsidP="00F076C0">
      <w:pPr>
        <w:pStyle w:val="affd"/>
        <w:rPr>
          <w:snapToGrid w:val="0"/>
          <w:szCs w:val="24"/>
        </w:rPr>
      </w:pPr>
      <w:r w:rsidRPr="007A76E7">
        <w:rPr>
          <w:szCs w:val="24"/>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3C5CBECE" w14:textId="77777777" w:rsidR="00C9604F" w:rsidRPr="007A76E7" w:rsidRDefault="00C9604F" w:rsidP="00F076C0">
      <w:pPr>
        <w:pStyle w:val="affd"/>
        <w:rPr>
          <w:snapToGrid w:val="0"/>
          <w:szCs w:val="24"/>
        </w:rPr>
      </w:pPr>
      <w:proofErr w:type="gramStart"/>
      <w:r w:rsidRPr="007A76E7">
        <w:rPr>
          <w:szCs w:val="24"/>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7A76E7">
        <w:rPr>
          <w:snapToGrid w:val="0"/>
          <w:szCs w:val="24"/>
        </w:rPr>
        <w:t xml:space="preserve">устанавливать и поддерживать </w:t>
      </w:r>
      <w:r w:rsidRPr="007A76E7">
        <w:rPr>
          <w:snapToGrid w:val="0"/>
          <w:szCs w:val="24"/>
        </w:rPr>
        <w:lastRenderedPageBreak/>
        <w:t xml:space="preserve">необходимые контакты с другими людьми; удовлетворительно владеть нормами и техникой общения; </w:t>
      </w:r>
      <w:r w:rsidRPr="007A76E7">
        <w:rPr>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14:paraId="4D10C412" w14:textId="77777777" w:rsidR="00C9604F" w:rsidRPr="007A76E7" w:rsidRDefault="00C9604F" w:rsidP="00F076C0">
      <w:pPr>
        <w:pStyle w:val="affd"/>
        <w:rPr>
          <w:snapToGrid w:val="0"/>
          <w:szCs w:val="24"/>
        </w:rPr>
      </w:pPr>
      <w:r w:rsidRPr="007A76E7">
        <w:rPr>
          <w:szCs w:val="24"/>
        </w:rPr>
        <w:t>• развитию речевой деятельности, приобретению опыта использования речевых средств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173EBB36" w14:textId="77777777" w:rsidR="00C9604F" w:rsidRPr="007A76E7" w:rsidRDefault="00C9604F" w:rsidP="00F076C0">
      <w:pPr>
        <w:pStyle w:val="affd"/>
        <w:rPr>
          <w:szCs w:val="24"/>
        </w:rPr>
      </w:pPr>
      <w:r w:rsidRPr="007A76E7">
        <w:rPr>
          <w:szCs w:val="24"/>
        </w:rPr>
        <w:t>В сфере развития познавательных универсальных учебных действий приоритетное внимание уделяется</w:t>
      </w:r>
    </w:p>
    <w:p w14:paraId="5CA0C3D5" w14:textId="77777777" w:rsidR="00C9604F" w:rsidRPr="007A76E7" w:rsidRDefault="00C9604F" w:rsidP="00F076C0">
      <w:pPr>
        <w:pStyle w:val="affd"/>
        <w:rPr>
          <w:szCs w:val="24"/>
        </w:rPr>
      </w:pPr>
      <w:r w:rsidRPr="007A76E7">
        <w:rPr>
          <w:szCs w:val="24"/>
        </w:rPr>
        <w:t xml:space="preserve">• практическому освоению </w:t>
      </w:r>
      <w:proofErr w:type="gramStart"/>
      <w:r w:rsidRPr="007A76E7">
        <w:rPr>
          <w:szCs w:val="24"/>
        </w:rPr>
        <w:t>обучающимися</w:t>
      </w:r>
      <w:proofErr w:type="gramEnd"/>
      <w:r w:rsidRPr="007A76E7">
        <w:rPr>
          <w:szCs w:val="24"/>
        </w:rPr>
        <w:t xml:space="preserve"> основ проектно-исследовательской деятельности;</w:t>
      </w:r>
    </w:p>
    <w:p w14:paraId="1E85AB95" w14:textId="77777777" w:rsidR="00C9604F" w:rsidRPr="007A76E7" w:rsidRDefault="00C9604F" w:rsidP="00F076C0">
      <w:pPr>
        <w:pStyle w:val="affd"/>
        <w:rPr>
          <w:szCs w:val="24"/>
        </w:rPr>
      </w:pPr>
      <w:r w:rsidRPr="007A76E7">
        <w:rPr>
          <w:szCs w:val="24"/>
        </w:rPr>
        <w:t>• развитию стратегий смыслового чтения и работе с информацией;</w:t>
      </w:r>
    </w:p>
    <w:p w14:paraId="09142782" w14:textId="77777777" w:rsidR="00C9604F" w:rsidRPr="007A76E7" w:rsidRDefault="00C9604F" w:rsidP="00F076C0">
      <w:pPr>
        <w:pStyle w:val="affd"/>
        <w:rPr>
          <w:szCs w:val="24"/>
        </w:rPr>
      </w:pPr>
      <w:r w:rsidRPr="007A76E7">
        <w:rPr>
          <w:szCs w:val="24"/>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14:paraId="653C586D" w14:textId="77777777" w:rsidR="00C9604F" w:rsidRPr="007A76E7" w:rsidRDefault="00C9604F" w:rsidP="00F076C0">
      <w:pPr>
        <w:pStyle w:val="affd"/>
        <w:rPr>
          <w:szCs w:val="24"/>
        </w:rPr>
      </w:pPr>
      <w:r w:rsidRPr="007A76E7">
        <w:rPr>
          <w:szCs w:val="24"/>
        </w:rPr>
        <w:t xml:space="preserve">При изучении учебных предметов обучающиеся усовершенствуют приобретённые на первой </w:t>
      </w:r>
      <w:r w:rsidR="005C765C" w:rsidRPr="007A76E7">
        <w:rPr>
          <w:szCs w:val="24"/>
        </w:rPr>
        <w:t>уровне</w:t>
      </w:r>
      <w:r w:rsidRPr="007A76E7">
        <w:rPr>
          <w:szCs w:val="24"/>
        </w:rPr>
        <w:t xml:space="preserve">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57194243" w14:textId="77777777" w:rsidR="00C9604F" w:rsidRPr="007A76E7" w:rsidRDefault="00C9604F" w:rsidP="00F076C0">
      <w:pPr>
        <w:pStyle w:val="affd"/>
        <w:rPr>
          <w:szCs w:val="24"/>
        </w:rPr>
      </w:pPr>
      <w:r w:rsidRPr="007A76E7">
        <w:rPr>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7F0FD70F" w14:textId="77777777" w:rsidR="00C9604F" w:rsidRPr="007A76E7" w:rsidRDefault="00C9604F" w:rsidP="00F076C0">
      <w:pPr>
        <w:pStyle w:val="affd"/>
        <w:rPr>
          <w:szCs w:val="24"/>
        </w:rPr>
      </w:pPr>
      <w:r w:rsidRPr="007A76E7">
        <w:rPr>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DBA48AC" w14:textId="77777777" w:rsidR="00C9604F" w:rsidRPr="007A76E7" w:rsidRDefault="00C9604F" w:rsidP="00F076C0">
      <w:pPr>
        <w:pStyle w:val="affd"/>
        <w:rPr>
          <w:szCs w:val="24"/>
        </w:rPr>
      </w:pPr>
      <w:r w:rsidRPr="007A76E7">
        <w:rPr>
          <w:szCs w:val="24"/>
        </w:rPr>
        <w:t>• заполнять и дополнять таблицы, схемы, диаграммы, тексты.</w:t>
      </w:r>
    </w:p>
    <w:p w14:paraId="0E82A975" w14:textId="3AF21A63" w:rsidR="00C9604F" w:rsidRPr="007A76E7" w:rsidRDefault="00C9604F" w:rsidP="00F076C0">
      <w:pPr>
        <w:pStyle w:val="affd"/>
        <w:rPr>
          <w:szCs w:val="24"/>
        </w:rPr>
      </w:pPr>
      <w:r w:rsidRPr="007A76E7">
        <w:rPr>
          <w:szCs w:val="24"/>
        </w:rPr>
        <w:t>Обучающиеся</w:t>
      </w:r>
      <w:r w:rsidR="002B5BE1">
        <w:rPr>
          <w:szCs w:val="24"/>
        </w:rPr>
        <w:t xml:space="preserve"> </w:t>
      </w:r>
      <w:r w:rsidRPr="007A76E7">
        <w:rPr>
          <w:szCs w:val="24"/>
        </w:rPr>
        <w:t>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45AB9F1B" w14:textId="77777777" w:rsidR="00C9604F" w:rsidRPr="007A76E7" w:rsidRDefault="00C9604F" w:rsidP="00F076C0">
      <w:pPr>
        <w:pStyle w:val="affd"/>
        <w:rPr>
          <w:szCs w:val="24"/>
        </w:rPr>
      </w:pPr>
      <w:proofErr w:type="gramStart"/>
      <w:r w:rsidRPr="007A76E7">
        <w:rPr>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roofErr w:type="gramEnd"/>
    </w:p>
    <w:p w14:paraId="6403B216" w14:textId="77777777" w:rsidR="00C9604F" w:rsidRPr="007A76E7" w:rsidRDefault="00C9604F" w:rsidP="00F076C0">
      <w:pPr>
        <w:pStyle w:val="affd"/>
        <w:rPr>
          <w:szCs w:val="24"/>
        </w:rPr>
      </w:pPr>
      <w:r w:rsidRPr="007A76E7">
        <w:rPr>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7CD3E9AE" w14:textId="77777777" w:rsidR="00C9604F" w:rsidRPr="007A76E7" w:rsidRDefault="00C9604F" w:rsidP="00F076C0">
      <w:pPr>
        <w:pStyle w:val="affd"/>
        <w:rPr>
          <w:szCs w:val="24"/>
        </w:rPr>
      </w:pPr>
      <w:r w:rsidRPr="007A76E7">
        <w:rPr>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68B8A36E" w14:textId="77777777" w:rsidR="00C9604F" w:rsidRPr="007A76E7" w:rsidRDefault="00C9604F" w:rsidP="00F076C0">
      <w:pPr>
        <w:pStyle w:val="affd"/>
        <w:rPr>
          <w:szCs w:val="24"/>
        </w:rPr>
      </w:pPr>
      <w:r w:rsidRPr="007A76E7">
        <w:rPr>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0E62B078" w14:textId="77777777" w:rsidR="00C87F6E" w:rsidRPr="007A76E7" w:rsidRDefault="00C87F6E" w:rsidP="00F076C0">
      <w:pPr>
        <w:pStyle w:val="affd"/>
        <w:rPr>
          <w:szCs w:val="24"/>
        </w:rPr>
      </w:pPr>
    </w:p>
    <w:p w14:paraId="7B18A895" w14:textId="77777777" w:rsidR="005C4C29" w:rsidRPr="007A76E7" w:rsidRDefault="00C87F6E" w:rsidP="00F076C0">
      <w:pPr>
        <w:pStyle w:val="affd"/>
        <w:rPr>
          <w:b/>
          <w:szCs w:val="24"/>
        </w:rPr>
      </w:pPr>
      <w:r w:rsidRPr="007A76E7">
        <w:rPr>
          <w:b/>
          <w:szCs w:val="24"/>
        </w:rPr>
        <w:t>1.2.</w:t>
      </w:r>
      <w:r w:rsidR="00C9604F" w:rsidRPr="007A76E7">
        <w:rPr>
          <w:b/>
          <w:szCs w:val="24"/>
        </w:rPr>
        <w:t>3. Планируемые результаты освоения</w:t>
      </w:r>
      <w:r w:rsidR="00FA3F2F" w:rsidRPr="007A76E7">
        <w:rPr>
          <w:b/>
          <w:szCs w:val="24"/>
        </w:rPr>
        <w:t xml:space="preserve"> </w:t>
      </w:r>
      <w:proofErr w:type="gramStart"/>
      <w:r w:rsidR="00FA3F2F" w:rsidRPr="007A76E7">
        <w:rPr>
          <w:b/>
          <w:szCs w:val="24"/>
        </w:rPr>
        <w:t>обучающимися</w:t>
      </w:r>
      <w:proofErr w:type="gramEnd"/>
      <w:r w:rsidR="00FA3F2F" w:rsidRPr="007A76E7">
        <w:rPr>
          <w:b/>
          <w:szCs w:val="24"/>
        </w:rPr>
        <w:t xml:space="preserve"> </w:t>
      </w:r>
      <w:r w:rsidR="005C4C29" w:rsidRPr="007A76E7">
        <w:rPr>
          <w:b/>
          <w:szCs w:val="24"/>
        </w:rPr>
        <w:t xml:space="preserve">освоения учебных и междисциплинарных программ </w:t>
      </w:r>
    </w:p>
    <w:p w14:paraId="7C0856C8" w14:textId="77777777" w:rsidR="002E2678" w:rsidRPr="007A76E7" w:rsidRDefault="00C87F6E" w:rsidP="00F076C0">
      <w:pPr>
        <w:pStyle w:val="affd"/>
        <w:rPr>
          <w:b/>
          <w:szCs w:val="24"/>
        </w:rPr>
      </w:pPr>
      <w:r w:rsidRPr="007A76E7">
        <w:rPr>
          <w:b/>
          <w:szCs w:val="24"/>
        </w:rPr>
        <w:t>1.2.</w:t>
      </w:r>
      <w:r w:rsidR="00C9604F" w:rsidRPr="007A76E7">
        <w:rPr>
          <w:b/>
          <w:szCs w:val="24"/>
        </w:rPr>
        <w:t>3.1. Формирование универсальных учебных действий</w:t>
      </w:r>
    </w:p>
    <w:p w14:paraId="66F64432" w14:textId="77777777" w:rsidR="00C87F6E" w:rsidRPr="007A76E7" w:rsidRDefault="00C87F6E" w:rsidP="00F076C0">
      <w:pPr>
        <w:pStyle w:val="affd"/>
        <w:rPr>
          <w:szCs w:val="24"/>
        </w:rPr>
      </w:pPr>
    </w:p>
    <w:p w14:paraId="10A310A7" w14:textId="77777777" w:rsidR="00C9604F" w:rsidRPr="007A76E7" w:rsidRDefault="00C9604F" w:rsidP="00F076C0">
      <w:pPr>
        <w:pStyle w:val="affd"/>
        <w:rPr>
          <w:b/>
          <w:bCs/>
          <w:szCs w:val="24"/>
        </w:rPr>
      </w:pPr>
      <w:r w:rsidRPr="007A76E7">
        <w:rPr>
          <w:b/>
          <w:bCs/>
          <w:szCs w:val="24"/>
        </w:rPr>
        <w:t>Личностные универсальные учебные действия</w:t>
      </w:r>
    </w:p>
    <w:p w14:paraId="5AC28C04" w14:textId="77777777" w:rsidR="00C9604F" w:rsidRPr="007A76E7" w:rsidRDefault="00C9604F" w:rsidP="00F076C0">
      <w:pPr>
        <w:pStyle w:val="affd"/>
        <w:rPr>
          <w:szCs w:val="24"/>
        </w:rPr>
      </w:pPr>
      <w:r w:rsidRPr="007A76E7">
        <w:rPr>
          <w:szCs w:val="24"/>
        </w:rPr>
        <w:t xml:space="preserve">В рамках когнитивного компонента </w:t>
      </w:r>
      <w:r w:rsidR="00DF2DBE" w:rsidRPr="007A76E7">
        <w:rPr>
          <w:szCs w:val="24"/>
        </w:rPr>
        <w:t>формируется:</w:t>
      </w:r>
    </w:p>
    <w:p w14:paraId="74825BE1" w14:textId="77777777" w:rsidR="00C9604F" w:rsidRPr="007A76E7" w:rsidRDefault="00C9604F" w:rsidP="00F076C0">
      <w:pPr>
        <w:pStyle w:val="affd"/>
        <w:rPr>
          <w:szCs w:val="24"/>
        </w:rPr>
      </w:pPr>
      <w:r w:rsidRPr="007A76E7">
        <w:rPr>
          <w:szCs w:val="24"/>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w:t>
      </w:r>
      <w:r w:rsidRPr="007A76E7">
        <w:rPr>
          <w:szCs w:val="24"/>
        </w:rPr>
        <w:lastRenderedPageBreak/>
        <w:t xml:space="preserve">государственности и общества; знание истории и географии </w:t>
      </w:r>
      <w:r w:rsidR="007C71CA" w:rsidRPr="007A76E7">
        <w:rPr>
          <w:szCs w:val="24"/>
        </w:rPr>
        <w:t xml:space="preserve"> Донского </w:t>
      </w:r>
      <w:r w:rsidRPr="007A76E7">
        <w:rPr>
          <w:szCs w:val="24"/>
        </w:rPr>
        <w:t>края, его достижений и культурных традиций;</w:t>
      </w:r>
    </w:p>
    <w:p w14:paraId="480BAC31" w14:textId="77777777" w:rsidR="00C9604F" w:rsidRPr="007A76E7" w:rsidRDefault="00C9604F" w:rsidP="00F076C0">
      <w:pPr>
        <w:pStyle w:val="affd"/>
        <w:rPr>
          <w:szCs w:val="24"/>
        </w:rPr>
      </w:pPr>
      <w:r w:rsidRPr="007A76E7">
        <w:rPr>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14:paraId="02D9AB8C" w14:textId="77777777" w:rsidR="00C9604F" w:rsidRPr="007A76E7" w:rsidRDefault="00C9604F" w:rsidP="00F076C0">
      <w:pPr>
        <w:pStyle w:val="affd"/>
        <w:rPr>
          <w:szCs w:val="24"/>
        </w:rPr>
      </w:pPr>
      <w:r w:rsidRPr="007A76E7">
        <w:rPr>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7396C1DE" w14:textId="77777777" w:rsidR="00C9604F" w:rsidRPr="007A76E7" w:rsidRDefault="00C9604F" w:rsidP="00F076C0">
      <w:pPr>
        <w:pStyle w:val="affd"/>
        <w:rPr>
          <w:szCs w:val="24"/>
        </w:rPr>
      </w:pPr>
      <w:r w:rsidRPr="007A76E7">
        <w:rPr>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14:paraId="799861B3" w14:textId="77777777" w:rsidR="00C9604F" w:rsidRPr="007A76E7" w:rsidRDefault="00C9604F" w:rsidP="00F076C0">
      <w:pPr>
        <w:pStyle w:val="affd"/>
        <w:rPr>
          <w:szCs w:val="24"/>
        </w:rPr>
      </w:pPr>
      <w:r w:rsidRPr="007A76E7">
        <w:rPr>
          <w:szCs w:val="24"/>
        </w:rPr>
        <w:t>• освоение общекультурного наследия России и общемирового культурного наследия;</w:t>
      </w:r>
    </w:p>
    <w:p w14:paraId="65E91120" w14:textId="77777777" w:rsidR="00C9604F" w:rsidRPr="007A76E7" w:rsidRDefault="00C9604F" w:rsidP="00F076C0">
      <w:pPr>
        <w:pStyle w:val="affd"/>
        <w:rPr>
          <w:szCs w:val="24"/>
        </w:rPr>
      </w:pPr>
      <w:r w:rsidRPr="007A76E7">
        <w:rPr>
          <w:szCs w:val="24"/>
        </w:rPr>
        <w:t>• ориентация в системе моральных норм и ценностей и их иерархизация, понимание конвенционального характера морали;</w:t>
      </w:r>
    </w:p>
    <w:p w14:paraId="3942F7A1" w14:textId="77777777" w:rsidR="00C9604F" w:rsidRPr="007A76E7" w:rsidRDefault="00C9604F" w:rsidP="00F076C0">
      <w:pPr>
        <w:pStyle w:val="affd"/>
        <w:rPr>
          <w:szCs w:val="24"/>
        </w:rPr>
      </w:pPr>
      <w:r w:rsidRPr="007A76E7">
        <w:rPr>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5922B0C1" w14:textId="77777777" w:rsidR="00C9604F" w:rsidRPr="007A76E7" w:rsidRDefault="00C9604F" w:rsidP="00F076C0">
      <w:pPr>
        <w:pStyle w:val="affd"/>
        <w:rPr>
          <w:szCs w:val="24"/>
        </w:rPr>
      </w:pPr>
      <w:r w:rsidRPr="007A76E7">
        <w:rPr>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14:paraId="22E3D114" w14:textId="77777777" w:rsidR="00C9604F" w:rsidRPr="007A76E7" w:rsidRDefault="00C9604F" w:rsidP="00F076C0">
      <w:pPr>
        <w:pStyle w:val="affd"/>
        <w:rPr>
          <w:szCs w:val="24"/>
        </w:rPr>
      </w:pPr>
      <w:r w:rsidRPr="007A76E7">
        <w:rPr>
          <w:szCs w:val="24"/>
        </w:rPr>
        <w:t xml:space="preserve">В рамках ценностного и эмоционального компонентов </w:t>
      </w:r>
      <w:r w:rsidR="00DF2DBE" w:rsidRPr="007A76E7">
        <w:rPr>
          <w:szCs w:val="24"/>
        </w:rPr>
        <w:t>формируется:</w:t>
      </w:r>
    </w:p>
    <w:p w14:paraId="18D8B480" w14:textId="77777777" w:rsidR="00C9604F" w:rsidRPr="007A76E7" w:rsidRDefault="00C9604F" w:rsidP="00F076C0">
      <w:pPr>
        <w:pStyle w:val="affd"/>
        <w:rPr>
          <w:szCs w:val="24"/>
        </w:rPr>
      </w:pPr>
      <w:r w:rsidRPr="007A76E7">
        <w:rPr>
          <w:szCs w:val="24"/>
        </w:rPr>
        <w:t>• гражданский патриотизм, любовь к Родине, чувство гордости за свою страну;</w:t>
      </w:r>
    </w:p>
    <w:p w14:paraId="4C9149DF" w14:textId="77777777" w:rsidR="00C9604F" w:rsidRPr="007A76E7" w:rsidRDefault="00C9604F" w:rsidP="00F076C0">
      <w:pPr>
        <w:pStyle w:val="affd"/>
        <w:rPr>
          <w:szCs w:val="24"/>
        </w:rPr>
      </w:pPr>
      <w:r w:rsidRPr="007A76E7">
        <w:rPr>
          <w:szCs w:val="24"/>
        </w:rPr>
        <w:t>• уважение к истории, культурным и историческим памятникам;</w:t>
      </w:r>
    </w:p>
    <w:p w14:paraId="7CCBD2C4" w14:textId="77777777" w:rsidR="00C9604F" w:rsidRPr="007A76E7" w:rsidRDefault="00C9604F" w:rsidP="00F076C0">
      <w:pPr>
        <w:pStyle w:val="affd"/>
        <w:rPr>
          <w:szCs w:val="24"/>
        </w:rPr>
      </w:pPr>
      <w:r w:rsidRPr="007A76E7">
        <w:rPr>
          <w:szCs w:val="24"/>
        </w:rPr>
        <w:t>• эмоционально положительное принятие своей этнической идентичности;</w:t>
      </w:r>
    </w:p>
    <w:p w14:paraId="3261927B" w14:textId="77777777" w:rsidR="00C9604F" w:rsidRPr="007A76E7" w:rsidRDefault="00C9604F" w:rsidP="00F076C0">
      <w:pPr>
        <w:pStyle w:val="affd"/>
        <w:rPr>
          <w:szCs w:val="24"/>
        </w:rPr>
      </w:pPr>
      <w:r w:rsidRPr="007A76E7">
        <w:rPr>
          <w:szCs w:val="24"/>
        </w:rPr>
        <w:t>• уважение к другим народам России и мира и принятие их, межэтническая толерантность, готовность к равноправному сотрудничеству;</w:t>
      </w:r>
    </w:p>
    <w:p w14:paraId="643D341A" w14:textId="77777777" w:rsidR="00C9604F" w:rsidRPr="007A76E7" w:rsidRDefault="00C9604F" w:rsidP="00F076C0">
      <w:pPr>
        <w:pStyle w:val="affd"/>
        <w:rPr>
          <w:szCs w:val="24"/>
        </w:rPr>
      </w:pPr>
      <w:r w:rsidRPr="007A76E7">
        <w:rPr>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1B04A4DC" w14:textId="77777777" w:rsidR="00C9604F" w:rsidRPr="007A76E7" w:rsidRDefault="00C9604F" w:rsidP="00F076C0">
      <w:pPr>
        <w:pStyle w:val="affd"/>
        <w:rPr>
          <w:szCs w:val="24"/>
        </w:rPr>
      </w:pPr>
      <w:r w:rsidRPr="007A76E7">
        <w:rPr>
          <w:szCs w:val="24"/>
        </w:rPr>
        <w:t>• уважение к ценностям семьи, любовь к природе, признание ценности здоровья, своего и других людей, оптимизм в восприятии мира;</w:t>
      </w:r>
    </w:p>
    <w:p w14:paraId="1C35567A" w14:textId="77777777" w:rsidR="00C9604F" w:rsidRPr="007A76E7" w:rsidRDefault="00C9604F" w:rsidP="00F076C0">
      <w:pPr>
        <w:pStyle w:val="affd"/>
        <w:rPr>
          <w:szCs w:val="24"/>
        </w:rPr>
      </w:pPr>
      <w:r w:rsidRPr="007A76E7">
        <w:rPr>
          <w:szCs w:val="24"/>
        </w:rPr>
        <w:t>• потребность в самовыражении и самореализации, социальном признании;</w:t>
      </w:r>
    </w:p>
    <w:p w14:paraId="454355E5" w14:textId="77777777" w:rsidR="00C9604F" w:rsidRPr="007A76E7" w:rsidRDefault="00C9604F" w:rsidP="00F076C0">
      <w:pPr>
        <w:pStyle w:val="affd"/>
        <w:rPr>
          <w:szCs w:val="24"/>
        </w:rPr>
      </w:pPr>
      <w:r w:rsidRPr="007A76E7">
        <w:rPr>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14:paraId="43430849" w14:textId="77777777" w:rsidR="00C9604F" w:rsidRPr="007A76E7" w:rsidRDefault="00C9604F" w:rsidP="00F076C0">
      <w:pPr>
        <w:pStyle w:val="affd"/>
        <w:rPr>
          <w:szCs w:val="24"/>
        </w:rPr>
      </w:pPr>
      <w:r w:rsidRPr="007A76E7">
        <w:rPr>
          <w:szCs w:val="24"/>
        </w:rPr>
        <w:t>В рамках деятельностного (поведенческого) компонента</w:t>
      </w:r>
      <w:r w:rsidR="00DF2DBE" w:rsidRPr="007A76E7">
        <w:rPr>
          <w:szCs w:val="24"/>
        </w:rPr>
        <w:t xml:space="preserve"> формируется</w:t>
      </w:r>
      <w:r w:rsidRPr="007A76E7">
        <w:rPr>
          <w:szCs w:val="24"/>
        </w:rPr>
        <w:t>:</w:t>
      </w:r>
    </w:p>
    <w:p w14:paraId="7DA1A70A" w14:textId="77777777" w:rsidR="00C9604F" w:rsidRPr="007A76E7" w:rsidRDefault="00C9604F" w:rsidP="00F076C0">
      <w:pPr>
        <w:pStyle w:val="affd"/>
        <w:rPr>
          <w:szCs w:val="24"/>
        </w:rPr>
      </w:pPr>
      <w:r w:rsidRPr="007A76E7">
        <w:rPr>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w:t>
      </w:r>
      <w:r w:rsidR="00942BDE" w:rsidRPr="007A76E7">
        <w:rPr>
          <w:szCs w:val="24"/>
        </w:rPr>
        <w:t xml:space="preserve"> лицейских </w:t>
      </w:r>
      <w:r w:rsidRPr="007A76E7">
        <w:rPr>
          <w:szCs w:val="24"/>
        </w:rPr>
        <w:t>и вне</w:t>
      </w:r>
      <w:r w:rsidR="00942BDE" w:rsidRPr="007A76E7">
        <w:rPr>
          <w:szCs w:val="24"/>
        </w:rPr>
        <w:t xml:space="preserve">лицейских </w:t>
      </w:r>
      <w:r w:rsidRPr="007A76E7">
        <w:rPr>
          <w:szCs w:val="24"/>
        </w:rPr>
        <w:t xml:space="preserve"> мероприятиях);</w:t>
      </w:r>
    </w:p>
    <w:p w14:paraId="3D92389F" w14:textId="77777777" w:rsidR="00C9604F" w:rsidRPr="007A76E7" w:rsidRDefault="00C9604F" w:rsidP="00F076C0">
      <w:pPr>
        <w:pStyle w:val="affd"/>
        <w:rPr>
          <w:szCs w:val="24"/>
        </w:rPr>
      </w:pPr>
      <w:r w:rsidRPr="007A76E7">
        <w:rPr>
          <w:szCs w:val="24"/>
        </w:rPr>
        <w:t>• готовность и способность к выполнению норм и требований школьной жизни, прав и обязанностей ученика;</w:t>
      </w:r>
    </w:p>
    <w:p w14:paraId="2D930DB2" w14:textId="77777777" w:rsidR="00C9604F" w:rsidRPr="007A76E7" w:rsidRDefault="00C9604F" w:rsidP="00F076C0">
      <w:pPr>
        <w:pStyle w:val="affd"/>
        <w:rPr>
          <w:szCs w:val="24"/>
        </w:rPr>
      </w:pPr>
      <w:r w:rsidRPr="007A76E7">
        <w:rPr>
          <w:szCs w:val="24"/>
        </w:rPr>
        <w:t>• умение вести диалог на основе равноправных отношений и взаимного уважения и принятия; умение конструктивно разрешать конфликты;</w:t>
      </w:r>
    </w:p>
    <w:p w14:paraId="7D8128A6" w14:textId="77777777" w:rsidR="00C9604F" w:rsidRPr="007A76E7" w:rsidRDefault="00C9604F" w:rsidP="00F076C0">
      <w:pPr>
        <w:pStyle w:val="affd"/>
        <w:rPr>
          <w:szCs w:val="24"/>
        </w:rPr>
      </w:pPr>
      <w:r w:rsidRPr="007A76E7">
        <w:rPr>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14:paraId="5F0150FA" w14:textId="77777777" w:rsidR="00C9604F" w:rsidRPr="007A76E7" w:rsidRDefault="00C9604F" w:rsidP="00F076C0">
      <w:pPr>
        <w:pStyle w:val="affd"/>
        <w:rPr>
          <w:szCs w:val="24"/>
        </w:rPr>
      </w:pPr>
      <w:r w:rsidRPr="007A76E7">
        <w:rPr>
          <w:szCs w:val="24"/>
        </w:rPr>
        <w:t>• потребность в участии в общественной жизни ближайшего социального окружения, общественно полезной деятельности;</w:t>
      </w:r>
    </w:p>
    <w:p w14:paraId="508C7D95" w14:textId="77777777" w:rsidR="00C9604F" w:rsidRPr="007A76E7" w:rsidRDefault="00C9604F" w:rsidP="00F076C0">
      <w:pPr>
        <w:pStyle w:val="affd"/>
        <w:rPr>
          <w:szCs w:val="24"/>
        </w:rPr>
      </w:pPr>
      <w:r w:rsidRPr="007A76E7">
        <w:rPr>
          <w:szCs w:val="24"/>
        </w:rPr>
        <w:t>• умение строить жизненные планы с учётом конкретных социально-исторических, политических и экономических условий;</w:t>
      </w:r>
    </w:p>
    <w:p w14:paraId="38BA9326" w14:textId="77777777" w:rsidR="00C9604F" w:rsidRPr="007A76E7" w:rsidRDefault="00C9604F" w:rsidP="00F076C0">
      <w:pPr>
        <w:pStyle w:val="affd"/>
        <w:rPr>
          <w:szCs w:val="24"/>
        </w:rPr>
      </w:pPr>
      <w:r w:rsidRPr="007A76E7">
        <w:rPr>
          <w:szCs w:val="24"/>
        </w:rPr>
        <w:t>• устойчивый познавательный интерес и становление смыслообразующей функции познавательного мотива;</w:t>
      </w:r>
    </w:p>
    <w:p w14:paraId="68ABE05C" w14:textId="77777777" w:rsidR="00C9604F" w:rsidRPr="007A76E7" w:rsidRDefault="00C9604F" w:rsidP="00F076C0">
      <w:pPr>
        <w:pStyle w:val="affd"/>
        <w:rPr>
          <w:szCs w:val="24"/>
        </w:rPr>
      </w:pPr>
      <w:r w:rsidRPr="007A76E7">
        <w:rPr>
          <w:szCs w:val="24"/>
        </w:rPr>
        <w:t>• готовность к выбору профильного образования.</w:t>
      </w:r>
    </w:p>
    <w:p w14:paraId="24CB152C" w14:textId="77777777" w:rsidR="00C9604F" w:rsidRPr="007A76E7" w:rsidRDefault="00C9604F" w:rsidP="00F076C0">
      <w:pPr>
        <w:pStyle w:val="affd"/>
        <w:rPr>
          <w:b/>
          <w:szCs w:val="24"/>
          <w:u w:val="single"/>
        </w:rPr>
      </w:pPr>
      <w:r w:rsidRPr="007A76E7">
        <w:rPr>
          <w:b/>
          <w:szCs w:val="24"/>
          <w:u w:val="single"/>
        </w:rPr>
        <w:t>Выпускник получит возможность</w:t>
      </w:r>
      <w:r w:rsidR="006951F3" w:rsidRPr="007A76E7">
        <w:rPr>
          <w:b/>
          <w:szCs w:val="24"/>
          <w:u w:val="single"/>
        </w:rPr>
        <w:t xml:space="preserve"> для формирования</w:t>
      </w:r>
    </w:p>
    <w:p w14:paraId="1DF7F41B" w14:textId="77777777" w:rsidR="00C9604F" w:rsidRPr="007A76E7" w:rsidRDefault="00C9604F" w:rsidP="00F076C0">
      <w:pPr>
        <w:pStyle w:val="affd"/>
        <w:rPr>
          <w:szCs w:val="24"/>
        </w:rPr>
      </w:pPr>
      <w:r w:rsidRPr="007A76E7">
        <w:rPr>
          <w:szCs w:val="24"/>
        </w:rPr>
        <w:t>• выраженной устойчивой учебно-познавательной мотивации и интереса к учению;</w:t>
      </w:r>
    </w:p>
    <w:p w14:paraId="4C5C6F59" w14:textId="77777777" w:rsidR="00C9604F" w:rsidRPr="007A76E7" w:rsidRDefault="00C9604F" w:rsidP="00F076C0">
      <w:pPr>
        <w:pStyle w:val="affd"/>
        <w:rPr>
          <w:szCs w:val="24"/>
        </w:rPr>
      </w:pPr>
      <w:r w:rsidRPr="007A76E7">
        <w:rPr>
          <w:szCs w:val="24"/>
        </w:rPr>
        <w:t>• готовности к самообразованию и самовоспитанию;</w:t>
      </w:r>
    </w:p>
    <w:p w14:paraId="11288460" w14:textId="77777777" w:rsidR="00C9604F" w:rsidRPr="007A76E7" w:rsidRDefault="00C9604F" w:rsidP="00F076C0">
      <w:pPr>
        <w:pStyle w:val="affd"/>
        <w:rPr>
          <w:szCs w:val="24"/>
        </w:rPr>
      </w:pPr>
      <w:r w:rsidRPr="007A76E7">
        <w:rPr>
          <w:szCs w:val="24"/>
        </w:rPr>
        <w:t xml:space="preserve">• адекватной позитивной самооценки и </w:t>
      </w:r>
      <w:proofErr w:type="gramStart"/>
      <w:r w:rsidRPr="007A76E7">
        <w:rPr>
          <w:szCs w:val="24"/>
        </w:rPr>
        <w:t>Я-концепции</w:t>
      </w:r>
      <w:proofErr w:type="gramEnd"/>
      <w:r w:rsidRPr="007A76E7">
        <w:rPr>
          <w:szCs w:val="24"/>
        </w:rPr>
        <w:t>;</w:t>
      </w:r>
    </w:p>
    <w:p w14:paraId="5A6AFE96" w14:textId="77777777" w:rsidR="00C9604F" w:rsidRPr="007A76E7" w:rsidRDefault="00C9604F" w:rsidP="00F076C0">
      <w:pPr>
        <w:pStyle w:val="affd"/>
        <w:rPr>
          <w:szCs w:val="24"/>
        </w:rPr>
      </w:pPr>
      <w:r w:rsidRPr="007A76E7">
        <w:rPr>
          <w:szCs w:val="24"/>
        </w:rPr>
        <w:t>• компетентности в реализации основ гражданской идентичности в поступках и деятельности;</w:t>
      </w:r>
    </w:p>
    <w:p w14:paraId="55B5A4AC" w14:textId="77777777" w:rsidR="00C9604F" w:rsidRPr="007A76E7" w:rsidRDefault="00C9604F" w:rsidP="00F076C0">
      <w:pPr>
        <w:pStyle w:val="affd"/>
        <w:rPr>
          <w:szCs w:val="24"/>
        </w:rPr>
      </w:pPr>
      <w:r w:rsidRPr="007A76E7">
        <w:rPr>
          <w:szCs w:val="24"/>
        </w:rPr>
        <w:lastRenderedPageBreak/>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347B2EB4" w14:textId="77777777" w:rsidR="00C9604F" w:rsidRPr="007A76E7" w:rsidRDefault="00C9604F" w:rsidP="00F076C0">
      <w:pPr>
        <w:pStyle w:val="affd"/>
        <w:rPr>
          <w:szCs w:val="24"/>
        </w:rPr>
      </w:pPr>
      <w:r w:rsidRPr="007A76E7">
        <w:rPr>
          <w:szCs w:val="24"/>
        </w:rPr>
        <w:t xml:space="preserve">• эмпатии как осознанного понимания и сопереживания чувствам других, </w:t>
      </w:r>
      <w:proofErr w:type="gramStart"/>
      <w:r w:rsidRPr="007A76E7">
        <w:rPr>
          <w:szCs w:val="24"/>
        </w:rPr>
        <w:t>выражающейся</w:t>
      </w:r>
      <w:proofErr w:type="gramEnd"/>
      <w:r w:rsidRPr="007A76E7">
        <w:rPr>
          <w:szCs w:val="24"/>
        </w:rPr>
        <w:t xml:space="preserve"> в поступках, направленных на помощь и обеспечение благополучия.</w:t>
      </w:r>
    </w:p>
    <w:p w14:paraId="74BB8F85" w14:textId="77777777" w:rsidR="00C87F6E" w:rsidRPr="007A76E7" w:rsidRDefault="00C87F6E" w:rsidP="00F076C0">
      <w:pPr>
        <w:pStyle w:val="affd"/>
        <w:rPr>
          <w:szCs w:val="24"/>
        </w:rPr>
      </w:pPr>
    </w:p>
    <w:p w14:paraId="5A7DE33E" w14:textId="77777777" w:rsidR="00C9604F" w:rsidRPr="007A76E7" w:rsidRDefault="00C9604F" w:rsidP="00F076C0">
      <w:pPr>
        <w:pStyle w:val="affd"/>
        <w:rPr>
          <w:b/>
          <w:bCs/>
          <w:szCs w:val="24"/>
        </w:rPr>
      </w:pPr>
      <w:r w:rsidRPr="007A76E7">
        <w:rPr>
          <w:b/>
          <w:szCs w:val="24"/>
        </w:rPr>
        <w:t>Ре</w:t>
      </w:r>
      <w:r w:rsidRPr="007A76E7">
        <w:rPr>
          <w:b/>
          <w:bCs/>
          <w:szCs w:val="24"/>
        </w:rPr>
        <w:t>гулятивные универсальные учебные действия</w:t>
      </w:r>
    </w:p>
    <w:p w14:paraId="2A839A2A" w14:textId="77777777" w:rsidR="00C9604F" w:rsidRPr="007A76E7" w:rsidRDefault="00B132D4" w:rsidP="00F076C0">
      <w:pPr>
        <w:pStyle w:val="affd"/>
        <w:rPr>
          <w:b/>
          <w:bCs/>
          <w:szCs w:val="24"/>
          <w:u w:val="single"/>
        </w:rPr>
      </w:pPr>
      <w:r w:rsidRPr="007A76E7">
        <w:rPr>
          <w:b/>
          <w:bCs/>
          <w:szCs w:val="24"/>
          <w:u w:val="single"/>
        </w:rPr>
        <w:t>Выпускник научится:</w:t>
      </w:r>
    </w:p>
    <w:p w14:paraId="15BE1287" w14:textId="77777777" w:rsidR="00C9604F" w:rsidRPr="007A76E7" w:rsidRDefault="00C9604F" w:rsidP="00F076C0">
      <w:pPr>
        <w:pStyle w:val="affd"/>
        <w:rPr>
          <w:szCs w:val="24"/>
        </w:rPr>
      </w:pPr>
      <w:r w:rsidRPr="007A76E7">
        <w:rPr>
          <w:szCs w:val="24"/>
        </w:rPr>
        <w:t xml:space="preserve">• целеполаганию, включая постановку новых целей, преобразование практической задачи </w:t>
      </w:r>
      <w:proofErr w:type="gramStart"/>
      <w:r w:rsidRPr="007A76E7">
        <w:rPr>
          <w:szCs w:val="24"/>
        </w:rPr>
        <w:t>в</w:t>
      </w:r>
      <w:proofErr w:type="gramEnd"/>
      <w:r w:rsidRPr="007A76E7">
        <w:rPr>
          <w:szCs w:val="24"/>
        </w:rPr>
        <w:t xml:space="preserve"> познавательную;</w:t>
      </w:r>
    </w:p>
    <w:p w14:paraId="37D993A5" w14:textId="77777777" w:rsidR="00C9604F" w:rsidRPr="007A76E7" w:rsidRDefault="00C9604F" w:rsidP="00F076C0">
      <w:pPr>
        <w:pStyle w:val="affd"/>
        <w:rPr>
          <w:szCs w:val="24"/>
        </w:rPr>
      </w:pPr>
      <w:r w:rsidRPr="007A76E7">
        <w:rPr>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14:paraId="3101E92C" w14:textId="77777777" w:rsidR="00C9604F" w:rsidRPr="007A76E7" w:rsidRDefault="00C9604F" w:rsidP="00F076C0">
      <w:pPr>
        <w:pStyle w:val="affd"/>
        <w:rPr>
          <w:szCs w:val="24"/>
        </w:rPr>
      </w:pPr>
      <w:r w:rsidRPr="007A76E7">
        <w:rPr>
          <w:szCs w:val="24"/>
        </w:rPr>
        <w:t>• планировать пути достижения целей;</w:t>
      </w:r>
    </w:p>
    <w:p w14:paraId="315B1AB9" w14:textId="77777777" w:rsidR="00C9604F" w:rsidRPr="007A76E7" w:rsidRDefault="00C9604F" w:rsidP="00F076C0">
      <w:pPr>
        <w:pStyle w:val="affd"/>
        <w:rPr>
          <w:szCs w:val="24"/>
        </w:rPr>
      </w:pPr>
      <w:r w:rsidRPr="007A76E7">
        <w:rPr>
          <w:szCs w:val="24"/>
        </w:rPr>
        <w:t xml:space="preserve">• устанавливать целевые приоритеты; </w:t>
      </w:r>
    </w:p>
    <w:p w14:paraId="0F1CE79A" w14:textId="77777777" w:rsidR="00C9604F" w:rsidRPr="007A76E7" w:rsidRDefault="00C9604F" w:rsidP="00F076C0">
      <w:pPr>
        <w:pStyle w:val="affd"/>
        <w:rPr>
          <w:szCs w:val="24"/>
        </w:rPr>
      </w:pPr>
      <w:r w:rsidRPr="007A76E7">
        <w:rPr>
          <w:szCs w:val="24"/>
        </w:rPr>
        <w:t>• уметь самостоятельно контролировать своё время и управлять им;</w:t>
      </w:r>
    </w:p>
    <w:p w14:paraId="62EDC1DB" w14:textId="77777777" w:rsidR="00C9604F" w:rsidRPr="007A76E7" w:rsidRDefault="00C9604F" w:rsidP="00F076C0">
      <w:pPr>
        <w:pStyle w:val="affd"/>
        <w:rPr>
          <w:szCs w:val="24"/>
        </w:rPr>
      </w:pPr>
      <w:r w:rsidRPr="007A76E7">
        <w:rPr>
          <w:szCs w:val="24"/>
        </w:rPr>
        <w:t>• принимать решения в проблемной ситуации на основе переговоров;</w:t>
      </w:r>
    </w:p>
    <w:p w14:paraId="5632D044" w14:textId="77777777" w:rsidR="00C9604F" w:rsidRPr="007A76E7" w:rsidRDefault="00C9604F" w:rsidP="00F076C0">
      <w:pPr>
        <w:pStyle w:val="affd"/>
        <w:rPr>
          <w:szCs w:val="24"/>
        </w:rPr>
      </w:pPr>
      <w:r w:rsidRPr="007A76E7">
        <w:rPr>
          <w:szCs w:val="24"/>
        </w:rPr>
        <w:t>• </w:t>
      </w:r>
      <w:r w:rsidRPr="007A76E7">
        <w:rPr>
          <w:iCs/>
          <w:szCs w:val="24"/>
        </w:rPr>
        <w:t>осуществлять констатирующий и предвосхищающий контроль по результату и по способу действия</w:t>
      </w:r>
      <w:r w:rsidRPr="007A76E7">
        <w:rPr>
          <w:szCs w:val="24"/>
        </w:rPr>
        <w:t>; актуальный контроль на уровне произвольного внимания;</w:t>
      </w:r>
    </w:p>
    <w:p w14:paraId="766C9525" w14:textId="77777777" w:rsidR="00C9604F" w:rsidRPr="007A76E7" w:rsidRDefault="00C9604F" w:rsidP="00F076C0">
      <w:pPr>
        <w:pStyle w:val="affd"/>
        <w:rPr>
          <w:szCs w:val="24"/>
        </w:rPr>
      </w:pPr>
      <w:r w:rsidRPr="007A76E7">
        <w:rPr>
          <w:szCs w:val="24"/>
        </w:rPr>
        <w:t>• </w:t>
      </w:r>
      <w:r w:rsidRPr="007A76E7">
        <w:rPr>
          <w:iCs/>
          <w:szCs w:val="24"/>
        </w:rPr>
        <w:t xml:space="preserve">адекватно самостоятельно оценивать правильность выполнения действия и вносить необходимые коррективы в </w:t>
      </w:r>
      <w:proofErr w:type="gramStart"/>
      <w:r w:rsidRPr="007A76E7">
        <w:rPr>
          <w:iCs/>
          <w:szCs w:val="24"/>
        </w:rPr>
        <w:t>исполнение</w:t>
      </w:r>
      <w:proofErr w:type="gramEnd"/>
      <w:r w:rsidRPr="007A76E7">
        <w:rPr>
          <w:iCs/>
          <w:szCs w:val="24"/>
        </w:rPr>
        <w:t xml:space="preserve"> как в конце действия, так и по ходу его реализации;</w:t>
      </w:r>
    </w:p>
    <w:p w14:paraId="3EA2A17B" w14:textId="77777777" w:rsidR="00C9604F" w:rsidRPr="007A76E7" w:rsidRDefault="00C9604F" w:rsidP="00F076C0">
      <w:pPr>
        <w:pStyle w:val="affd"/>
        <w:rPr>
          <w:szCs w:val="24"/>
        </w:rPr>
      </w:pPr>
      <w:r w:rsidRPr="007A76E7">
        <w:rPr>
          <w:szCs w:val="24"/>
        </w:rPr>
        <w:t>• основам прогнозирования как предвидения будущих событий и развития процесса.</w:t>
      </w:r>
    </w:p>
    <w:p w14:paraId="0019BB09" w14:textId="77777777" w:rsidR="00C9604F" w:rsidRPr="007A76E7" w:rsidRDefault="00B132D4" w:rsidP="00F076C0">
      <w:pPr>
        <w:pStyle w:val="affd"/>
        <w:rPr>
          <w:b/>
          <w:szCs w:val="24"/>
          <w:u w:val="single"/>
        </w:rPr>
      </w:pPr>
      <w:r w:rsidRPr="007A76E7">
        <w:rPr>
          <w:b/>
          <w:szCs w:val="24"/>
          <w:u w:val="single"/>
        </w:rPr>
        <w:t>Выпускник получит возможность научиться:</w:t>
      </w:r>
    </w:p>
    <w:p w14:paraId="76290974" w14:textId="77777777" w:rsidR="00C9604F" w:rsidRPr="007A76E7" w:rsidRDefault="00C9604F" w:rsidP="00F076C0">
      <w:pPr>
        <w:pStyle w:val="affd"/>
        <w:rPr>
          <w:szCs w:val="24"/>
        </w:rPr>
      </w:pPr>
      <w:r w:rsidRPr="007A76E7">
        <w:rPr>
          <w:szCs w:val="24"/>
        </w:rPr>
        <w:t>• самостоятельно ставить новые учебные цели и задачи;</w:t>
      </w:r>
    </w:p>
    <w:p w14:paraId="1F5CA865" w14:textId="77777777" w:rsidR="00C9604F" w:rsidRPr="007A76E7" w:rsidRDefault="00C9604F" w:rsidP="00F076C0">
      <w:pPr>
        <w:pStyle w:val="affd"/>
        <w:rPr>
          <w:szCs w:val="24"/>
        </w:rPr>
      </w:pPr>
      <w:r w:rsidRPr="007A76E7">
        <w:rPr>
          <w:szCs w:val="24"/>
        </w:rPr>
        <w:t>• построению жизненных планов во временно2й перспективе;</w:t>
      </w:r>
    </w:p>
    <w:p w14:paraId="40B4F88B" w14:textId="77777777" w:rsidR="00C9604F" w:rsidRPr="007A76E7" w:rsidRDefault="00C9604F" w:rsidP="00F076C0">
      <w:pPr>
        <w:pStyle w:val="affd"/>
        <w:rPr>
          <w:szCs w:val="24"/>
        </w:rPr>
      </w:pPr>
      <w:r w:rsidRPr="007A76E7">
        <w:rPr>
          <w:szCs w:val="24"/>
        </w:rPr>
        <w:t xml:space="preserve">• при планировании достижения целей самостоятельно, полно и адекватно учитывать условия и средства их достижения; </w:t>
      </w:r>
    </w:p>
    <w:p w14:paraId="79AFBBC4" w14:textId="77777777" w:rsidR="00C9604F" w:rsidRPr="007A76E7" w:rsidRDefault="00C9604F" w:rsidP="00F076C0">
      <w:pPr>
        <w:pStyle w:val="affd"/>
        <w:rPr>
          <w:szCs w:val="24"/>
        </w:rPr>
      </w:pPr>
      <w:r w:rsidRPr="007A76E7">
        <w:rPr>
          <w:szCs w:val="24"/>
        </w:rPr>
        <w:t>• выделять альтернативные способы достижения цели и выбирать наиболее эффективный способ;</w:t>
      </w:r>
    </w:p>
    <w:p w14:paraId="65C35526" w14:textId="77777777" w:rsidR="00C9604F" w:rsidRPr="007A76E7" w:rsidRDefault="00C9604F" w:rsidP="00F076C0">
      <w:pPr>
        <w:pStyle w:val="affd"/>
        <w:rPr>
          <w:szCs w:val="24"/>
        </w:rPr>
      </w:pPr>
      <w:r w:rsidRPr="007A76E7">
        <w:rPr>
          <w:szCs w:val="24"/>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14:paraId="11A671E4" w14:textId="77777777" w:rsidR="00C9604F" w:rsidRPr="007A76E7" w:rsidRDefault="00C9604F" w:rsidP="00F076C0">
      <w:pPr>
        <w:pStyle w:val="affd"/>
        <w:rPr>
          <w:szCs w:val="24"/>
        </w:rPr>
      </w:pPr>
      <w:r w:rsidRPr="007A76E7">
        <w:rPr>
          <w:szCs w:val="24"/>
        </w:rPr>
        <w:t>• осуществлять познавательную рефлексию в отношении действий по решению учебных и познавательных задач;</w:t>
      </w:r>
    </w:p>
    <w:p w14:paraId="396BFE90" w14:textId="77777777" w:rsidR="00C9604F" w:rsidRPr="007A76E7" w:rsidRDefault="00C9604F" w:rsidP="00F076C0">
      <w:pPr>
        <w:pStyle w:val="affd"/>
        <w:rPr>
          <w:szCs w:val="24"/>
        </w:rPr>
      </w:pPr>
      <w:r w:rsidRPr="007A76E7">
        <w:rPr>
          <w:szCs w:val="24"/>
        </w:rPr>
        <w:t>• адекватно оценивать объективную трудность как меру фактического или предполагаемого расхода ресурсов на решение задачи;</w:t>
      </w:r>
    </w:p>
    <w:p w14:paraId="7F119FC4" w14:textId="77777777" w:rsidR="00C9604F" w:rsidRPr="007A76E7" w:rsidRDefault="00C9604F" w:rsidP="00F076C0">
      <w:pPr>
        <w:pStyle w:val="affd"/>
        <w:rPr>
          <w:szCs w:val="24"/>
        </w:rPr>
      </w:pPr>
      <w:r w:rsidRPr="007A76E7">
        <w:rPr>
          <w:szCs w:val="24"/>
        </w:rPr>
        <w:t>• адекватно оценивать свои возможности достижения цели определённой сложности в различных сферах самостоятельной деятельности;</w:t>
      </w:r>
    </w:p>
    <w:p w14:paraId="622B3104" w14:textId="77777777" w:rsidR="00C9604F" w:rsidRPr="007A76E7" w:rsidRDefault="00C9604F" w:rsidP="00F076C0">
      <w:pPr>
        <w:pStyle w:val="affd"/>
        <w:rPr>
          <w:szCs w:val="24"/>
        </w:rPr>
      </w:pPr>
      <w:r w:rsidRPr="007A76E7">
        <w:rPr>
          <w:szCs w:val="24"/>
        </w:rPr>
        <w:t>• основам саморегуляции эмоциональных состояний;</w:t>
      </w:r>
    </w:p>
    <w:p w14:paraId="2E044863" w14:textId="77777777" w:rsidR="00C9604F" w:rsidRPr="007A76E7" w:rsidRDefault="00C9604F" w:rsidP="00F076C0">
      <w:pPr>
        <w:pStyle w:val="affd"/>
        <w:rPr>
          <w:szCs w:val="24"/>
        </w:rPr>
      </w:pPr>
      <w:r w:rsidRPr="007A76E7">
        <w:rPr>
          <w:szCs w:val="24"/>
        </w:rPr>
        <w:t>• прилагать волевые усилия и преодолевать трудности и препятствия на пути достижения целей.</w:t>
      </w:r>
    </w:p>
    <w:p w14:paraId="7559C0F3" w14:textId="77777777" w:rsidR="00C87F6E" w:rsidRPr="007A76E7" w:rsidRDefault="00C87F6E" w:rsidP="00F076C0">
      <w:pPr>
        <w:pStyle w:val="affd"/>
        <w:rPr>
          <w:szCs w:val="24"/>
        </w:rPr>
      </w:pPr>
    </w:p>
    <w:p w14:paraId="0F4C12F5" w14:textId="77777777" w:rsidR="00C9604F" w:rsidRPr="007A76E7" w:rsidRDefault="00C9604F" w:rsidP="00F076C0">
      <w:pPr>
        <w:pStyle w:val="affd"/>
        <w:rPr>
          <w:b/>
          <w:bCs/>
          <w:szCs w:val="24"/>
        </w:rPr>
      </w:pPr>
      <w:r w:rsidRPr="007A76E7">
        <w:rPr>
          <w:b/>
          <w:szCs w:val="24"/>
        </w:rPr>
        <w:t>К</w:t>
      </w:r>
      <w:r w:rsidRPr="007A76E7">
        <w:rPr>
          <w:b/>
          <w:bCs/>
          <w:szCs w:val="24"/>
        </w:rPr>
        <w:t>оммуникативные универсальные учебные действия</w:t>
      </w:r>
    </w:p>
    <w:p w14:paraId="747FEB09" w14:textId="77777777" w:rsidR="00C9604F" w:rsidRPr="007A76E7" w:rsidRDefault="00B132D4" w:rsidP="00F076C0">
      <w:pPr>
        <w:pStyle w:val="affd"/>
        <w:rPr>
          <w:b/>
          <w:bCs/>
          <w:szCs w:val="24"/>
          <w:u w:val="single"/>
        </w:rPr>
      </w:pPr>
      <w:r w:rsidRPr="007A76E7">
        <w:rPr>
          <w:b/>
          <w:bCs/>
          <w:szCs w:val="24"/>
          <w:u w:val="single"/>
        </w:rPr>
        <w:t>Выпускник научится:</w:t>
      </w:r>
    </w:p>
    <w:p w14:paraId="6A68B4A6" w14:textId="77777777" w:rsidR="00C9604F" w:rsidRPr="007A76E7" w:rsidRDefault="00C9604F" w:rsidP="00F076C0">
      <w:pPr>
        <w:pStyle w:val="affd"/>
        <w:rPr>
          <w:bCs/>
          <w:szCs w:val="24"/>
        </w:rPr>
      </w:pPr>
      <w:r w:rsidRPr="007A76E7">
        <w:rPr>
          <w:szCs w:val="24"/>
        </w:rPr>
        <w:t>• учитывать разные мнения и стремиться к координации различных позиций в сотрудничестве;</w:t>
      </w:r>
    </w:p>
    <w:p w14:paraId="4DE73239" w14:textId="77777777" w:rsidR="00C9604F" w:rsidRPr="007A76E7" w:rsidRDefault="00C9604F" w:rsidP="00F076C0">
      <w:pPr>
        <w:pStyle w:val="affd"/>
        <w:rPr>
          <w:szCs w:val="24"/>
        </w:rPr>
      </w:pPr>
      <w:r w:rsidRPr="007A76E7">
        <w:rPr>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397EA074" w14:textId="77777777" w:rsidR="00C9604F" w:rsidRPr="007A76E7" w:rsidRDefault="00C9604F" w:rsidP="00F076C0">
      <w:pPr>
        <w:pStyle w:val="affd"/>
        <w:rPr>
          <w:szCs w:val="24"/>
        </w:rPr>
      </w:pPr>
      <w:r w:rsidRPr="007A76E7">
        <w:rPr>
          <w:szCs w:val="24"/>
        </w:rPr>
        <w:t>• устанавливать и сравнивать разные точки зрения, прежде чем принимать решения и делать выбор;</w:t>
      </w:r>
    </w:p>
    <w:p w14:paraId="49DE639F" w14:textId="77777777" w:rsidR="00C9604F" w:rsidRPr="007A76E7" w:rsidRDefault="00C9604F" w:rsidP="00F076C0">
      <w:pPr>
        <w:pStyle w:val="affd"/>
        <w:rPr>
          <w:szCs w:val="24"/>
        </w:rPr>
      </w:pPr>
      <w:r w:rsidRPr="007A76E7">
        <w:rPr>
          <w:szCs w:val="24"/>
        </w:rPr>
        <w:t>• аргументировать свою точку зрения, спорить и отстаивать свою позицию не враждебным для оппонентов образом;</w:t>
      </w:r>
    </w:p>
    <w:p w14:paraId="73A0B0A9" w14:textId="77777777" w:rsidR="00C9604F" w:rsidRPr="007A76E7" w:rsidRDefault="00C9604F" w:rsidP="00F076C0">
      <w:pPr>
        <w:pStyle w:val="affd"/>
        <w:rPr>
          <w:szCs w:val="24"/>
        </w:rPr>
      </w:pPr>
      <w:r w:rsidRPr="007A76E7">
        <w:rPr>
          <w:szCs w:val="24"/>
        </w:rPr>
        <w:t>• задавать вопросы, необходимые для организации собственной деятельности и сотрудничества с партнёром;</w:t>
      </w:r>
    </w:p>
    <w:p w14:paraId="76A644CB" w14:textId="77777777" w:rsidR="00C9604F" w:rsidRPr="007A76E7" w:rsidRDefault="00C9604F" w:rsidP="00F076C0">
      <w:pPr>
        <w:pStyle w:val="affd"/>
        <w:rPr>
          <w:szCs w:val="24"/>
        </w:rPr>
      </w:pPr>
      <w:r w:rsidRPr="007A76E7">
        <w:rPr>
          <w:szCs w:val="24"/>
        </w:rPr>
        <w:t>• осуществлять взаимный контроль и оказывать в сотрудничестве необходимую взаимопомощь;</w:t>
      </w:r>
    </w:p>
    <w:p w14:paraId="63AA1442" w14:textId="77777777" w:rsidR="00C9604F" w:rsidRPr="007A76E7" w:rsidRDefault="00C9604F" w:rsidP="00F076C0">
      <w:pPr>
        <w:pStyle w:val="affd"/>
        <w:rPr>
          <w:szCs w:val="24"/>
        </w:rPr>
      </w:pPr>
      <w:r w:rsidRPr="007A76E7">
        <w:rPr>
          <w:szCs w:val="24"/>
        </w:rPr>
        <w:lastRenderedPageBreak/>
        <w:t>• адекватно использовать речь для планирования и регуляции своей деятельности;</w:t>
      </w:r>
    </w:p>
    <w:p w14:paraId="0ED81334" w14:textId="77777777" w:rsidR="00C9604F" w:rsidRPr="007A76E7" w:rsidRDefault="00C9604F" w:rsidP="00F076C0">
      <w:pPr>
        <w:pStyle w:val="affd"/>
        <w:rPr>
          <w:szCs w:val="24"/>
        </w:rPr>
      </w:pPr>
      <w:r w:rsidRPr="007A76E7">
        <w:rPr>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12656299" w14:textId="77777777" w:rsidR="00C9604F" w:rsidRPr="007A76E7" w:rsidRDefault="00C9604F" w:rsidP="00F076C0">
      <w:pPr>
        <w:pStyle w:val="affd"/>
        <w:rPr>
          <w:szCs w:val="24"/>
        </w:rPr>
      </w:pPr>
      <w:r w:rsidRPr="007A76E7">
        <w:rPr>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56843D9B" w14:textId="77777777" w:rsidR="00C9604F" w:rsidRPr="007A76E7" w:rsidRDefault="00C9604F" w:rsidP="00F076C0">
      <w:pPr>
        <w:pStyle w:val="affd"/>
        <w:rPr>
          <w:szCs w:val="24"/>
        </w:rPr>
      </w:pPr>
      <w:r w:rsidRPr="007A76E7">
        <w:rPr>
          <w:szCs w:val="24"/>
        </w:rPr>
        <w:t>• осуществлять контроль, коррекцию, оценку действий партнёра, уметь убеждать;</w:t>
      </w:r>
    </w:p>
    <w:p w14:paraId="2A3C3BBA" w14:textId="77777777" w:rsidR="00C9604F" w:rsidRPr="007A76E7" w:rsidRDefault="00C9604F" w:rsidP="00F076C0">
      <w:pPr>
        <w:pStyle w:val="affd"/>
        <w:rPr>
          <w:szCs w:val="24"/>
        </w:rPr>
      </w:pPr>
      <w:r w:rsidRPr="007A76E7">
        <w:rPr>
          <w:szCs w:val="24"/>
        </w:rPr>
        <w:t>• </w:t>
      </w:r>
      <w:r w:rsidRPr="007A76E7">
        <w:rPr>
          <w:rStyle w:val="af4"/>
          <w:b w:val="0"/>
          <w:bCs w:val="0"/>
          <w:szCs w:val="24"/>
        </w:rPr>
        <w:t>работать в группе —</w:t>
      </w:r>
      <w:r w:rsidRPr="007A76E7">
        <w:rPr>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63CC0EEF" w14:textId="77777777" w:rsidR="00C9604F" w:rsidRPr="007A76E7" w:rsidRDefault="00C9604F" w:rsidP="00F076C0">
      <w:pPr>
        <w:pStyle w:val="affd"/>
        <w:rPr>
          <w:szCs w:val="24"/>
        </w:rPr>
      </w:pPr>
      <w:r w:rsidRPr="007A76E7">
        <w:rPr>
          <w:szCs w:val="24"/>
        </w:rPr>
        <w:t>• основам коммуникативной рефлексии;</w:t>
      </w:r>
    </w:p>
    <w:p w14:paraId="2665C1CA" w14:textId="77777777" w:rsidR="00C9604F" w:rsidRPr="007A76E7" w:rsidRDefault="00C9604F" w:rsidP="00F076C0">
      <w:pPr>
        <w:pStyle w:val="affd"/>
        <w:rPr>
          <w:szCs w:val="24"/>
        </w:rPr>
      </w:pPr>
      <w:r w:rsidRPr="007A76E7">
        <w:rPr>
          <w:szCs w:val="24"/>
        </w:rPr>
        <w:t>• использовать адекватные языковые средства для отображения своих чувств, мыслей, мотивов и потребностей;</w:t>
      </w:r>
    </w:p>
    <w:p w14:paraId="28C8297E" w14:textId="77777777" w:rsidR="00C9604F" w:rsidRPr="007A76E7" w:rsidRDefault="00C9604F" w:rsidP="00F076C0">
      <w:pPr>
        <w:pStyle w:val="affd"/>
        <w:rPr>
          <w:szCs w:val="24"/>
        </w:rPr>
      </w:pPr>
      <w:r w:rsidRPr="007A76E7">
        <w:rPr>
          <w:szCs w:val="24"/>
        </w:rPr>
        <w:t xml:space="preserve">• отображать в речи (описание, объяснение) содержание совершаемых </w:t>
      </w:r>
      <w:proofErr w:type="gramStart"/>
      <w:r w:rsidRPr="007A76E7">
        <w:rPr>
          <w:szCs w:val="24"/>
        </w:rPr>
        <w:t>действий</w:t>
      </w:r>
      <w:proofErr w:type="gramEnd"/>
      <w:r w:rsidRPr="007A76E7">
        <w:rPr>
          <w:szCs w:val="24"/>
        </w:rPr>
        <w:t xml:space="preserve"> как в форме громкой социализированной речи, так и в форме внутренней речи.</w:t>
      </w:r>
    </w:p>
    <w:p w14:paraId="21EC88B6" w14:textId="77777777" w:rsidR="00C9604F" w:rsidRPr="007A76E7" w:rsidRDefault="00B132D4" w:rsidP="00F076C0">
      <w:pPr>
        <w:pStyle w:val="affd"/>
        <w:rPr>
          <w:b/>
          <w:szCs w:val="24"/>
          <w:u w:val="single"/>
        </w:rPr>
      </w:pPr>
      <w:r w:rsidRPr="007A76E7">
        <w:rPr>
          <w:b/>
          <w:szCs w:val="24"/>
          <w:u w:val="single"/>
        </w:rPr>
        <w:t>Выпускник получит возможность научиться:</w:t>
      </w:r>
    </w:p>
    <w:p w14:paraId="0A4581F7" w14:textId="77777777" w:rsidR="00C9604F" w:rsidRPr="007A76E7" w:rsidRDefault="00C9604F" w:rsidP="00F076C0">
      <w:pPr>
        <w:pStyle w:val="affd"/>
        <w:rPr>
          <w:szCs w:val="24"/>
        </w:rPr>
      </w:pPr>
      <w:r w:rsidRPr="007A76E7">
        <w:rPr>
          <w:szCs w:val="24"/>
        </w:rPr>
        <w:t>• учитывать и координировать позиции других людей в сотрудничестве;</w:t>
      </w:r>
    </w:p>
    <w:p w14:paraId="27979E06" w14:textId="77777777" w:rsidR="00C9604F" w:rsidRPr="007A76E7" w:rsidRDefault="00C9604F" w:rsidP="00F076C0">
      <w:pPr>
        <w:pStyle w:val="affd"/>
        <w:rPr>
          <w:szCs w:val="24"/>
        </w:rPr>
      </w:pPr>
      <w:r w:rsidRPr="007A76E7">
        <w:rPr>
          <w:szCs w:val="24"/>
        </w:rPr>
        <w:t>• учитывать разные мнения и интересы и обосновывать собственную позицию;</w:t>
      </w:r>
    </w:p>
    <w:p w14:paraId="7E9615FB" w14:textId="77777777" w:rsidR="00C9604F" w:rsidRPr="007A76E7" w:rsidRDefault="00C9604F" w:rsidP="00F076C0">
      <w:pPr>
        <w:pStyle w:val="affd"/>
        <w:rPr>
          <w:szCs w:val="24"/>
        </w:rPr>
      </w:pPr>
      <w:r w:rsidRPr="007A76E7">
        <w:rPr>
          <w:szCs w:val="24"/>
        </w:rPr>
        <w:t>• понимать относительность мнений и подходов к решению проблемы;</w:t>
      </w:r>
    </w:p>
    <w:p w14:paraId="5ED63B2A" w14:textId="77777777" w:rsidR="00C9604F" w:rsidRPr="007A76E7" w:rsidRDefault="00C9604F" w:rsidP="00F076C0">
      <w:pPr>
        <w:pStyle w:val="affd"/>
        <w:rPr>
          <w:szCs w:val="24"/>
        </w:rPr>
      </w:pPr>
      <w:r w:rsidRPr="007A76E7">
        <w:rPr>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14:paraId="5BA89332" w14:textId="77777777" w:rsidR="00C9604F" w:rsidRPr="007A76E7" w:rsidRDefault="00C9604F" w:rsidP="00F076C0">
      <w:pPr>
        <w:pStyle w:val="affd"/>
        <w:rPr>
          <w:szCs w:val="24"/>
        </w:rPr>
      </w:pPr>
      <w:r w:rsidRPr="007A76E7">
        <w:rPr>
          <w:szCs w:val="24"/>
        </w:rPr>
        <w:t>• брать на себя инициативу в организации совместного действия (деловое лидерство);</w:t>
      </w:r>
    </w:p>
    <w:p w14:paraId="6D23D64E" w14:textId="77777777" w:rsidR="00C9604F" w:rsidRPr="007A76E7" w:rsidRDefault="00C9604F" w:rsidP="00F076C0">
      <w:pPr>
        <w:pStyle w:val="affd"/>
        <w:rPr>
          <w:szCs w:val="24"/>
        </w:rPr>
      </w:pPr>
      <w:r w:rsidRPr="007A76E7">
        <w:rPr>
          <w:szCs w:val="24"/>
        </w:rPr>
        <w:t xml:space="preserve">• оказывать поддержку и содействие тем, от кого зависит достижение цели в совместной деятельности; </w:t>
      </w:r>
    </w:p>
    <w:p w14:paraId="12E152D1" w14:textId="77777777" w:rsidR="00C9604F" w:rsidRPr="007A76E7" w:rsidRDefault="00C9604F" w:rsidP="00F076C0">
      <w:pPr>
        <w:pStyle w:val="affd"/>
        <w:rPr>
          <w:szCs w:val="24"/>
        </w:rPr>
      </w:pPr>
      <w:r w:rsidRPr="007A76E7">
        <w:rPr>
          <w:szCs w:val="24"/>
        </w:rPr>
        <w:t>• осуществлять коммуникативную рефлексию как осознание оснований собственных действий и действий партнёра;</w:t>
      </w:r>
    </w:p>
    <w:p w14:paraId="6932E5BA" w14:textId="77777777" w:rsidR="00C9604F" w:rsidRPr="007A76E7" w:rsidRDefault="00C9604F" w:rsidP="00F076C0">
      <w:pPr>
        <w:pStyle w:val="affd"/>
        <w:rPr>
          <w:szCs w:val="24"/>
        </w:rPr>
      </w:pPr>
      <w:r w:rsidRPr="007A76E7">
        <w:rPr>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14:paraId="60A40D8D" w14:textId="77777777" w:rsidR="00C9604F" w:rsidRPr="007A76E7" w:rsidRDefault="00C9604F" w:rsidP="00F076C0">
      <w:pPr>
        <w:pStyle w:val="affd"/>
        <w:rPr>
          <w:szCs w:val="24"/>
        </w:rPr>
      </w:pPr>
      <w:r w:rsidRPr="007A76E7">
        <w:rPr>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14:paraId="10A8B32A" w14:textId="77777777" w:rsidR="00C9604F" w:rsidRPr="007A76E7" w:rsidRDefault="00C9604F" w:rsidP="00F076C0">
      <w:pPr>
        <w:pStyle w:val="affd"/>
        <w:rPr>
          <w:szCs w:val="24"/>
        </w:rPr>
      </w:pPr>
      <w:r w:rsidRPr="007A76E7">
        <w:rPr>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14:paraId="32EE1D0A" w14:textId="77777777" w:rsidR="00C9604F" w:rsidRPr="007A76E7" w:rsidRDefault="00C9604F" w:rsidP="00F076C0">
      <w:pPr>
        <w:pStyle w:val="affd"/>
        <w:rPr>
          <w:szCs w:val="24"/>
        </w:rPr>
      </w:pPr>
      <w:r w:rsidRPr="007A76E7">
        <w:rPr>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73DCC6BF" w14:textId="77777777" w:rsidR="00C9604F" w:rsidRPr="007A76E7" w:rsidRDefault="00C9604F" w:rsidP="00F076C0">
      <w:pPr>
        <w:pStyle w:val="affd"/>
        <w:rPr>
          <w:szCs w:val="24"/>
        </w:rPr>
      </w:pPr>
      <w:r w:rsidRPr="007A76E7">
        <w:rPr>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14:paraId="77C17D7A" w14:textId="77777777" w:rsidR="00C87F6E" w:rsidRPr="007A76E7" w:rsidRDefault="00C87F6E" w:rsidP="00F076C0">
      <w:pPr>
        <w:pStyle w:val="affd"/>
        <w:rPr>
          <w:szCs w:val="24"/>
        </w:rPr>
      </w:pPr>
    </w:p>
    <w:p w14:paraId="54F7A755" w14:textId="77777777" w:rsidR="00C9604F" w:rsidRPr="007A76E7" w:rsidRDefault="00C9604F" w:rsidP="00F076C0">
      <w:pPr>
        <w:pStyle w:val="affd"/>
        <w:rPr>
          <w:b/>
          <w:szCs w:val="24"/>
        </w:rPr>
      </w:pPr>
      <w:r w:rsidRPr="007A76E7">
        <w:rPr>
          <w:b/>
          <w:szCs w:val="24"/>
        </w:rPr>
        <w:t>Познавательные универсальные учебные действия</w:t>
      </w:r>
    </w:p>
    <w:p w14:paraId="3BDB4504" w14:textId="77777777" w:rsidR="00C9604F" w:rsidRPr="007A76E7" w:rsidRDefault="00B132D4" w:rsidP="00F076C0">
      <w:pPr>
        <w:pStyle w:val="affd"/>
        <w:rPr>
          <w:b/>
          <w:szCs w:val="24"/>
          <w:u w:val="single"/>
        </w:rPr>
      </w:pPr>
      <w:r w:rsidRPr="007A76E7">
        <w:rPr>
          <w:b/>
          <w:szCs w:val="24"/>
          <w:u w:val="single"/>
        </w:rPr>
        <w:t>Выпускник научится:</w:t>
      </w:r>
    </w:p>
    <w:p w14:paraId="65F37BD3" w14:textId="77777777" w:rsidR="00C9604F" w:rsidRPr="007A76E7" w:rsidRDefault="00C9604F" w:rsidP="00F076C0">
      <w:pPr>
        <w:pStyle w:val="affd"/>
        <w:rPr>
          <w:szCs w:val="24"/>
        </w:rPr>
      </w:pPr>
      <w:r w:rsidRPr="007A76E7">
        <w:rPr>
          <w:szCs w:val="24"/>
        </w:rPr>
        <w:t>• основам реализации проектно-исследовательской деятельности;</w:t>
      </w:r>
    </w:p>
    <w:p w14:paraId="48E23188" w14:textId="77777777" w:rsidR="00C9604F" w:rsidRPr="007A76E7" w:rsidRDefault="00C9604F" w:rsidP="00F076C0">
      <w:pPr>
        <w:pStyle w:val="affd"/>
        <w:rPr>
          <w:szCs w:val="24"/>
        </w:rPr>
      </w:pPr>
      <w:r w:rsidRPr="007A76E7">
        <w:rPr>
          <w:szCs w:val="24"/>
        </w:rPr>
        <w:t>• проводить наблюдение и эксперимент под руководством учителя;</w:t>
      </w:r>
    </w:p>
    <w:p w14:paraId="28930D1E" w14:textId="77777777" w:rsidR="00C9604F" w:rsidRPr="007A76E7" w:rsidRDefault="00C9604F" w:rsidP="00F076C0">
      <w:pPr>
        <w:pStyle w:val="affd"/>
        <w:rPr>
          <w:szCs w:val="24"/>
        </w:rPr>
      </w:pPr>
      <w:r w:rsidRPr="007A76E7">
        <w:rPr>
          <w:szCs w:val="24"/>
        </w:rPr>
        <w:t>• осуществлять расширенный поиск информации с использованием ресурсов библиотек и Интернета;</w:t>
      </w:r>
    </w:p>
    <w:p w14:paraId="2C6B0227" w14:textId="77777777" w:rsidR="00C9604F" w:rsidRPr="007A76E7" w:rsidRDefault="00C9604F" w:rsidP="00F076C0">
      <w:pPr>
        <w:pStyle w:val="affd"/>
        <w:rPr>
          <w:szCs w:val="24"/>
        </w:rPr>
      </w:pPr>
      <w:r w:rsidRPr="007A76E7">
        <w:rPr>
          <w:szCs w:val="24"/>
        </w:rPr>
        <w:t>• создавать и преобразовывать модели и схемы для решения задач;</w:t>
      </w:r>
    </w:p>
    <w:p w14:paraId="203E6C3C" w14:textId="77777777" w:rsidR="00C9604F" w:rsidRPr="007A76E7" w:rsidRDefault="00C9604F" w:rsidP="00F076C0">
      <w:pPr>
        <w:pStyle w:val="affd"/>
        <w:rPr>
          <w:szCs w:val="24"/>
        </w:rPr>
      </w:pPr>
      <w:r w:rsidRPr="007A76E7">
        <w:rPr>
          <w:szCs w:val="24"/>
        </w:rPr>
        <w:t>• осуществлять выбор наиболее эффективных способов решения задач в зависимости от конкретных условий;</w:t>
      </w:r>
    </w:p>
    <w:p w14:paraId="15CAFA03" w14:textId="77777777" w:rsidR="00C9604F" w:rsidRPr="007A76E7" w:rsidRDefault="00C9604F" w:rsidP="00F076C0">
      <w:pPr>
        <w:pStyle w:val="affd"/>
        <w:rPr>
          <w:szCs w:val="24"/>
        </w:rPr>
      </w:pPr>
      <w:r w:rsidRPr="007A76E7">
        <w:rPr>
          <w:szCs w:val="24"/>
        </w:rPr>
        <w:t>• давать определение понятиям;</w:t>
      </w:r>
    </w:p>
    <w:p w14:paraId="26E6121E" w14:textId="77777777" w:rsidR="00C9604F" w:rsidRPr="007A76E7" w:rsidRDefault="00C9604F" w:rsidP="00F076C0">
      <w:pPr>
        <w:pStyle w:val="affd"/>
        <w:rPr>
          <w:szCs w:val="24"/>
        </w:rPr>
      </w:pPr>
      <w:r w:rsidRPr="007A76E7">
        <w:rPr>
          <w:szCs w:val="24"/>
        </w:rPr>
        <w:t>• устанавливать причинно-следственные связи;</w:t>
      </w:r>
    </w:p>
    <w:p w14:paraId="6351D83F" w14:textId="77777777" w:rsidR="00C9604F" w:rsidRPr="007A76E7" w:rsidRDefault="00C9604F" w:rsidP="00F076C0">
      <w:pPr>
        <w:pStyle w:val="affd"/>
        <w:rPr>
          <w:szCs w:val="24"/>
        </w:rPr>
      </w:pPr>
      <w:r w:rsidRPr="007A76E7">
        <w:rPr>
          <w:szCs w:val="24"/>
        </w:rPr>
        <w:lastRenderedPageBreak/>
        <w:t>• осуществлять логическую операцию установления родовидовых отношений, ограничение понятия;</w:t>
      </w:r>
    </w:p>
    <w:p w14:paraId="55E1D070" w14:textId="77777777" w:rsidR="00C9604F" w:rsidRPr="007A76E7" w:rsidRDefault="00C9604F" w:rsidP="00F076C0">
      <w:pPr>
        <w:pStyle w:val="affd"/>
        <w:rPr>
          <w:szCs w:val="24"/>
        </w:rPr>
      </w:pPr>
      <w:r w:rsidRPr="007A76E7">
        <w:rPr>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14:paraId="53063393" w14:textId="77777777" w:rsidR="00C9604F" w:rsidRPr="007A76E7" w:rsidRDefault="00C9604F" w:rsidP="00F076C0">
      <w:pPr>
        <w:pStyle w:val="affd"/>
        <w:rPr>
          <w:szCs w:val="24"/>
        </w:rPr>
      </w:pPr>
      <w:r w:rsidRPr="007A76E7">
        <w:rPr>
          <w:szCs w:val="24"/>
        </w:rPr>
        <w:t>• осуществлять сравнение, сериацию и классификацию, самостоятельно выбирая основания и критерии для указанных логических операций;</w:t>
      </w:r>
    </w:p>
    <w:p w14:paraId="2FF574E8" w14:textId="77777777" w:rsidR="00C9604F" w:rsidRPr="007A76E7" w:rsidRDefault="00C9604F" w:rsidP="00F076C0">
      <w:pPr>
        <w:pStyle w:val="affd"/>
        <w:rPr>
          <w:szCs w:val="24"/>
        </w:rPr>
      </w:pPr>
      <w:r w:rsidRPr="007A76E7">
        <w:rPr>
          <w:szCs w:val="24"/>
        </w:rPr>
        <w:t>• строить классификацию на основе дихотомического деления (на основе отрицания);</w:t>
      </w:r>
    </w:p>
    <w:p w14:paraId="7692AE56" w14:textId="77777777" w:rsidR="00C9604F" w:rsidRPr="007A76E7" w:rsidRDefault="00C9604F" w:rsidP="00F076C0">
      <w:pPr>
        <w:pStyle w:val="affd"/>
        <w:rPr>
          <w:szCs w:val="24"/>
        </w:rPr>
      </w:pPr>
      <w:r w:rsidRPr="007A76E7">
        <w:rPr>
          <w:szCs w:val="24"/>
        </w:rPr>
        <w:t xml:space="preserve">• строить </w:t>
      </w:r>
      <w:proofErr w:type="gramStart"/>
      <w:r w:rsidRPr="007A76E7">
        <w:rPr>
          <w:szCs w:val="24"/>
        </w:rPr>
        <w:t>логическое рассуждение</w:t>
      </w:r>
      <w:proofErr w:type="gramEnd"/>
      <w:r w:rsidRPr="007A76E7">
        <w:rPr>
          <w:szCs w:val="24"/>
        </w:rPr>
        <w:t>, включающее установление причинно-следственных связей;</w:t>
      </w:r>
    </w:p>
    <w:p w14:paraId="74371313" w14:textId="77777777" w:rsidR="00C9604F" w:rsidRPr="007A76E7" w:rsidRDefault="00C9604F" w:rsidP="00F076C0">
      <w:pPr>
        <w:pStyle w:val="affd"/>
        <w:rPr>
          <w:szCs w:val="24"/>
        </w:rPr>
      </w:pPr>
      <w:r w:rsidRPr="007A76E7">
        <w:rPr>
          <w:szCs w:val="24"/>
        </w:rPr>
        <w:t>• объяснять явления, процессы, связи и отношения, выявляемые в ходе исследования;</w:t>
      </w:r>
    </w:p>
    <w:p w14:paraId="7FE3A73A" w14:textId="77777777" w:rsidR="00C9604F" w:rsidRPr="007A76E7" w:rsidRDefault="00C9604F" w:rsidP="00F076C0">
      <w:pPr>
        <w:pStyle w:val="affd"/>
        <w:rPr>
          <w:szCs w:val="24"/>
        </w:rPr>
      </w:pPr>
      <w:r w:rsidRPr="007A76E7">
        <w:rPr>
          <w:szCs w:val="24"/>
        </w:rPr>
        <w:t>• основам ознакомительного, изучающего, усваивающего и поискового чтения;</w:t>
      </w:r>
    </w:p>
    <w:p w14:paraId="5B93487D" w14:textId="77777777" w:rsidR="00C9604F" w:rsidRPr="007A76E7" w:rsidRDefault="00C9604F" w:rsidP="00F076C0">
      <w:pPr>
        <w:pStyle w:val="affd"/>
        <w:rPr>
          <w:szCs w:val="24"/>
        </w:rPr>
      </w:pPr>
      <w:r w:rsidRPr="007A76E7">
        <w:rPr>
          <w:szCs w:val="24"/>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14:paraId="3C50DD52" w14:textId="77777777" w:rsidR="00C9604F" w:rsidRPr="007A76E7" w:rsidRDefault="00C9604F" w:rsidP="00F076C0">
      <w:pPr>
        <w:pStyle w:val="affd"/>
        <w:rPr>
          <w:szCs w:val="24"/>
        </w:rPr>
      </w:pPr>
      <w:r w:rsidRPr="007A76E7">
        <w:rPr>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14:paraId="05475A93" w14:textId="77777777" w:rsidR="00C9604F" w:rsidRPr="007A76E7" w:rsidRDefault="00B132D4" w:rsidP="00F076C0">
      <w:pPr>
        <w:pStyle w:val="affd"/>
        <w:rPr>
          <w:b/>
          <w:szCs w:val="24"/>
          <w:u w:val="single"/>
        </w:rPr>
      </w:pPr>
      <w:r w:rsidRPr="007A76E7">
        <w:rPr>
          <w:b/>
          <w:szCs w:val="24"/>
          <w:u w:val="single"/>
        </w:rPr>
        <w:t>Выпускник получит возможность научиться:</w:t>
      </w:r>
    </w:p>
    <w:p w14:paraId="1D6A6D55" w14:textId="77777777" w:rsidR="00C9604F" w:rsidRPr="007A76E7" w:rsidRDefault="00C9604F" w:rsidP="00F076C0">
      <w:pPr>
        <w:pStyle w:val="affd"/>
        <w:rPr>
          <w:szCs w:val="24"/>
        </w:rPr>
      </w:pPr>
      <w:r w:rsidRPr="007A76E7">
        <w:rPr>
          <w:szCs w:val="24"/>
        </w:rPr>
        <w:t>• основам рефлексивного чтения;</w:t>
      </w:r>
    </w:p>
    <w:p w14:paraId="16F104A3" w14:textId="77777777" w:rsidR="00C9604F" w:rsidRPr="007A76E7" w:rsidRDefault="00C9604F" w:rsidP="00F076C0">
      <w:pPr>
        <w:pStyle w:val="affd"/>
        <w:rPr>
          <w:szCs w:val="24"/>
        </w:rPr>
      </w:pPr>
      <w:r w:rsidRPr="007A76E7">
        <w:rPr>
          <w:szCs w:val="24"/>
        </w:rPr>
        <w:t>• ставить проблему, аргументировать её актуальность;</w:t>
      </w:r>
    </w:p>
    <w:p w14:paraId="374BA1E1" w14:textId="77777777" w:rsidR="00C9604F" w:rsidRPr="007A76E7" w:rsidRDefault="00C9604F" w:rsidP="00F076C0">
      <w:pPr>
        <w:pStyle w:val="affd"/>
        <w:rPr>
          <w:szCs w:val="24"/>
        </w:rPr>
      </w:pPr>
      <w:r w:rsidRPr="007A76E7">
        <w:rPr>
          <w:szCs w:val="24"/>
        </w:rPr>
        <w:t>• самостоятельно проводить исследование на основе применения методов наблюдения и эксперимента;</w:t>
      </w:r>
    </w:p>
    <w:p w14:paraId="6B8E0535" w14:textId="77777777" w:rsidR="00C9604F" w:rsidRPr="007A76E7" w:rsidRDefault="00C9604F" w:rsidP="00F076C0">
      <w:pPr>
        <w:pStyle w:val="affd"/>
        <w:rPr>
          <w:szCs w:val="24"/>
        </w:rPr>
      </w:pPr>
      <w:r w:rsidRPr="007A76E7">
        <w:rPr>
          <w:szCs w:val="24"/>
        </w:rPr>
        <w:t>• выдвигать гипотезы о связях и закономерностях событий, процессов, объектов;</w:t>
      </w:r>
    </w:p>
    <w:p w14:paraId="426AC59A" w14:textId="77777777" w:rsidR="00C9604F" w:rsidRPr="007A76E7" w:rsidRDefault="00C9604F" w:rsidP="00F076C0">
      <w:pPr>
        <w:pStyle w:val="affd"/>
        <w:rPr>
          <w:szCs w:val="24"/>
        </w:rPr>
      </w:pPr>
      <w:r w:rsidRPr="007A76E7">
        <w:rPr>
          <w:szCs w:val="24"/>
        </w:rPr>
        <w:t>• организовывать исследование с целью проверки гипотез;</w:t>
      </w:r>
    </w:p>
    <w:p w14:paraId="152B8ED2" w14:textId="77777777" w:rsidR="00EA0B85" w:rsidRPr="007A76E7" w:rsidRDefault="00C9604F" w:rsidP="00F076C0">
      <w:pPr>
        <w:pStyle w:val="affd"/>
        <w:rPr>
          <w:szCs w:val="24"/>
        </w:rPr>
      </w:pPr>
      <w:r w:rsidRPr="007A76E7">
        <w:rPr>
          <w:szCs w:val="24"/>
        </w:rPr>
        <w:t>• делать умозаключения (</w:t>
      </w:r>
      <w:proofErr w:type="gramStart"/>
      <w:r w:rsidRPr="007A76E7">
        <w:rPr>
          <w:szCs w:val="24"/>
        </w:rPr>
        <w:t>индуктивное</w:t>
      </w:r>
      <w:proofErr w:type="gramEnd"/>
      <w:r w:rsidRPr="007A76E7">
        <w:rPr>
          <w:szCs w:val="24"/>
        </w:rPr>
        <w:t xml:space="preserve"> и по аналогии) и выводы на основе аргументации.</w:t>
      </w:r>
    </w:p>
    <w:p w14:paraId="4312DB04" w14:textId="77777777" w:rsidR="00C87F6E" w:rsidRPr="007A76E7" w:rsidRDefault="00C87F6E" w:rsidP="00F076C0">
      <w:pPr>
        <w:pStyle w:val="affd"/>
        <w:rPr>
          <w:szCs w:val="24"/>
        </w:rPr>
      </w:pPr>
    </w:p>
    <w:p w14:paraId="4569024B" w14:textId="77777777" w:rsidR="00575018" w:rsidRPr="007A76E7" w:rsidRDefault="00C87F6E" w:rsidP="00F076C0">
      <w:pPr>
        <w:pStyle w:val="affd"/>
        <w:rPr>
          <w:b/>
          <w:szCs w:val="24"/>
        </w:rPr>
      </w:pPr>
      <w:r w:rsidRPr="007A76E7">
        <w:rPr>
          <w:b/>
          <w:szCs w:val="24"/>
        </w:rPr>
        <w:t>1.2.3</w:t>
      </w:r>
      <w:r w:rsidR="0098579E" w:rsidRPr="007A76E7">
        <w:rPr>
          <w:b/>
          <w:szCs w:val="24"/>
        </w:rPr>
        <w:t xml:space="preserve">.2  </w:t>
      </w:r>
      <w:r w:rsidR="00575018" w:rsidRPr="007A76E7">
        <w:rPr>
          <w:b/>
          <w:szCs w:val="24"/>
        </w:rPr>
        <w:t xml:space="preserve">Формирование ИКТ-компетентности </w:t>
      </w:r>
      <w:proofErr w:type="gramStart"/>
      <w:r w:rsidR="00575018" w:rsidRPr="007A76E7">
        <w:rPr>
          <w:b/>
          <w:szCs w:val="24"/>
        </w:rPr>
        <w:t>обучающихся</w:t>
      </w:r>
      <w:proofErr w:type="gramEnd"/>
    </w:p>
    <w:p w14:paraId="6889C8EA" w14:textId="77777777" w:rsidR="00575018" w:rsidRPr="007A76E7" w:rsidRDefault="00575018" w:rsidP="00F076C0">
      <w:pPr>
        <w:pStyle w:val="affd"/>
        <w:rPr>
          <w:b/>
          <w:szCs w:val="24"/>
        </w:rPr>
      </w:pPr>
      <w:r w:rsidRPr="007A76E7">
        <w:rPr>
          <w:b/>
          <w:szCs w:val="24"/>
        </w:rPr>
        <w:t>Обращение с устройствами ИКТ</w:t>
      </w:r>
    </w:p>
    <w:p w14:paraId="08EDB8C4" w14:textId="77777777" w:rsidR="00575018" w:rsidRPr="007A76E7" w:rsidRDefault="00B132D4" w:rsidP="00F076C0">
      <w:pPr>
        <w:pStyle w:val="affd"/>
        <w:rPr>
          <w:szCs w:val="24"/>
          <w:u w:val="single"/>
        </w:rPr>
      </w:pPr>
      <w:r w:rsidRPr="007A76E7">
        <w:rPr>
          <w:szCs w:val="24"/>
          <w:u w:val="single"/>
        </w:rPr>
        <w:t>Выпускник научится:</w:t>
      </w:r>
    </w:p>
    <w:p w14:paraId="22D5DF11" w14:textId="77777777" w:rsidR="00575018" w:rsidRPr="007A76E7" w:rsidRDefault="00575018" w:rsidP="00F076C0">
      <w:pPr>
        <w:pStyle w:val="affd"/>
        <w:rPr>
          <w:szCs w:val="24"/>
        </w:rPr>
      </w:pPr>
      <w:r w:rsidRPr="007A76E7">
        <w:rPr>
          <w:szCs w:val="24"/>
        </w:rPr>
        <w:t>• подключать устройства ИКТ к электрическим и информационным сетям, использовать аккумуляторы;</w:t>
      </w:r>
    </w:p>
    <w:p w14:paraId="01DB5AEF" w14:textId="77777777" w:rsidR="00575018" w:rsidRPr="007A76E7" w:rsidRDefault="00575018" w:rsidP="00F076C0">
      <w:pPr>
        <w:pStyle w:val="affd"/>
        <w:rPr>
          <w:szCs w:val="24"/>
        </w:rPr>
      </w:pPr>
      <w:r w:rsidRPr="007A76E7">
        <w:rPr>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73C2870" w14:textId="77777777" w:rsidR="00575018" w:rsidRPr="007A76E7" w:rsidRDefault="00575018" w:rsidP="00F076C0">
      <w:pPr>
        <w:pStyle w:val="affd"/>
        <w:rPr>
          <w:szCs w:val="24"/>
        </w:rPr>
      </w:pPr>
      <w:r w:rsidRPr="007A76E7">
        <w:rPr>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39E83193" w14:textId="77777777" w:rsidR="00575018" w:rsidRPr="007A76E7" w:rsidRDefault="00575018" w:rsidP="00F076C0">
      <w:pPr>
        <w:pStyle w:val="affd"/>
        <w:rPr>
          <w:szCs w:val="24"/>
        </w:rPr>
      </w:pPr>
      <w:r w:rsidRPr="007A76E7">
        <w:rPr>
          <w:szCs w:val="24"/>
        </w:rPr>
        <w:t>• осуществлять информационное подключение к локальной сети и глобальной сети Интернет;</w:t>
      </w:r>
    </w:p>
    <w:p w14:paraId="1BC29990" w14:textId="77777777" w:rsidR="00575018" w:rsidRPr="007A76E7" w:rsidRDefault="00575018" w:rsidP="00F076C0">
      <w:pPr>
        <w:pStyle w:val="affd"/>
        <w:rPr>
          <w:szCs w:val="24"/>
        </w:rPr>
      </w:pPr>
      <w:r w:rsidRPr="007A76E7">
        <w:rPr>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1389F5E4" w14:textId="77777777" w:rsidR="00575018" w:rsidRPr="007A76E7" w:rsidRDefault="00575018" w:rsidP="00F076C0">
      <w:pPr>
        <w:pStyle w:val="affd"/>
        <w:rPr>
          <w:szCs w:val="24"/>
        </w:rPr>
      </w:pPr>
      <w:r w:rsidRPr="007A76E7">
        <w:rPr>
          <w:szCs w:val="24"/>
        </w:rPr>
        <w:t>• выводить информацию на бумагу, правильно обращаться с расходными материалами;</w:t>
      </w:r>
    </w:p>
    <w:p w14:paraId="2EAAF7BB" w14:textId="77777777" w:rsidR="00575018" w:rsidRPr="007A76E7" w:rsidRDefault="00575018" w:rsidP="00F076C0">
      <w:pPr>
        <w:pStyle w:val="affd"/>
        <w:rPr>
          <w:szCs w:val="24"/>
        </w:rPr>
      </w:pPr>
      <w:r w:rsidRPr="007A76E7">
        <w:rPr>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6FEE9AD8" w14:textId="77777777" w:rsidR="00575018" w:rsidRPr="007A76E7" w:rsidRDefault="00575018" w:rsidP="00F076C0">
      <w:pPr>
        <w:pStyle w:val="affd"/>
        <w:rPr>
          <w:szCs w:val="24"/>
        </w:rPr>
      </w:pPr>
      <w:r w:rsidRPr="007A76E7">
        <w:rPr>
          <w:szCs w:val="24"/>
        </w:rPr>
        <w:t>• осознавать и использовать в практической деятельности основные психологические особенности восприятия информации человеком.</w:t>
      </w:r>
    </w:p>
    <w:p w14:paraId="2FB74F79" w14:textId="77777777" w:rsidR="00575018" w:rsidRPr="007A76E7" w:rsidRDefault="00575018" w:rsidP="00F076C0">
      <w:pPr>
        <w:pStyle w:val="affd"/>
        <w:rPr>
          <w:szCs w:val="24"/>
        </w:rPr>
      </w:pPr>
      <w:r w:rsidRPr="007A76E7">
        <w:rPr>
          <w:szCs w:val="24"/>
          <w:u w:val="single"/>
        </w:rPr>
        <w:t>Примечание</w:t>
      </w:r>
      <w:r w:rsidRPr="007A76E7">
        <w:rPr>
          <w:szCs w:val="24"/>
        </w:rPr>
        <w:t>: результаты достигаются преимущественно в рамках предметов «Технология», «Информатика», а также во внеурочной и внешкольной деятельности.</w:t>
      </w:r>
    </w:p>
    <w:p w14:paraId="2670AA4D" w14:textId="77777777" w:rsidR="00575018" w:rsidRPr="007A76E7" w:rsidRDefault="00575018" w:rsidP="00F076C0">
      <w:pPr>
        <w:pStyle w:val="affd"/>
        <w:rPr>
          <w:b/>
          <w:szCs w:val="24"/>
        </w:rPr>
      </w:pPr>
      <w:r w:rsidRPr="007A76E7">
        <w:rPr>
          <w:b/>
          <w:szCs w:val="24"/>
        </w:rPr>
        <w:t>Фиксация изображений и звуков</w:t>
      </w:r>
    </w:p>
    <w:p w14:paraId="4B42218A"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430D959B" w14:textId="77777777" w:rsidR="00575018" w:rsidRPr="007A76E7" w:rsidRDefault="00575018" w:rsidP="00F076C0">
      <w:pPr>
        <w:pStyle w:val="affd"/>
        <w:rPr>
          <w:szCs w:val="24"/>
        </w:rPr>
      </w:pPr>
      <w:r w:rsidRPr="007A76E7">
        <w:rPr>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7B31396A" w14:textId="77777777" w:rsidR="00575018" w:rsidRPr="007A76E7" w:rsidRDefault="00575018" w:rsidP="00F076C0">
      <w:pPr>
        <w:pStyle w:val="affd"/>
        <w:rPr>
          <w:szCs w:val="24"/>
        </w:rPr>
      </w:pPr>
      <w:r w:rsidRPr="007A76E7">
        <w:rPr>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2A749D1B" w14:textId="77777777" w:rsidR="00575018" w:rsidRPr="007A76E7" w:rsidRDefault="00575018" w:rsidP="00F076C0">
      <w:pPr>
        <w:pStyle w:val="affd"/>
        <w:rPr>
          <w:szCs w:val="24"/>
        </w:rPr>
      </w:pPr>
      <w:r w:rsidRPr="007A76E7">
        <w:rPr>
          <w:szCs w:val="24"/>
        </w:rPr>
        <w:lastRenderedPageBreak/>
        <w:t>• выбирать технические средства ИКТ для фиксации изображений и звуков в соответствии с поставленной целью;</w:t>
      </w:r>
    </w:p>
    <w:p w14:paraId="56BBE98D" w14:textId="77777777" w:rsidR="00575018" w:rsidRPr="007A76E7" w:rsidRDefault="00575018" w:rsidP="00F076C0">
      <w:pPr>
        <w:pStyle w:val="affd"/>
        <w:rPr>
          <w:szCs w:val="24"/>
        </w:rPr>
      </w:pPr>
      <w:r w:rsidRPr="007A76E7">
        <w:rPr>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01FBB0C6" w14:textId="77777777" w:rsidR="00575018" w:rsidRPr="007A76E7" w:rsidRDefault="00575018" w:rsidP="00F076C0">
      <w:pPr>
        <w:pStyle w:val="affd"/>
        <w:rPr>
          <w:szCs w:val="24"/>
        </w:rPr>
      </w:pPr>
      <w:r w:rsidRPr="007A76E7">
        <w:rPr>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2FB95AA5" w14:textId="77777777" w:rsidR="00575018" w:rsidRPr="007A76E7" w:rsidRDefault="00575018" w:rsidP="00F076C0">
      <w:pPr>
        <w:pStyle w:val="affd"/>
        <w:rPr>
          <w:szCs w:val="24"/>
        </w:rPr>
      </w:pPr>
      <w:r w:rsidRPr="007A76E7">
        <w:rPr>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14:paraId="74D7470E"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01CDD023" w14:textId="77777777" w:rsidR="00575018" w:rsidRPr="007A76E7" w:rsidRDefault="00575018" w:rsidP="00F076C0">
      <w:pPr>
        <w:pStyle w:val="affd"/>
        <w:rPr>
          <w:szCs w:val="24"/>
        </w:rPr>
      </w:pPr>
      <w:r w:rsidRPr="007A76E7">
        <w:rPr>
          <w:szCs w:val="24"/>
        </w:rPr>
        <w:t>• различать творческую и техническую фиксацию звуков и изображений;</w:t>
      </w:r>
    </w:p>
    <w:p w14:paraId="4FB67F7E" w14:textId="77777777" w:rsidR="00575018" w:rsidRPr="007A76E7" w:rsidRDefault="00575018" w:rsidP="00F076C0">
      <w:pPr>
        <w:pStyle w:val="affd"/>
        <w:rPr>
          <w:szCs w:val="24"/>
        </w:rPr>
      </w:pPr>
      <w:r w:rsidRPr="007A76E7">
        <w:rPr>
          <w:szCs w:val="24"/>
        </w:rPr>
        <w:t>• использовать возможности И</w:t>
      </w:r>
      <w:proofErr w:type="gramStart"/>
      <w:r w:rsidRPr="007A76E7">
        <w:rPr>
          <w:szCs w:val="24"/>
        </w:rPr>
        <w:t>КТ в тв</w:t>
      </w:r>
      <w:proofErr w:type="gramEnd"/>
      <w:r w:rsidRPr="007A76E7">
        <w:rPr>
          <w:szCs w:val="24"/>
        </w:rPr>
        <w:t>орческой деятельности, связанной с искусством;</w:t>
      </w:r>
    </w:p>
    <w:p w14:paraId="2745E822" w14:textId="77777777" w:rsidR="00575018" w:rsidRPr="007A76E7" w:rsidRDefault="00575018" w:rsidP="00F076C0">
      <w:pPr>
        <w:pStyle w:val="affd"/>
        <w:rPr>
          <w:szCs w:val="24"/>
        </w:rPr>
      </w:pPr>
      <w:r w:rsidRPr="007A76E7">
        <w:rPr>
          <w:szCs w:val="24"/>
        </w:rPr>
        <w:t>• осуществлять трёхмерное сканирование.</w:t>
      </w:r>
    </w:p>
    <w:p w14:paraId="3FE72549" w14:textId="77777777" w:rsidR="00575018" w:rsidRPr="007A76E7" w:rsidRDefault="00575018" w:rsidP="00F076C0">
      <w:pPr>
        <w:pStyle w:val="affd"/>
        <w:rPr>
          <w:szCs w:val="24"/>
        </w:rPr>
      </w:pPr>
      <w:r w:rsidRPr="007A76E7">
        <w:rPr>
          <w:szCs w:val="24"/>
          <w:u w:val="single"/>
        </w:rPr>
        <w:t>Примечание</w:t>
      </w:r>
      <w:r w:rsidRPr="007A76E7">
        <w:rPr>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14:paraId="218E3F8F" w14:textId="77777777" w:rsidR="00575018" w:rsidRPr="007A76E7" w:rsidRDefault="00575018" w:rsidP="00F076C0">
      <w:pPr>
        <w:pStyle w:val="affd"/>
        <w:rPr>
          <w:b/>
          <w:szCs w:val="24"/>
        </w:rPr>
      </w:pPr>
      <w:r w:rsidRPr="007A76E7">
        <w:rPr>
          <w:b/>
          <w:szCs w:val="24"/>
        </w:rPr>
        <w:t>Создание письменных сообщений</w:t>
      </w:r>
    </w:p>
    <w:p w14:paraId="692902D9"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655F3DFC" w14:textId="77777777" w:rsidR="00575018" w:rsidRPr="007A76E7" w:rsidRDefault="00575018" w:rsidP="00F076C0">
      <w:pPr>
        <w:pStyle w:val="affd"/>
        <w:rPr>
          <w:szCs w:val="24"/>
        </w:rPr>
      </w:pPr>
      <w:r w:rsidRPr="007A76E7">
        <w:rPr>
          <w:szCs w:val="24"/>
        </w:rPr>
        <w:t>• создавать текст на русском языке с использованием слепого десятипальцевого клавиатурного письма;</w:t>
      </w:r>
    </w:p>
    <w:p w14:paraId="11D9CFC1" w14:textId="77777777" w:rsidR="00575018" w:rsidRPr="007A76E7" w:rsidRDefault="00575018" w:rsidP="00F076C0">
      <w:pPr>
        <w:pStyle w:val="affd"/>
        <w:rPr>
          <w:szCs w:val="24"/>
        </w:rPr>
      </w:pPr>
      <w:r w:rsidRPr="007A76E7">
        <w:rPr>
          <w:szCs w:val="24"/>
        </w:rPr>
        <w:t>• сканировать текст и осуществлять распознавание сканированного текста;</w:t>
      </w:r>
    </w:p>
    <w:p w14:paraId="6C03E578" w14:textId="77777777" w:rsidR="00575018" w:rsidRPr="007A76E7" w:rsidRDefault="00575018" w:rsidP="00F076C0">
      <w:pPr>
        <w:pStyle w:val="affd"/>
        <w:rPr>
          <w:szCs w:val="24"/>
        </w:rPr>
      </w:pPr>
      <w:r w:rsidRPr="007A76E7">
        <w:rPr>
          <w:szCs w:val="24"/>
        </w:rPr>
        <w:t>• осуществлять редактирование и структурирование текста в соответствии с его смыслом средствами текстового редактора;</w:t>
      </w:r>
    </w:p>
    <w:p w14:paraId="6C871BEF" w14:textId="77777777" w:rsidR="00575018" w:rsidRPr="007A76E7" w:rsidRDefault="00575018" w:rsidP="00F076C0">
      <w:pPr>
        <w:pStyle w:val="affd"/>
        <w:rPr>
          <w:szCs w:val="24"/>
        </w:rPr>
      </w:pPr>
      <w:r w:rsidRPr="007A76E7">
        <w:rPr>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14:paraId="16479D08" w14:textId="77777777" w:rsidR="00575018" w:rsidRPr="007A76E7" w:rsidRDefault="00575018" w:rsidP="00F076C0">
      <w:pPr>
        <w:pStyle w:val="affd"/>
        <w:rPr>
          <w:szCs w:val="24"/>
        </w:rPr>
      </w:pPr>
      <w:r w:rsidRPr="007A76E7">
        <w:rPr>
          <w:szCs w:val="24"/>
        </w:rPr>
        <w:t>• использовать средства орфографического и синтаксического контроля русского текста и текста на иностранном языке.</w:t>
      </w:r>
    </w:p>
    <w:p w14:paraId="54600376"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0271B19E" w14:textId="77777777" w:rsidR="00575018" w:rsidRPr="007A76E7" w:rsidRDefault="00575018" w:rsidP="00F076C0">
      <w:pPr>
        <w:pStyle w:val="affd"/>
        <w:rPr>
          <w:szCs w:val="24"/>
        </w:rPr>
      </w:pPr>
      <w:r w:rsidRPr="007A76E7">
        <w:rPr>
          <w:szCs w:val="24"/>
        </w:rPr>
        <w:t>• создавать текст на иностранном языке с использованием слепого десятипальцевого клавиатурного письма;</w:t>
      </w:r>
    </w:p>
    <w:p w14:paraId="5EB7B584" w14:textId="77777777" w:rsidR="00575018" w:rsidRPr="007A76E7" w:rsidRDefault="00575018" w:rsidP="00F076C0">
      <w:pPr>
        <w:pStyle w:val="affd"/>
        <w:rPr>
          <w:szCs w:val="24"/>
        </w:rPr>
      </w:pPr>
      <w:r w:rsidRPr="007A76E7">
        <w:rPr>
          <w:szCs w:val="24"/>
        </w:rPr>
        <w:t>• использовать компьютерные инструменты, упрощающие расшифровку аудиозаписей.</w:t>
      </w:r>
    </w:p>
    <w:p w14:paraId="48BB6EDC" w14:textId="77777777" w:rsidR="00575018" w:rsidRPr="007A76E7" w:rsidRDefault="00575018" w:rsidP="00F076C0">
      <w:pPr>
        <w:pStyle w:val="affd"/>
        <w:rPr>
          <w:szCs w:val="24"/>
        </w:rPr>
      </w:pPr>
      <w:r w:rsidRPr="007A76E7">
        <w:rPr>
          <w:szCs w:val="24"/>
          <w:u w:val="single"/>
        </w:rPr>
        <w:t>Примечание</w:t>
      </w:r>
      <w:r w:rsidRPr="007A76E7">
        <w:rPr>
          <w:szCs w:val="24"/>
        </w:rPr>
        <w:t>: результаты достигаются преимущественно в рамках предметов «Русский язык», «Иностранный язык», «Литература», «История».</w:t>
      </w:r>
    </w:p>
    <w:p w14:paraId="5998B999" w14:textId="77777777" w:rsidR="00575018" w:rsidRPr="007A76E7" w:rsidRDefault="00575018" w:rsidP="00F076C0">
      <w:pPr>
        <w:pStyle w:val="affd"/>
        <w:rPr>
          <w:b/>
          <w:szCs w:val="24"/>
        </w:rPr>
      </w:pPr>
      <w:r w:rsidRPr="007A76E7">
        <w:rPr>
          <w:b/>
          <w:szCs w:val="24"/>
        </w:rPr>
        <w:t>Создание графических объектов</w:t>
      </w:r>
    </w:p>
    <w:p w14:paraId="53150DF4"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69C52EA4" w14:textId="77777777" w:rsidR="00575018" w:rsidRPr="007A76E7" w:rsidRDefault="00575018" w:rsidP="00F076C0">
      <w:pPr>
        <w:pStyle w:val="affd"/>
        <w:rPr>
          <w:szCs w:val="24"/>
        </w:rPr>
      </w:pPr>
      <w:r w:rsidRPr="007A76E7">
        <w:rPr>
          <w:szCs w:val="24"/>
        </w:rPr>
        <w:t>• создавать различные геометрические объекты с использованием возможностей специальных компьютерных инструментов;</w:t>
      </w:r>
    </w:p>
    <w:p w14:paraId="4C9B4416" w14:textId="77777777" w:rsidR="00575018" w:rsidRPr="007A76E7" w:rsidRDefault="00575018" w:rsidP="00F076C0">
      <w:pPr>
        <w:pStyle w:val="affd"/>
        <w:rPr>
          <w:szCs w:val="24"/>
        </w:rPr>
      </w:pPr>
      <w:r w:rsidRPr="007A76E7">
        <w:rPr>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7B8FD927" w14:textId="77777777" w:rsidR="00575018" w:rsidRPr="007A76E7" w:rsidRDefault="00575018" w:rsidP="00F076C0">
      <w:pPr>
        <w:pStyle w:val="affd"/>
        <w:rPr>
          <w:szCs w:val="24"/>
        </w:rPr>
      </w:pPr>
      <w:r w:rsidRPr="007A76E7">
        <w:rPr>
          <w:szCs w:val="24"/>
        </w:rPr>
        <w:t>• создавать специализированные карты и диаграммы: географические, хронологические;</w:t>
      </w:r>
    </w:p>
    <w:p w14:paraId="588AB337" w14:textId="77777777" w:rsidR="00575018" w:rsidRPr="007A76E7" w:rsidRDefault="00575018" w:rsidP="00F076C0">
      <w:pPr>
        <w:pStyle w:val="affd"/>
        <w:rPr>
          <w:szCs w:val="24"/>
        </w:rPr>
      </w:pPr>
      <w:r w:rsidRPr="007A76E7">
        <w:rPr>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5C0A1D2B"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0B0DF2CF" w14:textId="77777777" w:rsidR="00575018" w:rsidRPr="007A76E7" w:rsidRDefault="00575018" w:rsidP="00F076C0">
      <w:pPr>
        <w:pStyle w:val="affd"/>
        <w:rPr>
          <w:szCs w:val="24"/>
        </w:rPr>
      </w:pPr>
      <w:r w:rsidRPr="007A76E7">
        <w:rPr>
          <w:szCs w:val="24"/>
        </w:rPr>
        <w:t>• создавать мультипликационные фильмы;</w:t>
      </w:r>
    </w:p>
    <w:p w14:paraId="3128B02A" w14:textId="77777777" w:rsidR="00575018" w:rsidRPr="007A76E7" w:rsidRDefault="00575018" w:rsidP="00F076C0">
      <w:pPr>
        <w:pStyle w:val="affd"/>
        <w:rPr>
          <w:szCs w:val="24"/>
        </w:rPr>
      </w:pPr>
      <w:r w:rsidRPr="007A76E7">
        <w:rPr>
          <w:szCs w:val="24"/>
        </w:rPr>
        <w:t>• создавать виртуальные модели трёхмерных объектов.</w:t>
      </w:r>
    </w:p>
    <w:p w14:paraId="00FB013F" w14:textId="77777777" w:rsidR="00575018" w:rsidRPr="007A76E7" w:rsidRDefault="00575018" w:rsidP="00F076C0">
      <w:pPr>
        <w:pStyle w:val="affd"/>
        <w:rPr>
          <w:szCs w:val="24"/>
        </w:rPr>
      </w:pPr>
      <w:r w:rsidRPr="007A76E7">
        <w:rPr>
          <w:szCs w:val="24"/>
          <w:u w:val="single"/>
        </w:rPr>
        <w:t>Примечание:</w:t>
      </w:r>
      <w:r w:rsidRPr="007A76E7">
        <w:rPr>
          <w:szCs w:val="24"/>
        </w:rPr>
        <w:t xml:space="preserve"> результаты достигаются преимущественно в рамках предметов «Технология», «Обществознание», «География», «История», «Математика».</w:t>
      </w:r>
    </w:p>
    <w:p w14:paraId="386B7407" w14:textId="77777777" w:rsidR="00575018" w:rsidRPr="007A76E7" w:rsidRDefault="00575018" w:rsidP="00F076C0">
      <w:pPr>
        <w:pStyle w:val="affd"/>
        <w:rPr>
          <w:b/>
          <w:szCs w:val="24"/>
        </w:rPr>
      </w:pPr>
      <w:r w:rsidRPr="007A76E7">
        <w:rPr>
          <w:b/>
          <w:szCs w:val="24"/>
        </w:rPr>
        <w:t>Создание музыкальных и звуковых сообщений</w:t>
      </w:r>
    </w:p>
    <w:p w14:paraId="0D4EF57B"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292C32D2" w14:textId="77777777" w:rsidR="00575018" w:rsidRPr="007A76E7" w:rsidRDefault="00575018" w:rsidP="00F076C0">
      <w:pPr>
        <w:pStyle w:val="affd"/>
        <w:rPr>
          <w:szCs w:val="24"/>
        </w:rPr>
      </w:pPr>
      <w:r w:rsidRPr="007A76E7">
        <w:rPr>
          <w:szCs w:val="24"/>
        </w:rPr>
        <w:t>• использовать звуковые и музыкальные редакторы;</w:t>
      </w:r>
    </w:p>
    <w:p w14:paraId="1FA6728A" w14:textId="77777777" w:rsidR="00575018" w:rsidRPr="007A76E7" w:rsidRDefault="00575018" w:rsidP="00F076C0">
      <w:pPr>
        <w:pStyle w:val="affd"/>
        <w:rPr>
          <w:szCs w:val="24"/>
        </w:rPr>
      </w:pPr>
      <w:r w:rsidRPr="007A76E7">
        <w:rPr>
          <w:szCs w:val="24"/>
        </w:rPr>
        <w:t>• использовать клавишные и кинестетические синтезаторы;</w:t>
      </w:r>
    </w:p>
    <w:p w14:paraId="4F84E037" w14:textId="77777777" w:rsidR="00575018" w:rsidRPr="007A76E7" w:rsidRDefault="00575018" w:rsidP="00F076C0">
      <w:pPr>
        <w:pStyle w:val="affd"/>
        <w:rPr>
          <w:szCs w:val="24"/>
        </w:rPr>
      </w:pPr>
      <w:r w:rsidRPr="007A76E7">
        <w:rPr>
          <w:szCs w:val="24"/>
        </w:rPr>
        <w:t>• использовать программы звукозаписи и микрофоны.</w:t>
      </w:r>
    </w:p>
    <w:p w14:paraId="379A6DC8"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3A72564B" w14:textId="77777777" w:rsidR="00575018" w:rsidRPr="007A76E7" w:rsidRDefault="00575018" w:rsidP="00F076C0">
      <w:pPr>
        <w:pStyle w:val="affd"/>
        <w:rPr>
          <w:szCs w:val="24"/>
        </w:rPr>
      </w:pPr>
      <w:r w:rsidRPr="007A76E7">
        <w:rPr>
          <w:szCs w:val="24"/>
        </w:rPr>
        <w:lastRenderedPageBreak/>
        <w:t>• использовать музыкальные редакторы, клавишные и кинетические синтезаторы для решения творческих задач.</w:t>
      </w:r>
    </w:p>
    <w:p w14:paraId="4F653D68" w14:textId="77777777" w:rsidR="00575018" w:rsidRPr="007A76E7" w:rsidRDefault="00575018" w:rsidP="00F076C0">
      <w:pPr>
        <w:pStyle w:val="affd"/>
        <w:rPr>
          <w:szCs w:val="24"/>
        </w:rPr>
      </w:pPr>
      <w:r w:rsidRPr="007A76E7">
        <w:rPr>
          <w:szCs w:val="24"/>
          <w:u w:val="single"/>
        </w:rPr>
        <w:t>Примечание:</w:t>
      </w:r>
      <w:r w:rsidRPr="007A76E7">
        <w:rPr>
          <w:szCs w:val="24"/>
        </w:rPr>
        <w:t xml:space="preserve"> результаты достигаются преимущественно в рамках предмета «Искусство», а также во внеурочной деятельности.</w:t>
      </w:r>
    </w:p>
    <w:p w14:paraId="79F1A787" w14:textId="77777777" w:rsidR="00575018" w:rsidRPr="007A76E7" w:rsidRDefault="00575018" w:rsidP="00F076C0">
      <w:pPr>
        <w:pStyle w:val="affd"/>
        <w:rPr>
          <w:b/>
          <w:szCs w:val="24"/>
        </w:rPr>
      </w:pPr>
      <w:r w:rsidRPr="007A76E7">
        <w:rPr>
          <w:b/>
          <w:szCs w:val="24"/>
        </w:rPr>
        <w:t>Создание, восприятие и использование гипермедиасообщений</w:t>
      </w:r>
    </w:p>
    <w:p w14:paraId="46B4E3B3"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24901508" w14:textId="77777777" w:rsidR="00575018" w:rsidRPr="007A76E7" w:rsidRDefault="00575018" w:rsidP="00F076C0">
      <w:pPr>
        <w:pStyle w:val="affd"/>
        <w:rPr>
          <w:szCs w:val="24"/>
        </w:rPr>
      </w:pPr>
      <w:r w:rsidRPr="007A76E7">
        <w:rPr>
          <w:szCs w:val="24"/>
        </w:rPr>
        <w:t>• организовывать сообщения в виде линейного или включающего ссылки представления для самостоятельного просмотра через браузер;</w:t>
      </w:r>
    </w:p>
    <w:p w14:paraId="4683A6ED" w14:textId="77777777" w:rsidR="00575018" w:rsidRPr="007A76E7" w:rsidRDefault="00575018" w:rsidP="00F076C0">
      <w:pPr>
        <w:pStyle w:val="affd"/>
        <w:rPr>
          <w:szCs w:val="24"/>
        </w:rPr>
      </w:pPr>
      <w:proofErr w:type="gramStart"/>
      <w:r w:rsidRPr="007A76E7">
        <w:rPr>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14:paraId="43A7B5D4" w14:textId="77777777" w:rsidR="00575018" w:rsidRPr="007A76E7" w:rsidRDefault="00575018" w:rsidP="00F076C0">
      <w:pPr>
        <w:pStyle w:val="affd"/>
        <w:rPr>
          <w:szCs w:val="24"/>
        </w:rPr>
      </w:pPr>
      <w:r w:rsidRPr="007A76E7">
        <w:rPr>
          <w:szCs w:val="24"/>
        </w:rPr>
        <w:t xml:space="preserve">• проводить деконструкцию сообщений, выделение в них структуры, элементов и фрагментов; </w:t>
      </w:r>
    </w:p>
    <w:p w14:paraId="13F756CB" w14:textId="77777777" w:rsidR="00575018" w:rsidRPr="007A76E7" w:rsidRDefault="00575018" w:rsidP="00F076C0">
      <w:pPr>
        <w:pStyle w:val="affd"/>
        <w:rPr>
          <w:szCs w:val="24"/>
        </w:rPr>
      </w:pPr>
      <w:r w:rsidRPr="007A76E7">
        <w:rPr>
          <w:szCs w:val="24"/>
        </w:rPr>
        <w:t>• использовать при восприятии сообщений внутренние и внешние ссылки;</w:t>
      </w:r>
    </w:p>
    <w:p w14:paraId="12C955E2" w14:textId="77777777" w:rsidR="00575018" w:rsidRPr="007A76E7" w:rsidRDefault="00575018" w:rsidP="00F076C0">
      <w:pPr>
        <w:pStyle w:val="affd"/>
        <w:rPr>
          <w:szCs w:val="24"/>
        </w:rPr>
      </w:pPr>
      <w:r w:rsidRPr="007A76E7">
        <w:rPr>
          <w:szCs w:val="24"/>
        </w:rPr>
        <w:t>• формулировать вопросы к сообщению, создавать краткое описание сообщения; цитировать фрагменты сообщения;</w:t>
      </w:r>
    </w:p>
    <w:p w14:paraId="50F0720D" w14:textId="77777777" w:rsidR="00575018" w:rsidRPr="007A76E7" w:rsidRDefault="00575018" w:rsidP="00F076C0">
      <w:pPr>
        <w:pStyle w:val="affd"/>
        <w:rPr>
          <w:szCs w:val="24"/>
        </w:rPr>
      </w:pPr>
      <w:r w:rsidRPr="007A76E7">
        <w:rPr>
          <w:szCs w:val="24"/>
        </w:rPr>
        <w:t>• избирательно относиться к информации в окружающем информационном пространстве, отказываться от потребления ненужной информации.</w:t>
      </w:r>
    </w:p>
    <w:p w14:paraId="33544A58"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43B4E1D8" w14:textId="77777777" w:rsidR="00575018" w:rsidRPr="007A76E7" w:rsidRDefault="00575018" w:rsidP="00F076C0">
      <w:pPr>
        <w:pStyle w:val="affd"/>
        <w:rPr>
          <w:szCs w:val="24"/>
        </w:rPr>
      </w:pPr>
      <w:r w:rsidRPr="007A76E7">
        <w:rPr>
          <w:szCs w:val="24"/>
        </w:rPr>
        <w:t>• проектировать дизайн сообщений в соответствии с задачами и средствами доставки;</w:t>
      </w:r>
    </w:p>
    <w:p w14:paraId="0D48E713" w14:textId="77777777" w:rsidR="00575018" w:rsidRPr="007A76E7" w:rsidRDefault="00575018" w:rsidP="00F076C0">
      <w:pPr>
        <w:pStyle w:val="affd"/>
        <w:rPr>
          <w:szCs w:val="24"/>
        </w:rPr>
      </w:pPr>
      <w:r w:rsidRPr="007A76E7">
        <w:rPr>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40D581F1" w14:textId="77777777" w:rsidR="00575018" w:rsidRPr="007A76E7" w:rsidRDefault="00575018" w:rsidP="00F076C0">
      <w:pPr>
        <w:pStyle w:val="affd"/>
        <w:rPr>
          <w:szCs w:val="24"/>
        </w:rPr>
      </w:pPr>
      <w:r w:rsidRPr="007A76E7">
        <w:rPr>
          <w:szCs w:val="24"/>
          <w:u w:val="single"/>
        </w:rPr>
        <w:t>Примечание</w:t>
      </w:r>
      <w:r w:rsidRPr="007A76E7">
        <w:rPr>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14:paraId="59E6E3AD" w14:textId="77777777" w:rsidR="00575018" w:rsidRPr="007A76E7" w:rsidRDefault="00575018" w:rsidP="00F076C0">
      <w:pPr>
        <w:pStyle w:val="affd"/>
        <w:rPr>
          <w:b/>
          <w:szCs w:val="24"/>
        </w:rPr>
      </w:pPr>
      <w:r w:rsidRPr="007A76E7">
        <w:rPr>
          <w:b/>
          <w:szCs w:val="24"/>
        </w:rPr>
        <w:t>Коммуникация и социальное взаимодействие</w:t>
      </w:r>
    </w:p>
    <w:p w14:paraId="09B9379F"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21978516" w14:textId="77777777" w:rsidR="00575018" w:rsidRPr="007A76E7" w:rsidRDefault="00575018" w:rsidP="00F076C0">
      <w:pPr>
        <w:pStyle w:val="affd"/>
        <w:rPr>
          <w:szCs w:val="24"/>
        </w:rPr>
      </w:pPr>
      <w:r w:rsidRPr="007A76E7">
        <w:rPr>
          <w:szCs w:val="24"/>
        </w:rPr>
        <w:t>• выступать с аудиовидеоподдержкой, включая выступление перед дистанционной аудиторией;</w:t>
      </w:r>
    </w:p>
    <w:p w14:paraId="4CD96AEB" w14:textId="77777777" w:rsidR="00575018" w:rsidRPr="007A76E7" w:rsidRDefault="00575018" w:rsidP="00F076C0">
      <w:pPr>
        <w:pStyle w:val="affd"/>
        <w:rPr>
          <w:szCs w:val="24"/>
        </w:rPr>
      </w:pPr>
      <w:r w:rsidRPr="007A76E7">
        <w:rPr>
          <w:szCs w:val="24"/>
        </w:rPr>
        <w:t>• участвовать в обсуждении (аудиовидеофорум, текстовый форум) с использованием возможностей Интернета;</w:t>
      </w:r>
    </w:p>
    <w:p w14:paraId="4BE78F9D" w14:textId="77777777" w:rsidR="00575018" w:rsidRPr="007A76E7" w:rsidRDefault="00575018" w:rsidP="00F076C0">
      <w:pPr>
        <w:pStyle w:val="affd"/>
        <w:rPr>
          <w:szCs w:val="24"/>
        </w:rPr>
      </w:pPr>
      <w:r w:rsidRPr="007A76E7">
        <w:rPr>
          <w:szCs w:val="24"/>
        </w:rPr>
        <w:t>• использовать возможности электронной почты для информационного обмена;</w:t>
      </w:r>
    </w:p>
    <w:p w14:paraId="0D7D5680" w14:textId="77777777" w:rsidR="00575018" w:rsidRPr="007A76E7" w:rsidRDefault="00575018" w:rsidP="00F076C0">
      <w:pPr>
        <w:pStyle w:val="affd"/>
        <w:rPr>
          <w:szCs w:val="24"/>
        </w:rPr>
      </w:pPr>
      <w:r w:rsidRPr="007A76E7">
        <w:rPr>
          <w:szCs w:val="24"/>
        </w:rPr>
        <w:t>• вести личный дневник (блог) с использованием возможностей Интернета;</w:t>
      </w:r>
    </w:p>
    <w:p w14:paraId="1C6C2586" w14:textId="77777777" w:rsidR="00575018" w:rsidRPr="007A76E7" w:rsidRDefault="00575018" w:rsidP="00F076C0">
      <w:pPr>
        <w:pStyle w:val="affd"/>
        <w:rPr>
          <w:szCs w:val="24"/>
        </w:rPr>
      </w:pPr>
      <w:r w:rsidRPr="007A76E7">
        <w:rPr>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7BE841EB" w14:textId="77777777" w:rsidR="00575018" w:rsidRPr="007A76E7" w:rsidRDefault="00575018" w:rsidP="00F076C0">
      <w:pPr>
        <w:pStyle w:val="affd"/>
        <w:rPr>
          <w:szCs w:val="24"/>
        </w:rPr>
      </w:pPr>
      <w:r w:rsidRPr="007A76E7">
        <w:rPr>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14:paraId="1835D613"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64625A90" w14:textId="77777777" w:rsidR="00575018" w:rsidRPr="007A76E7" w:rsidRDefault="00575018" w:rsidP="00F076C0">
      <w:pPr>
        <w:pStyle w:val="affd"/>
        <w:rPr>
          <w:szCs w:val="24"/>
        </w:rPr>
      </w:pPr>
      <w:r w:rsidRPr="007A76E7">
        <w:rPr>
          <w:szCs w:val="24"/>
        </w:rPr>
        <w:t>• взаимодействовать в социальных сетях, работать в группе над сообщением (вики);</w:t>
      </w:r>
    </w:p>
    <w:p w14:paraId="2C3920FA" w14:textId="77777777" w:rsidR="00575018" w:rsidRPr="007A76E7" w:rsidRDefault="00575018" w:rsidP="00F076C0">
      <w:pPr>
        <w:pStyle w:val="affd"/>
        <w:rPr>
          <w:szCs w:val="24"/>
        </w:rPr>
      </w:pPr>
      <w:r w:rsidRPr="007A76E7">
        <w:rPr>
          <w:szCs w:val="24"/>
        </w:rPr>
        <w:t>• участвовать в форумах в социальных образовательных сетях;</w:t>
      </w:r>
    </w:p>
    <w:p w14:paraId="26B2E86B" w14:textId="77777777" w:rsidR="00575018" w:rsidRPr="007A76E7" w:rsidRDefault="00575018" w:rsidP="00F076C0">
      <w:pPr>
        <w:pStyle w:val="affd"/>
        <w:rPr>
          <w:szCs w:val="24"/>
        </w:rPr>
      </w:pPr>
      <w:r w:rsidRPr="007A76E7">
        <w:rPr>
          <w:szCs w:val="24"/>
        </w:rPr>
        <w:t>• взаимодействовать с партнёрами с использованием возможностей Интернета (игровое и театральное взаимодействие).</w:t>
      </w:r>
    </w:p>
    <w:p w14:paraId="388B234B" w14:textId="77777777" w:rsidR="00575018" w:rsidRPr="007A76E7" w:rsidRDefault="00575018" w:rsidP="00F076C0">
      <w:pPr>
        <w:pStyle w:val="affd"/>
        <w:rPr>
          <w:szCs w:val="24"/>
        </w:rPr>
      </w:pPr>
      <w:r w:rsidRPr="007A76E7">
        <w:rPr>
          <w:szCs w:val="24"/>
          <w:u w:val="single"/>
        </w:rPr>
        <w:t>Примечание</w:t>
      </w:r>
      <w:r w:rsidRPr="007A76E7">
        <w:rPr>
          <w:szCs w:val="24"/>
        </w:rPr>
        <w:t>: результаты достигаются в рамках всех предметов, а также во внеурочной деятельности.</w:t>
      </w:r>
    </w:p>
    <w:p w14:paraId="4CD5C698" w14:textId="77777777" w:rsidR="00575018" w:rsidRPr="007A76E7" w:rsidRDefault="00575018" w:rsidP="00F076C0">
      <w:pPr>
        <w:pStyle w:val="affd"/>
        <w:rPr>
          <w:b/>
          <w:szCs w:val="24"/>
        </w:rPr>
      </w:pPr>
      <w:r w:rsidRPr="007A76E7">
        <w:rPr>
          <w:b/>
          <w:szCs w:val="24"/>
        </w:rPr>
        <w:t xml:space="preserve">Поиск и организация хранения информации </w:t>
      </w:r>
    </w:p>
    <w:p w14:paraId="40308099"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1FC23D15" w14:textId="77777777" w:rsidR="00575018" w:rsidRPr="007A76E7" w:rsidRDefault="00575018" w:rsidP="00F076C0">
      <w:pPr>
        <w:pStyle w:val="affd"/>
        <w:rPr>
          <w:szCs w:val="24"/>
        </w:rPr>
      </w:pPr>
      <w:r w:rsidRPr="007A76E7">
        <w:rPr>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79AE1DC0" w14:textId="77777777" w:rsidR="00575018" w:rsidRPr="007A76E7" w:rsidRDefault="00575018" w:rsidP="00F076C0">
      <w:pPr>
        <w:pStyle w:val="affd"/>
        <w:rPr>
          <w:szCs w:val="24"/>
        </w:rPr>
      </w:pPr>
      <w:r w:rsidRPr="007A76E7">
        <w:rPr>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14:paraId="27B847C3" w14:textId="77777777" w:rsidR="00575018" w:rsidRPr="007A76E7" w:rsidRDefault="00575018" w:rsidP="00F076C0">
      <w:pPr>
        <w:pStyle w:val="affd"/>
        <w:rPr>
          <w:szCs w:val="24"/>
        </w:rPr>
      </w:pPr>
      <w:r w:rsidRPr="007A76E7">
        <w:rPr>
          <w:szCs w:val="24"/>
        </w:rPr>
        <w:t>• использовать различные библиотечные, в том числе электронные, каталоги для поиска необходимых книг;</w:t>
      </w:r>
    </w:p>
    <w:p w14:paraId="63A5C4CD" w14:textId="77777777" w:rsidR="00575018" w:rsidRPr="007A76E7" w:rsidRDefault="00575018" w:rsidP="00F076C0">
      <w:pPr>
        <w:pStyle w:val="affd"/>
        <w:rPr>
          <w:szCs w:val="24"/>
        </w:rPr>
      </w:pPr>
      <w:r w:rsidRPr="007A76E7">
        <w:rPr>
          <w:szCs w:val="24"/>
        </w:rPr>
        <w:lastRenderedPageBreak/>
        <w:t>• искать информацию в различных базах данных, создавать и заполнять базы данных, в частности использовать различные определители;</w:t>
      </w:r>
    </w:p>
    <w:p w14:paraId="697BD8D1" w14:textId="77777777" w:rsidR="00575018" w:rsidRPr="007A76E7" w:rsidRDefault="00575018" w:rsidP="00F076C0">
      <w:pPr>
        <w:pStyle w:val="affd"/>
        <w:rPr>
          <w:szCs w:val="24"/>
        </w:rPr>
      </w:pPr>
      <w:r w:rsidRPr="007A76E7">
        <w:rPr>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4F39BCCA"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750C7CAD" w14:textId="77777777" w:rsidR="00575018" w:rsidRPr="007A76E7" w:rsidRDefault="00575018" w:rsidP="00F076C0">
      <w:pPr>
        <w:pStyle w:val="affd"/>
        <w:rPr>
          <w:szCs w:val="24"/>
        </w:rPr>
      </w:pPr>
      <w:r w:rsidRPr="007A76E7">
        <w:rPr>
          <w:szCs w:val="24"/>
        </w:rPr>
        <w:t>• создавать и заполнять различные определители;</w:t>
      </w:r>
    </w:p>
    <w:p w14:paraId="7B17FD3E" w14:textId="77777777" w:rsidR="00575018" w:rsidRPr="007A76E7" w:rsidRDefault="00575018" w:rsidP="00F076C0">
      <w:pPr>
        <w:pStyle w:val="affd"/>
        <w:rPr>
          <w:szCs w:val="24"/>
        </w:rPr>
      </w:pPr>
      <w:r w:rsidRPr="007A76E7">
        <w:rPr>
          <w:szCs w:val="24"/>
        </w:rPr>
        <w:t xml:space="preserve">• использовать различные приёмы поиска информации в Интернете в ходе учебной деятельности. </w:t>
      </w:r>
    </w:p>
    <w:p w14:paraId="625B323A" w14:textId="77777777" w:rsidR="00575018" w:rsidRPr="007A76E7" w:rsidRDefault="00575018" w:rsidP="00F076C0">
      <w:pPr>
        <w:pStyle w:val="affd"/>
        <w:rPr>
          <w:szCs w:val="24"/>
        </w:rPr>
      </w:pPr>
      <w:r w:rsidRPr="007A76E7">
        <w:rPr>
          <w:szCs w:val="24"/>
          <w:u w:val="single"/>
        </w:rPr>
        <w:t>Примечание</w:t>
      </w:r>
      <w:r w:rsidRPr="007A76E7">
        <w:rPr>
          <w:szCs w:val="24"/>
        </w:rPr>
        <w:t>: результаты достигаются преимущественно в рамках предметов «История», «Литература», «Технология», «Информатика» и других предметов.</w:t>
      </w:r>
    </w:p>
    <w:p w14:paraId="5FA2BAE7" w14:textId="77777777" w:rsidR="00575018" w:rsidRPr="007A76E7" w:rsidRDefault="00575018" w:rsidP="00F076C0">
      <w:pPr>
        <w:pStyle w:val="affd"/>
        <w:rPr>
          <w:b/>
          <w:szCs w:val="24"/>
        </w:rPr>
      </w:pPr>
      <w:r w:rsidRPr="007A76E7">
        <w:rPr>
          <w:b/>
          <w:szCs w:val="24"/>
        </w:rPr>
        <w:t>Анализ информации, математическая обработка данных в исследовании</w:t>
      </w:r>
    </w:p>
    <w:p w14:paraId="00E915F9"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08FCB412" w14:textId="77777777" w:rsidR="00575018" w:rsidRPr="007A76E7" w:rsidRDefault="00575018" w:rsidP="00F076C0">
      <w:pPr>
        <w:pStyle w:val="affd"/>
        <w:rPr>
          <w:szCs w:val="24"/>
        </w:rPr>
      </w:pPr>
      <w:r w:rsidRPr="007A76E7">
        <w:rPr>
          <w:szCs w:val="24"/>
        </w:rPr>
        <w:t>• вводить результаты измерений и другие цифровые данные для их обработки, в том числе статистической и визуализации;</w:t>
      </w:r>
    </w:p>
    <w:p w14:paraId="6194DC5F" w14:textId="77777777" w:rsidR="00575018" w:rsidRPr="007A76E7" w:rsidRDefault="00575018" w:rsidP="00F076C0">
      <w:pPr>
        <w:pStyle w:val="affd"/>
        <w:rPr>
          <w:szCs w:val="24"/>
        </w:rPr>
      </w:pPr>
      <w:r w:rsidRPr="007A76E7">
        <w:rPr>
          <w:szCs w:val="24"/>
        </w:rPr>
        <w:t xml:space="preserve">• строить математические модели; </w:t>
      </w:r>
    </w:p>
    <w:p w14:paraId="26D718F2" w14:textId="77777777" w:rsidR="00575018" w:rsidRPr="007A76E7" w:rsidRDefault="00575018" w:rsidP="00F076C0">
      <w:pPr>
        <w:pStyle w:val="affd"/>
        <w:rPr>
          <w:szCs w:val="24"/>
        </w:rPr>
      </w:pPr>
      <w:r w:rsidRPr="007A76E7">
        <w:rPr>
          <w:szCs w:val="24"/>
        </w:rPr>
        <w:t>• проводить эксперименты и исследования в виртуальных лабораториях по естественным наукам, математике и информатике.</w:t>
      </w:r>
    </w:p>
    <w:p w14:paraId="24E4B16A"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7476FD81" w14:textId="77777777" w:rsidR="00575018" w:rsidRPr="007A76E7" w:rsidRDefault="00575018" w:rsidP="00F076C0">
      <w:pPr>
        <w:pStyle w:val="affd"/>
        <w:rPr>
          <w:szCs w:val="24"/>
        </w:rPr>
      </w:pPr>
      <w:r w:rsidRPr="007A76E7">
        <w:rPr>
          <w:szCs w:val="24"/>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14:paraId="13E84171" w14:textId="77777777" w:rsidR="00575018" w:rsidRPr="007A76E7" w:rsidRDefault="00575018" w:rsidP="00F076C0">
      <w:pPr>
        <w:pStyle w:val="affd"/>
        <w:rPr>
          <w:szCs w:val="24"/>
        </w:rPr>
      </w:pPr>
      <w:r w:rsidRPr="007A76E7">
        <w:rPr>
          <w:szCs w:val="24"/>
        </w:rPr>
        <w:t>• анализировать результаты своей деятельности и затрачиваемых ресурсов.</w:t>
      </w:r>
    </w:p>
    <w:p w14:paraId="50233E07" w14:textId="77777777" w:rsidR="00575018" w:rsidRPr="007A76E7" w:rsidRDefault="00575018" w:rsidP="00F076C0">
      <w:pPr>
        <w:pStyle w:val="affd"/>
        <w:rPr>
          <w:szCs w:val="24"/>
        </w:rPr>
      </w:pPr>
      <w:r w:rsidRPr="007A76E7">
        <w:rPr>
          <w:szCs w:val="24"/>
          <w:u w:val="single"/>
        </w:rPr>
        <w:t>Примечание</w:t>
      </w:r>
      <w:r w:rsidRPr="007A76E7">
        <w:rPr>
          <w:szCs w:val="24"/>
        </w:rPr>
        <w:t>: результаты достигаются преимущественно в рамках естественных наук, предметов «Обществознание», «Математика».</w:t>
      </w:r>
    </w:p>
    <w:p w14:paraId="730F724C" w14:textId="77777777" w:rsidR="00575018" w:rsidRPr="007A76E7" w:rsidRDefault="00575018" w:rsidP="00F076C0">
      <w:pPr>
        <w:pStyle w:val="affd"/>
        <w:rPr>
          <w:b/>
          <w:szCs w:val="24"/>
        </w:rPr>
      </w:pPr>
      <w:r w:rsidRPr="007A76E7">
        <w:rPr>
          <w:b/>
          <w:szCs w:val="24"/>
        </w:rPr>
        <w:t>Моделирование, проектирование и управление</w:t>
      </w:r>
    </w:p>
    <w:p w14:paraId="32A0D30F" w14:textId="77777777" w:rsidR="00575018" w:rsidRPr="007A76E7" w:rsidRDefault="00B132D4" w:rsidP="00F076C0">
      <w:pPr>
        <w:pStyle w:val="affd"/>
        <w:rPr>
          <w:bCs/>
          <w:iCs/>
          <w:szCs w:val="24"/>
          <w:u w:val="single"/>
        </w:rPr>
      </w:pPr>
      <w:r w:rsidRPr="007A76E7">
        <w:rPr>
          <w:bCs/>
          <w:iCs/>
          <w:szCs w:val="24"/>
          <w:u w:val="single"/>
        </w:rPr>
        <w:t>Выпускник научится:</w:t>
      </w:r>
    </w:p>
    <w:p w14:paraId="5ECDAD41" w14:textId="77777777" w:rsidR="00575018" w:rsidRPr="007A76E7" w:rsidRDefault="00575018" w:rsidP="00F076C0">
      <w:pPr>
        <w:pStyle w:val="affd"/>
        <w:rPr>
          <w:szCs w:val="24"/>
        </w:rPr>
      </w:pPr>
      <w:r w:rsidRPr="007A76E7">
        <w:rPr>
          <w:szCs w:val="24"/>
        </w:rPr>
        <w:t>• моделировать с использованием виртуальных конструкторов;</w:t>
      </w:r>
    </w:p>
    <w:p w14:paraId="137C8968" w14:textId="77777777" w:rsidR="00575018" w:rsidRPr="007A76E7" w:rsidRDefault="00575018" w:rsidP="00F076C0">
      <w:pPr>
        <w:pStyle w:val="affd"/>
        <w:rPr>
          <w:szCs w:val="24"/>
        </w:rPr>
      </w:pPr>
      <w:r w:rsidRPr="007A76E7">
        <w:rPr>
          <w:szCs w:val="24"/>
        </w:rPr>
        <w:t>• конструировать и моделировать с использованием материальных конструкторов с компьютерным управлением и обратной связью;</w:t>
      </w:r>
    </w:p>
    <w:p w14:paraId="2BB018C0" w14:textId="77777777" w:rsidR="00575018" w:rsidRPr="007A76E7" w:rsidRDefault="00575018" w:rsidP="00F076C0">
      <w:pPr>
        <w:pStyle w:val="affd"/>
        <w:rPr>
          <w:szCs w:val="24"/>
        </w:rPr>
      </w:pPr>
      <w:r w:rsidRPr="007A76E7">
        <w:rPr>
          <w:szCs w:val="24"/>
        </w:rPr>
        <w:t>• моделировать с использованием сре</w:t>
      </w:r>
      <w:proofErr w:type="gramStart"/>
      <w:r w:rsidRPr="007A76E7">
        <w:rPr>
          <w:szCs w:val="24"/>
        </w:rPr>
        <w:t>дств пр</w:t>
      </w:r>
      <w:proofErr w:type="gramEnd"/>
      <w:r w:rsidRPr="007A76E7">
        <w:rPr>
          <w:szCs w:val="24"/>
        </w:rPr>
        <w:t>ограммирования;</w:t>
      </w:r>
    </w:p>
    <w:p w14:paraId="1DB2398C" w14:textId="77777777" w:rsidR="00575018" w:rsidRPr="007A76E7" w:rsidRDefault="00575018" w:rsidP="00F076C0">
      <w:pPr>
        <w:pStyle w:val="affd"/>
        <w:rPr>
          <w:szCs w:val="24"/>
        </w:rPr>
      </w:pPr>
      <w:r w:rsidRPr="007A76E7">
        <w:rPr>
          <w:szCs w:val="24"/>
        </w:rPr>
        <w:t>• проектировать и организовывать свою индивидуальную и групповую деятельность, организовывать своё время с использованием ИКТ.</w:t>
      </w:r>
    </w:p>
    <w:p w14:paraId="59566163"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61E2EF46" w14:textId="77777777" w:rsidR="00575018" w:rsidRPr="007A76E7" w:rsidRDefault="00575018" w:rsidP="00F076C0">
      <w:pPr>
        <w:pStyle w:val="affd"/>
        <w:rPr>
          <w:szCs w:val="24"/>
        </w:rPr>
      </w:pPr>
      <w:r w:rsidRPr="007A76E7">
        <w:rPr>
          <w:szCs w:val="24"/>
        </w:rPr>
        <w:t>• проектировать виртуальные и реальные объекты и процессы, использовать системы автоматизированного проектирования.</w:t>
      </w:r>
    </w:p>
    <w:p w14:paraId="5A02483D" w14:textId="77777777" w:rsidR="00575018" w:rsidRPr="007A76E7" w:rsidRDefault="00575018" w:rsidP="00F076C0">
      <w:pPr>
        <w:pStyle w:val="affd"/>
        <w:rPr>
          <w:szCs w:val="24"/>
        </w:rPr>
      </w:pPr>
      <w:r w:rsidRPr="007A76E7">
        <w:rPr>
          <w:szCs w:val="24"/>
          <w:u w:val="single"/>
        </w:rPr>
        <w:t>Примечание</w:t>
      </w:r>
      <w:r w:rsidRPr="007A76E7">
        <w:rPr>
          <w:szCs w:val="24"/>
        </w:rPr>
        <w:t>: результаты достигаются преимущественно в рамках естественных наук, предметов «Технология», «Математика», «Информатика», «Обществознание».</w:t>
      </w:r>
    </w:p>
    <w:p w14:paraId="249A3703" w14:textId="77777777" w:rsidR="0098579E" w:rsidRPr="007A76E7" w:rsidRDefault="0098579E" w:rsidP="00F076C0">
      <w:pPr>
        <w:pStyle w:val="affd"/>
        <w:rPr>
          <w:szCs w:val="24"/>
        </w:rPr>
      </w:pPr>
    </w:p>
    <w:p w14:paraId="4B3D2251" w14:textId="77777777" w:rsidR="00575018" w:rsidRPr="007A76E7" w:rsidRDefault="00B2175D" w:rsidP="00F076C0">
      <w:pPr>
        <w:pStyle w:val="affd"/>
        <w:rPr>
          <w:b/>
          <w:szCs w:val="24"/>
        </w:rPr>
      </w:pPr>
      <w:r w:rsidRPr="007A76E7">
        <w:rPr>
          <w:b/>
          <w:szCs w:val="24"/>
        </w:rPr>
        <w:t>1.2.</w:t>
      </w:r>
      <w:r w:rsidR="002E2678" w:rsidRPr="007A76E7">
        <w:rPr>
          <w:b/>
          <w:szCs w:val="24"/>
        </w:rPr>
        <w:t>3.3</w:t>
      </w:r>
      <w:r w:rsidR="00575018" w:rsidRPr="007A76E7">
        <w:rPr>
          <w:b/>
          <w:szCs w:val="24"/>
        </w:rPr>
        <w:t xml:space="preserve"> Основы учебно-исследовательской и проектной деятельности</w:t>
      </w:r>
    </w:p>
    <w:p w14:paraId="035A480F" w14:textId="77777777" w:rsidR="00575018" w:rsidRPr="007A76E7" w:rsidRDefault="00B132D4" w:rsidP="00F076C0">
      <w:pPr>
        <w:pStyle w:val="affd"/>
        <w:rPr>
          <w:szCs w:val="24"/>
          <w:u w:val="single"/>
        </w:rPr>
      </w:pPr>
      <w:r w:rsidRPr="007A76E7">
        <w:rPr>
          <w:szCs w:val="24"/>
          <w:u w:val="single"/>
        </w:rPr>
        <w:t>Выпускник научится:</w:t>
      </w:r>
    </w:p>
    <w:p w14:paraId="398B17A1" w14:textId="77777777" w:rsidR="00575018" w:rsidRPr="007A76E7" w:rsidRDefault="00575018" w:rsidP="00F076C0">
      <w:pPr>
        <w:pStyle w:val="affd"/>
        <w:rPr>
          <w:szCs w:val="24"/>
        </w:rPr>
      </w:pPr>
      <w:r w:rsidRPr="007A76E7">
        <w:rPr>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28164D76" w14:textId="77777777" w:rsidR="00575018" w:rsidRPr="007A76E7" w:rsidRDefault="00575018" w:rsidP="00F076C0">
      <w:pPr>
        <w:pStyle w:val="affd"/>
        <w:rPr>
          <w:szCs w:val="24"/>
        </w:rPr>
      </w:pPr>
      <w:r w:rsidRPr="007A76E7">
        <w:rPr>
          <w:szCs w:val="24"/>
        </w:rPr>
        <w:t>• выбирать и использовать методы, релевантные рассматриваемой проблеме;</w:t>
      </w:r>
    </w:p>
    <w:p w14:paraId="7AA676C3" w14:textId="77777777" w:rsidR="00575018" w:rsidRPr="007A76E7" w:rsidRDefault="00575018" w:rsidP="00F076C0">
      <w:pPr>
        <w:pStyle w:val="affd"/>
        <w:rPr>
          <w:szCs w:val="24"/>
        </w:rPr>
      </w:pPr>
      <w:r w:rsidRPr="007A76E7">
        <w:rPr>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5F27214E" w14:textId="77777777" w:rsidR="00575018" w:rsidRPr="007A76E7" w:rsidRDefault="00575018" w:rsidP="00F076C0">
      <w:pPr>
        <w:pStyle w:val="affd"/>
        <w:rPr>
          <w:szCs w:val="24"/>
        </w:rPr>
      </w:pPr>
      <w:r w:rsidRPr="007A76E7">
        <w:rPr>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7B35A0F2" w14:textId="77777777" w:rsidR="00575018" w:rsidRPr="007A76E7" w:rsidRDefault="00575018" w:rsidP="00F076C0">
      <w:pPr>
        <w:pStyle w:val="affd"/>
        <w:rPr>
          <w:szCs w:val="24"/>
        </w:rPr>
      </w:pPr>
      <w:r w:rsidRPr="007A76E7">
        <w:rPr>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536C6E88" w14:textId="77777777" w:rsidR="00575018" w:rsidRPr="007A76E7" w:rsidRDefault="00575018" w:rsidP="00F076C0">
      <w:pPr>
        <w:pStyle w:val="affd"/>
        <w:rPr>
          <w:szCs w:val="24"/>
        </w:rPr>
      </w:pPr>
      <w:r w:rsidRPr="007A76E7">
        <w:rPr>
          <w:szCs w:val="24"/>
        </w:rPr>
        <w:lastRenderedPageBreak/>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01D932BF" w14:textId="77777777" w:rsidR="00575018" w:rsidRPr="007A76E7" w:rsidRDefault="00575018" w:rsidP="00F076C0">
      <w:pPr>
        <w:pStyle w:val="affd"/>
        <w:rPr>
          <w:szCs w:val="24"/>
        </w:rPr>
      </w:pPr>
      <w:r w:rsidRPr="007A76E7">
        <w:rPr>
          <w:szCs w:val="24"/>
        </w:rPr>
        <w:t>• ясно, логично и точно излагать свою точку зрения, использовать языковые средства, адекватные обсуждаемой проблеме;</w:t>
      </w:r>
    </w:p>
    <w:p w14:paraId="047C8CFA" w14:textId="77777777" w:rsidR="00575018" w:rsidRPr="007A76E7" w:rsidRDefault="00575018" w:rsidP="00F076C0">
      <w:pPr>
        <w:pStyle w:val="affd"/>
        <w:rPr>
          <w:szCs w:val="24"/>
        </w:rPr>
      </w:pPr>
      <w:r w:rsidRPr="007A76E7">
        <w:rPr>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14:paraId="39390028" w14:textId="77777777" w:rsidR="00575018" w:rsidRPr="007A76E7" w:rsidRDefault="00575018" w:rsidP="00F076C0">
      <w:pPr>
        <w:pStyle w:val="affd"/>
        <w:rPr>
          <w:szCs w:val="24"/>
        </w:rPr>
      </w:pPr>
      <w:r w:rsidRPr="007A76E7">
        <w:rPr>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5AC7C4E1" w14:textId="77777777" w:rsidR="00575018" w:rsidRPr="007A76E7" w:rsidRDefault="00B132D4" w:rsidP="00F076C0">
      <w:pPr>
        <w:pStyle w:val="affd"/>
        <w:rPr>
          <w:szCs w:val="24"/>
          <w:u w:val="single"/>
        </w:rPr>
      </w:pPr>
      <w:r w:rsidRPr="007A76E7">
        <w:rPr>
          <w:szCs w:val="24"/>
          <w:u w:val="single"/>
        </w:rPr>
        <w:t>Выпускник получит возможность научиться:</w:t>
      </w:r>
    </w:p>
    <w:p w14:paraId="3CD8CBCC" w14:textId="77777777" w:rsidR="00575018" w:rsidRPr="007A76E7" w:rsidRDefault="00575018" w:rsidP="00F076C0">
      <w:pPr>
        <w:pStyle w:val="affd"/>
        <w:rPr>
          <w:szCs w:val="24"/>
        </w:rPr>
      </w:pPr>
      <w:r w:rsidRPr="007A76E7">
        <w:rPr>
          <w:szCs w:val="24"/>
        </w:rPr>
        <w:t>• самостоятельно задумывать, планировать и выполнять учебное исследование, учебный и социальный проект;</w:t>
      </w:r>
    </w:p>
    <w:p w14:paraId="640F25B4" w14:textId="77777777" w:rsidR="00575018" w:rsidRPr="007A76E7" w:rsidRDefault="00575018" w:rsidP="00F076C0">
      <w:pPr>
        <w:pStyle w:val="affd"/>
        <w:rPr>
          <w:szCs w:val="24"/>
        </w:rPr>
      </w:pPr>
      <w:r w:rsidRPr="007A76E7">
        <w:rPr>
          <w:szCs w:val="24"/>
        </w:rPr>
        <w:t>• использовать догадку, озарение, интуицию;</w:t>
      </w:r>
    </w:p>
    <w:p w14:paraId="34264701" w14:textId="77777777" w:rsidR="00575018" w:rsidRPr="007A76E7" w:rsidRDefault="00575018" w:rsidP="00F076C0">
      <w:pPr>
        <w:pStyle w:val="affd"/>
        <w:rPr>
          <w:szCs w:val="24"/>
        </w:rPr>
      </w:pPr>
      <w:r w:rsidRPr="007A76E7">
        <w:rPr>
          <w:szCs w:val="24"/>
        </w:rPr>
        <w:t>• использовать такие математические методы и приёмы, как перебор логических возможностей, математическое моделирование;</w:t>
      </w:r>
    </w:p>
    <w:p w14:paraId="3B7EB852" w14:textId="77777777" w:rsidR="00575018" w:rsidRPr="007A76E7" w:rsidRDefault="00575018" w:rsidP="00F076C0">
      <w:pPr>
        <w:pStyle w:val="affd"/>
        <w:rPr>
          <w:szCs w:val="24"/>
        </w:rPr>
      </w:pPr>
      <w:r w:rsidRPr="007A76E7">
        <w:rPr>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0771FC28" w14:textId="77777777" w:rsidR="00575018" w:rsidRPr="007A76E7" w:rsidRDefault="00575018" w:rsidP="00F076C0">
      <w:pPr>
        <w:pStyle w:val="affd"/>
        <w:rPr>
          <w:szCs w:val="24"/>
        </w:rPr>
      </w:pPr>
      <w:r w:rsidRPr="007A76E7">
        <w:rPr>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3AE34041" w14:textId="77777777" w:rsidR="00575018" w:rsidRPr="007A76E7" w:rsidRDefault="00575018" w:rsidP="00F076C0">
      <w:pPr>
        <w:pStyle w:val="affd"/>
        <w:rPr>
          <w:szCs w:val="24"/>
        </w:rPr>
      </w:pPr>
      <w:r w:rsidRPr="007A76E7">
        <w:rPr>
          <w:szCs w:val="24"/>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3B24E085" w14:textId="77777777" w:rsidR="00575018" w:rsidRPr="007A76E7" w:rsidRDefault="00575018" w:rsidP="00F076C0">
      <w:pPr>
        <w:pStyle w:val="affd"/>
        <w:rPr>
          <w:szCs w:val="24"/>
        </w:rPr>
      </w:pPr>
      <w:r w:rsidRPr="007A76E7">
        <w:rPr>
          <w:szCs w:val="24"/>
        </w:rPr>
        <w:t>• целенаправленно и осознанно развивать свои коммуникативные способности, осваивать новые языковые средства;</w:t>
      </w:r>
    </w:p>
    <w:p w14:paraId="10C61F2B" w14:textId="77777777" w:rsidR="00575018" w:rsidRPr="007A76E7" w:rsidRDefault="00575018" w:rsidP="00F076C0">
      <w:pPr>
        <w:pStyle w:val="affd"/>
        <w:rPr>
          <w:szCs w:val="24"/>
        </w:rPr>
      </w:pPr>
      <w:r w:rsidRPr="007A76E7">
        <w:rPr>
          <w:szCs w:val="24"/>
        </w:rPr>
        <w:t>• осознавать свою ответственность за достоверность полученных знаний, за качество выполненного проекта.</w:t>
      </w:r>
    </w:p>
    <w:p w14:paraId="1BA667BA" w14:textId="77777777" w:rsidR="002E2678" w:rsidRPr="007A76E7" w:rsidRDefault="002E2678" w:rsidP="00F076C0">
      <w:pPr>
        <w:pStyle w:val="affd"/>
        <w:rPr>
          <w:szCs w:val="24"/>
        </w:rPr>
      </w:pPr>
    </w:p>
    <w:p w14:paraId="59E5F966" w14:textId="77777777" w:rsidR="00C42D5D" w:rsidRPr="007A76E7" w:rsidRDefault="00B2175D" w:rsidP="00F076C0">
      <w:pPr>
        <w:pStyle w:val="affd"/>
        <w:rPr>
          <w:b/>
          <w:szCs w:val="24"/>
        </w:rPr>
      </w:pPr>
      <w:r w:rsidRPr="007A76E7">
        <w:rPr>
          <w:b/>
          <w:szCs w:val="24"/>
        </w:rPr>
        <w:t>1.2.</w:t>
      </w:r>
      <w:r w:rsidR="002E2678" w:rsidRPr="007A76E7">
        <w:rPr>
          <w:b/>
          <w:szCs w:val="24"/>
        </w:rPr>
        <w:t xml:space="preserve">3.4 </w:t>
      </w:r>
      <w:r w:rsidR="00C42D5D" w:rsidRPr="007A76E7">
        <w:rPr>
          <w:b/>
          <w:bCs/>
          <w:szCs w:val="24"/>
        </w:rPr>
        <w:t xml:space="preserve">Стратегии смыслового чтения и работа с текстом </w:t>
      </w:r>
    </w:p>
    <w:p w14:paraId="669DAC0C" w14:textId="77777777" w:rsidR="00C42D5D" w:rsidRPr="007A76E7" w:rsidRDefault="00C42D5D" w:rsidP="00F076C0">
      <w:pPr>
        <w:pStyle w:val="affd"/>
        <w:rPr>
          <w:szCs w:val="24"/>
        </w:rPr>
      </w:pPr>
      <w:r w:rsidRPr="007A76E7">
        <w:rPr>
          <w:szCs w:val="24"/>
        </w:rPr>
        <w:t> </w:t>
      </w:r>
    </w:p>
    <w:p w14:paraId="49DE3B13" w14:textId="77777777" w:rsidR="00C42D5D" w:rsidRPr="007A76E7" w:rsidRDefault="00C42D5D" w:rsidP="00F076C0">
      <w:pPr>
        <w:pStyle w:val="affd"/>
        <w:rPr>
          <w:b/>
          <w:szCs w:val="24"/>
        </w:rPr>
      </w:pPr>
      <w:r w:rsidRPr="007A76E7">
        <w:rPr>
          <w:b/>
          <w:szCs w:val="24"/>
        </w:rPr>
        <w:t xml:space="preserve">Работа с текстом: поиск информации и понимание </w:t>
      </w:r>
      <w:proofErr w:type="gramStart"/>
      <w:r w:rsidRPr="007A76E7">
        <w:rPr>
          <w:b/>
          <w:szCs w:val="24"/>
        </w:rPr>
        <w:t>прочитанного</w:t>
      </w:r>
      <w:proofErr w:type="gramEnd"/>
    </w:p>
    <w:p w14:paraId="6D8D2543" w14:textId="77777777" w:rsidR="00C42D5D" w:rsidRPr="007A76E7" w:rsidRDefault="00C42D5D" w:rsidP="00F076C0">
      <w:pPr>
        <w:pStyle w:val="affd"/>
        <w:rPr>
          <w:szCs w:val="24"/>
        </w:rPr>
      </w:pPr>
      <w:r w:rsidRPr="007A76E7">
        <w:rPr>
          <w:szCs w:val="24"/>
        </w:rPr>
        <w:t>А.</w:t>
      </w:r>
    </w:p>
    <w:p w14:paraId="5ADB619E" w14:textId="77777777" w:rsidR="00C42D5D" w:rsidRPr="007A76E7" w:rsidRDefault="00B132D4" w:rsidP="00F076C0">
      <w:pPr>
        <w:pStyle w:val="affd"/>
        <w:rPr>
          <w:szCs w:val="24"/>
          <w:u w:val="single"/>
        </w:rPr>
      </w:pPr>
      <w:r w:rsidRPr="007A76E7">
        <w:rPr>
          <w:szCs w:val="24"/>
          <w:u w:val="single"/>
        </w:rPr>
        <w:t>Выпускник научится:</w:t>
      </w:r>
    </w:p>
    <w:p w14:paraId="2D3CC1FE" w14:textId="77777777" w:rsidR="00C42D5D" w:rsidRPr="007A76E7" w:rsidRDefault="00C42D5D" w:rsidP="00F076C0">
      <w:pPr>
        <w:pStyle w:val="affd"/>
        <w:rPr>
          <w:szCs w:val="24"/>
        </w:rPr>
      </w:pPr>
      <w:r w:rsidRPr="007A76E7">
        <w:rPr>
          <w:szCs w:val="24"/>
        </w:rPr>
        <w:t xml:space="preserve">1• ориентироваться в содержании текста и понимать его целостный смысл: </w:t>
      </w:r>
    </w:p>
    <w:p w14:paraId="0EEAEDB7" w14:textId="77777777" w:rsidR="00C42D5D" w:rsidRPr="007A76E7" w:rsidRDefault="00C42D5D" w:rsidP="00F076C0">
      <w:pPr>
        <w:pStyle w:val="affd"/>
        <w:rPr>
          <w:szCs w:val="24"/>
        </w:rPr>
      </w:pPr>
      <w:r w:rsidRPr="007A76E7">
        <w:rPr>
          <w:szCs w:val="24"/>
        </w:rPr>
        <w:t xml:space="preserve">— определять главную тему, общую цель или назначение текста; </w:t>
      </w:r>
    </w:p>
    <w:p w14:paraId="65AE410C" w14:textId="77777777" w:rsidR="00C42D5D" w:rsidRPr="007A76E7" w:rsidRDefault="00C42D5D" w:rsidP="00F076C0">
      <w:pPr>
        <w:pStyle w:val="affd"/>
        <w:rPr>
          <w:szCs w:val="24"/>
        </w:rPr>
      </w:pPr>
      <w:r w:rsidRPr="007A76E7">
        <w:rPr>
          <w:szCs w:val="24"/>
        </w:rPr>
        <w:t xml:space="preserve">— выбирать из текста или придумать заголовок, соответствующий содержанию и общему смыслу текста; </w:t>
      </w:r>
    </w:p>
    <w:p w14:paraId="690252B5" w14:textId="77777777" w:rsidR="00C42D5D" w:rsidRPr="007A76E7" w:rsidRDefault="00C42D5D" w:rsidP="00F076C0">
      <w:pPr>
        <w:pStyle w:val="affd"/>
        <w:rPr>
          <w:szCs w:val="24"/>
        </w:rPr>
      </w:pPr>
      <w:r w:rsidRPr="007A76E7">
        <w:rPr>
          <w:szCs w:val="24"/>
        </w:rPr>
        <w:t xml:space="preserve">— формулировать тезис, выражающий общий смысл текста; </w:t>
      </w:r>
    </w:p>
    <w:p w14:paraId="192BD26E" w14:textId="77777777" w:rsidR="00C42D5D" w:rsidRPr="007A76E7" w:rsidRDefault="00C42D5D" w:rsidP="00F076C0">
      <w:pPr>
        <w:pStyle w:val="affd"/>
        <w:rPr>
          <w:szCs w:val="24"/>
        </w:rPr>
      </w:pPr>
      <w:r w:rsidRPr="007A76E7">
        <w:rPr>
          <w:szCs w:val="24"/>
        </w:rPr>
        <w:t xml:space="preserve">— предвосхищать содержание предметного плана текста по заголовку и с опорой на предыдущий опыт; </w:t>
      </w:r>
    </w:p>
    <w:p w14:paraId="41349649" w14:textId="77777777" w:rsidR="00C42D5D" w:rsidRPr="007A76E7" w:rsidRDefault="00C42D5D" w:rsidP="00F076C0">
      <w:pPr>
        <w:pStyle w:val="affd"/>
        <w:rPr>
          <w:szCs w:val="24"/>
        </w:rPr>
      </w:pPr>
      <w:r w:rsidRPr="007A76E7">
        <w:rPr>
          <w:szCs w:val="24"/>
        </w:rPr>
        <w:t xml:space="preserve">— объяснять порядок частей/инструкций, содержащихся в тексте; </w:t>
      </w:r>
    </w:p>
    <w:p w14:paraId="19763D92" w14:textId="77777777" w:rsidR="00C42D5D" w:rsidRPr="007A76E7" w:rsidRDefault="00C42D5D" w:rsidP="00F076C0">
      <w:pPr>
        <w:pStyle w:val="affd"/>
        <w:rPr>
          <w:szCs w:val="24"/>
        </w:rPr>
      </w:pPr>
      <w:r w:rsidRPr="007A76E7">
        <w:rPr>
          <w:szCs w:val="24"/>
        </w:rPr>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14:paraId="6824D5B7" w14:textId="77777777" w:rsidR="00C42D5D" w:rsidRPr="007A76E7" w:rsidRDefault="00C42D5D" w:rsidP="00F076C0">
      <w:pPr>
        <w:pStyle w:val="affd"/>
        <w:rPr>
          <w:szCs w:val="24"/>
        </w:rPr>
      </w:pPr>
      <w:r w:rsidRPr="007A76E7">
        <w:rPr>
          <w:szCs w:val="24"/>
        </w:rPr>
        <w:t> 2• находить в тексте требуемую информацию (пробегать те</w:t>
      </w:r>
      <w:proofErr w:type="gramStart"/>
      <w:r w:rsidRPr="007A76E7">
        <w:rPr>
          <w:szCs w:val="24"/>
        </w:rPr>
        <w:t>кст гл</w:t>
      </w:r>
      <w:proofErr w:type="gramEnd"/>
      <w:r w:rsidRPr="007A76E7">
        <w:rPr>
          <w:szCs w:val="24"/>
        </w:rPr>
        <w:t xml:space="preserve">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14:paraId="6827B8DA" w14:textId="77777777" w:rsidR="00C42D5D" w:rsidRPr="007A76E7" w:rsidRDefault="00C42D5D" w:rsidP="00F076C0">
      <w:pPr>
        <w:pStyle w:val="affd"/>
        <w:rPr>
          <w:szCs w:val="24"/>
        </w:rPr>
      </w:pPr>
      <w:r w:rsidRPr="007A76E7">
        <w:rPr>
          <w:szCs w:val="24"/>
        </w:rPr>
        <w:t xml:space="preserve"> 3• решать учебно-познавательные и учебно-практические задачи, требующие полного и критического понимания текста: </w:t>
      </w:r>
    </w:p>
    <w:p w14:paraId="56EB6833" w14:textId="77777777" w:rsidR="00C42D5D" w:rsidRPr="007A76E7" w:rsidRDefault="00C42D5D" w:rsidP="00F076C0">
      <w:pPr>
        <w:pStyle w:val="affd"/>
        <w:rPr>
          <w:szCs w:val="24"/>
        </w:rPr>
      </w:pPr>
      <w:r w:rsidRPr="007A76E7">
        <w:rPr>
          <w:szCs w:val="24"/>
        </w:rPr>
        <w:t xml:space="preserve">— определять назначение разных видов текстов; </w:t>
      </w:r>
    </w:p>
    <w:p w14:paraId="200940AD" w14:textId="77777777" w:rsidR="00C42D5D" w:rsidRPr="007A76E7" w:rsidRDefault="00C42D5D" w:rsidP="00F076C0">
      <w:pPr>
        <w:pStyle w:val="affd"/>
        <w:rPr>
          <w:szCs w:val="24"/>
        </w:rPr>
      </w:pPr>
      <w:r w:rsidRPr="007A76E7">
        <w:rPr>
          <w:szCs w:val="24"/>
        </w:rPr>
        <w:t xml:space="preserve">— ставить перед собой цель чтения, направляя внимание на полезную в данный момент информацию; </w:t>
      </w:r>
    </w:p>
    <w:p w14:paraId="1E02DFA7" w14:textId="77777777" w:rsidR="00C42D5D" w:rsidRPr="007A76E7" w:rsidRDefault="00C42D5D" w:rsidP="00F076C0">
      <w:pPr>
        <w:pStyle w:val="affd"/>
        <w:rPr>
          <w:szCs w:val="24"/>
        </w:rPr>
      </w:pPr>
      <w:r w:rsidRPr="007A76E7">
        <w:rPr>
          <w:szCs w:val="24"/>
        </w:rPr>
        <w:t xml:space="preserve">— различать темы и подтемы специального текста; </w:t>
      </w:r>
    </w:p>
    <w:p w14:paraId="6F4AC2FC" w14:textId="77777777" w:rsidR="00C42D5D" w:rsidRPr="007A76E7" w:rsidRDefault="00C42D5D" w:rsidP="00F076C0">
      <w:pPr>
        <w:pStyle w:val="affd"/>
        <w:rPr>
          <w:szCs w:val="24"/>
        </w:rPr>
      </w:pPr>
      <w:r w:rsidRPr="007A76E7">
        <w:rPr>
          <w:szCs w:val="24"/>
        </w:rPr>
        <w:t xml:space="preserve">— выделять не только главную, но и избыточную информацию; </w:t>
      </w:r>
    </w:p>
    <w:p w14:paraId="22273C07" w14:textId="77777777" w:rsidR="00C42D5D" w:rsidRPr="007A76E7" w:rsidRDefault="00C42D5D" w:rsidP="00F076C0">
      <w:pPr>
        <w:pStyle w:val="affd"/>
        <w:rPr>
          <w:szCs w:val="24"/>
        </w:rPr>
      </w:pPr>
      <w:r w:rsidRPr="007A76E7">
        <w:rPr>
          <w:szCs w:val="24"/>
        </w:rPr>
        <w:lastRenderedPageBreak/>
        <w:t xml:space="preserve">— прогнозировать последовательность изложения идей текста; </w:t>
      </w:r>
    </w:p>
    <w:p w14:paraId="5636A365" w14:textId="77777777" w:rsidR="00C42D5D" w:rsidRPr="007A76E7" w:rsidRDefault="00C42D5D" w:rsidP="00F076C0">
      <w:pPr>
        <w:pStyle w:val="affd"/>
        <w:rPr>
          <w:szCs w:val="24"/>
        </w:rPr>
      </w:pPr>
      <w:r w:rsidRPr="007A76E7">
        <w:rPr>
          <w:szCs w:val="24"/>
        </w:rPr>
        <w:t xml:space="preserve">— сопоставлять разные точки зрения и разные источники информации по заданной теме; </w:t>
      </w:r>
    </w:p>
    <w:p w14:paraId="09274524" w14:textId="77777777" w:rsidR="00C42D5D" w:rsidRPr="007A76E7" w:rsidRDefault="00C42D5D" w:rsidP="00F076C0">
      <w:pPr>
        <w:pStyle w:val="affd"/>
        <w:rPr>
          <w:szCs w:val="24"/>
        </w:rPr>
      </w:pPr>
      <w:r w:rsidRPr="007A76E7">
        <w:rPr>
          <w:szCs w:val="24"/>
        </w:rPr>
        <w:t xml:space="preserve">— выполнять смысловое свёртывание выделенных фактов и мыслей; </w:t>
      </w:r>
    </w:p>
    <w:p w14:paraId="42943BB0" w14:textId="77777777" w:rsidR="00C42D5D" w:rsidRPr="007A76E7" w:rsidRDefault="00C42D5D" w:rsidP="00F076C0">
      <w:pPr>
        <w:pStyle w:val="affd"/>
        <w:rPr>
          <w:szCs w:val="24"/>
        </w:rPr>
      </w:pPr>
      <w:r w:rsidRPr="007A76E7">
        <w:rPr>
          <w:szCs w:val="24"/>
        </w:rPr>
        <w:t xml:space="preserve">— формировать на основе текста систему аргументов (доводов) для обоснования определённой позиции; </w:t>
      </w:r>
    </w:p>
    <w:p w14:paraId="4BC29EF6" w14:textId="77777777" w:rsidR="00C42D5D" w:rsidRPr="007A76E7" w:rsidRDefault="00C42D5D" w:rsidP="00F076C0">
      <w:pPr>
        <w:pStyle w:val="affd"/>
        <w:rPr>
          <w:szCs w:val="24"/>
        </w:rPr>
      </w:pPr>
      <w:r w:rsidRPr="007A76E7">
        <w:rPr>
          <w:szCs w:val="24"/>
        </w:rPr>
        <w:t xml:space="preserve">— понимать душевное состояние персонажей текста, сопереживать им.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90"/>
        <w:gridCol w:w="4655"/>
      </w:tblGrid>
      <w:tr w:rsidR="00C42D5D" w:rsidRPr="007A76E7" w14:paraId="24CDF4ED" w14:textId="77777777" w:rsidTr="00B2175D">
        <w:trPr>
          <w:trHeight w:val="77"/>
        </w:trPr>
        <w:tc>
          <w:tcPr>
            <w:tcW w:w="4690" w:type="dxa"/>
          </w:tcPr>
          <w:p w14:paraId="04591CE9" w14:textId="77777777" w:rsidR="00C42D5D" w:rsidRPr="007A76E7" w:rsidRDefault="00C42D5D" w:rsidP="00F076C0">
            <w:pPr>
              <w:pStyle w:val="affd"/>
              <w:rPr>
                <w:szCs w:val="24"/>
              </w:rPr>
            </w:pPr>
            <w:r w:rsidRPr="007A76E7">
              <w:rPr>
                <w:szCs w:val="24"/>
              </w:rPr>
              <w:t xml:space="preserve"> Русский язык</w:t>
            </w:r>
          </w:p>
        </w:tc>
        <w:tc>
          <w:tcPr>
            <w:tcW w:w="4655" w:type="dxa"/>
          </w:tcPr>
          <w:p w14:paraId="69B6CC71" w14:textId="77777777" w:rsidR="00C42D5D" w:rsidRPr="007A76E7" w:rsidRDefault="00C42D5D" w:rsidP="00F076C0">
            <w:pPr>
              <w:pStyle w:val="affd"/>
              <w:rPr>
                <w:szCs w:val="24"/>
              </w:rPr>
            </w:pPr>
            <w:r w:rsidRPr="007A76E7">
              <w:rPr>
                <w:szCs w:val="24"/>
              </w:rPr>
              <w:t>1,2,3</w:t>
            </w:r>
          </w:p>
        </w:tc>
      </w:tr>
      <w:tr w:rsidR="00C42D5D" w:rsidRPr="007A76E7" w14:paraId="02BBDF73" w14:textId="77777777" w:rsidTr="00B2175D">
        <w:tc>
          <w:tcPr>
            <w:tcW w:w="4690" w:type="dxa"/>
          </w:tcPr>
          <w:p w14:paraId="0C39F4D4" w14:textId="77777777" w:rsidR="00C42D5D" w:rsidRPr="007A76E7" w:rsidRDefault="00C42D5D" w:rsidP="00F076C0">
            <w:pPr>
              <w:pStyle w:val="affd"/>
              <w:rPr>
                <w:szCs w:val="24"/>
              </w:rPr>
            </w:pPr>
            <w:r w:rsidRPr="007A76E7">
              <w:rPr>
                <w:szCs w:val="24"/>
              </w:rPr>
              <w:t>Литература</w:t>
            </w:r>
          </w:p>
        </w:tc>
        <w:tc>
          <w:tcPr>
            <w:tcW w:w="4655" w:type="dxa"/>
          </w:tcPr>
          <w:p w14:paraId="26721C7E" w14:textId="77777777" w:rsidR="00C42D5D" w:rsidRPr="007A76E7" w:rsidRDefault="00C42D5D" w:rsidP="00F076C0">
            <w:pPr>
              <w:pStyle w:val="affd"/>
              <w:rPr>
                <w:szCs w:val="24"/>
              </w:rPr>
            </w:pPr>
            <w:r w:rsidRPr="007A76E7">
              <w:rPr>
                <w:szCs w:val="24"/>
              </w:rPr>
              <w:t>1,2,3</w:t>
            </w:r>
          </w:p>
        </w:tc>
      </w:tr>
      <w:tr w:rsidR="00C42D5D" w:rsidRPr="007A76E7" w14:paraId="0BB45AA5" w14:textId="77777777" w:rsidTr="00B2175D">
        <w:tc>
          <w:tcPr>
            <w:tcW w:w="4690" w:type="dxa"/>
          </w:tcPr>
          <w:p w14:paraId="7C77F1CD" w14:textId="77777777" w:rsidR="00C42D5D" w:rsidRPr="007A76E7" w:rsidRDefault="00C42D5D" w:rsidP="00F076C0">
            <w:pPr>
              <w:pStyle w:val="affd"/>
              <w:rPr>
                <w:szCs w:val="24"/>
              </w:rPr>
            </w:pPr>
            <w:r w:rsidRPr="007A76E7">
              <w:rPr>
                <w:szCs w:val="24"/>
              </w:rPr>
              <w:t>Иностранный язык</w:t>
            </w:r>
          </w:p>
        </w:tc>
        <w:tc>
          <w:tcPr>
            <w:tcW w:w="4655" w:type="dxa"/>
          </w:tcPr>
          <w:p w14:paraId="20843A11" w14:textId="77777777" w:rsidR="00C42D5D" w:rsidRPr="007A76E7" w:rsidRDefault="00C42D5D" w:rsidP="00F076C0">
            <w:pPr>
              <w:pStyle w:val="affd"/>
              <w:rPr>
                <w:szCs w:val="24"/>
              </w:rPr>
            </w:pPr>
            <w:r w:rsidRPr="007A76E7">
              <w:rPr>
                <w:szCs w:val="24"/>
              </w:rPr>
              <w:t>1,2,3</w:t>
            </w:r>
          </w:p>
        </w:tc>
      </w:tr>
      <w:tr w:rsidR="00C42D5D" w:rsidRPr="007A76E7" w14:paraId="1CE7E432" w14:textId="77777777" w:rsidTr="00B2175D">
        <w:tc>
          <w:tcPr>
            <w:tcW w:w="4690" w:type="dxa"/>
          </w:tcPr>
          <w:p w14:paraId="210635D3" w14:textId="77777777" w:rsidR="00C42D5D" w:rsidRPr="007A76E7" w:rsidRDefault="00C42D5D" w:rsidP="00F076C0">
            <w:pPr>
              <w:pStyle w:val="affd"/>
              <w:rPr>
                <w:szCs w:val="24"/>
              </w:rPr>
            </w:pPr>
            <w:r w:rsidRPr="007A76E7">
              <w:rPr>
                <w:szCs w:val="24"/>
              </w:rPr>
              <w:t>Математика</w:t>
            </w:r>
          </w:p>
        </w:tc>
        <w:tc>
          <w:tcPr>
            <w:tcW w:w="4655" w:type="dxa"/>
          </w:tcPr>
          <w:p w14:paraId="064B96E1" w14:textId="77777777" w:rsidR="00C42D5D" w:rsidRPr="007A76E7" w:rsidRDefault="00C42D5D" w:rsidP="00F076C0">
            <w:pPr>
              <w:pStyle w:val="affd"/>
              <w:rPr>
                <w:szCs w:val="24"/>
              </w:rPr>
            </w:pPr>
            <w:r w:rsidRPr="007A76E7">
              <w:rPr>
                <w:szCs w:val="24"/>
              </w:rPr>
              <w:t>1,2</w:t>
            </w:r>
          </w:p>
        </w:tc>
      </w:tr>
      <w:tr w:rsidR="00C42D5D" w:rsidRPr="007A76E7" w14:paraId="0443C418" w14:textId="77777777" w:rsidTr="00B2175D">
        <w:tc>
          <w:tcPr>
            <w:tcW w:w="4690" w:type="dxa"/>
          </w:tcPr>
          <w:p w14:paraId="072A1D52" w14:textId="77777777" w:rsidR="00C42D5D" w:rsidRPr="007A76E7" w:rsidRDefault="00C42D5D" w:rsidP="00F076C0">
            <w:pPr>
              <w:pStyle w:val="affd"/>
              <w:rPr>
                <w:szCs w:val="24"/>
              </w:rPr>
            </w:pPr>
            <w:r w:rsidRPr="007A76E7">
              <w:rPr>
                <w:szCs w:val="24"/>
              </w:rPr>
              <w:t>Алгебра</w:t>
            </w:r>
          </w:p>
        </w:tc>
        <w:tc>
          <w:tcPr>
            <w:tcW w:w="4655" w:type="dxa"/>
          </w:tcPr>
          <w:p w14:paraId="75B38D61" w14:textId="77777777" w:rsidR="00C42D5D" w:rsidRPr="007A76E7" w:rsidRDefault="00C42D5D" w:rsidP="00F076C0">
            <w:pPr>
              <w:pStyle w:val="affd"/>
              <w:rPr>
                <w:szCs w:val="24"/>
              </w:rPr>
            </w:pPr>
            <w:r w:rsidRPr="007A76E7">
              <w:rPr>
                <w:szCs w:val="24"/>
              </w:rPr>
              <w:t>1,2</w:t>
            </w:r>
          </w:p>
        </w:tc>
      </w:tr>
      <w:tr w:rsidR="00C42D5D" w:rsidRPr="007A76E7" w14:paraId="21609E29" w14:textId="77777777" w:rsidTr="00B2175D">
        <w:tc>
          <w:tcPr>
            <w:tcW w:w="4690" w:type="dxa"/>
          </w:tcPr>
          <w:p w14:paraId="36C677F4" w14:textId="77777777" w:rsidR="00C42D5D" w:rsidRPr="007A76E7" w:rsidRDefault="00C42D5D" w:rsidP="00F076C0">
            <w:pPr>
              <w:pStyle w:val="affd"/>
              <w:rPr>
                <w:szCs w:val="24"/>
              </w:rPr>
            </w:pPr>
            <w:r w:rsidRPr="007A76E7">
              <w:rPr>
                <w:szCs w:val="24"/>
              </w:rPr>
              <w:t>Геометрия</w:t>
            </w:r>
          </w:p>
        </w:tc>
        <w:tc>
          <w:tcPr>
            <w:tcW w:w="4655" w:type="dxa"/>
          </w:tcPr>
          <w:p w14:paraId="76F49E0F" w14:textId="77777777" w:rsidR="00C42D5D" w:rsidRPr="007A76E7" w:rsidRDefault="00C42D5D" w:rsidP="00F076C0">
            <w:pPr>
              <w:pStyle w:val="affd"/>
              <w:rPr>
                <w:szCs w:val="24"/>
              </w:rPr>
            </w:pPr>
            <w:r w:rsidRPr="007A76E7">
              <w:rPr>
                <w:szCs w:val="24"/>
              </w:rPr>
              <w:t>1,2</w:t>
            </w:r>
          </w:p>
        </w:tc>
      </w:tr>
      <w:tr w:rsidR="00C42D5D" w:rsidRPr="007A76E7" w14:paraId="7F970579" w14:textId="77777777" w:rsidTr="00B2175D">
        <w:tc>
          <w:tcPr>
            <w:tcW w:w="4690" w:type="dxa"/>
          </w:tcPr>
          <w:p w14:paraId="12A0565A" w14:textId="77777777" w:rsidR="00C42D5D" w:rsidRPr="007A76E7" w:rsidRDefault="00C42D5D" w:rsidP="00F076C0">
            <w:pPr>
              <w:pStyle w:val="affd"/>
              <w:rPr>
                <w:szCs w:val="24"/>
              </w:rPr>
            </w:pPr>
            <w:r w:rsidRPr="007A76E7">
              <w:rPr>
                <w:szCs w:val="24"/>
              </w:rPr>
              <w:t>Информатика</w:t>
            </w:r>
          </w:p>
        </w:tc>
        <w:tc>
          <w:tcPr>
            <w:tcW w:w="4655" w:type="dxa"/>
          </w:tcPr>
          <w:p w14:paraId="2C1D6ACD" w14:textId="77777777" w:rsidR="00C42D5D" w:rsidRPr="007A76E7" w:rsidRDefault="00575018" w:rsidP="00F076C0">
            <w:pPr>
              <w:pStyle w:val="affd"/>
              <w:rPr>
                <w:szCs w:val="24"/>
              </w:rPr>
            </w:pPr>
            <w:r w:rsidRPr="007A76E7">
              <w:rPr>
                <w:szCs w:val="24"/>
              </w:rPr>
              <w:t>1,</w:t>
            </w:r>
            <w:r w:rsidR="00C42D5D" w:rsidRPr="007A76E7">
              <w:rPr>
                <w:szCs w:val="24"/>
              </w:rPr>
              <w:t>2</w:t>
            </w:r>
          </w:p>
        </w:tc>
      </w:tr>
      <w:tr w:rsidR="00C42D5D" w:rsidRPr="007A76E7" w14:paraId="4CE91904" w14:textId="77777777" w:rsidTr="00B2175D">
        <w:tc>
          <w:tcPr>
            <w:tcW w:w="4690" w:type="dxa"/>
          </w:tcPr>
          <w:p w14:paraId="5FB9EC57" w14:textId="77777777" w:rsidR="00C42D5D" w:rsidRPr="007A76E7" w:rsidRDefault="00C42D5D" w:rsidP="00F076C0">
            <w:pPr>
              <w:pStyle w:val="affd"/>
              <w:rPr>
                <w:szCs w:val="24"/>
              </w:rPr>
            </w:pPr>
            <w:r w:rsidRPr="007A76E7">
              <w:rPr>
                <w:szCs w:val="24"/>
              </w:rPr>
              <w:t>История и обществознание</w:t>
            </w:r>
          </w:p>
        </w:tc>
        <w:tc>
          <w:tcPr>
            <w:tcW w:w="4655" w:type="dxa"/>
          </w:tcPr>
          <w:p w14:paraId="7AACA955" w14:textId="77777777" w:rsidR="00C42D5D" w:rsidRPr="007A76E7" w:rsidRDefault="00575018" w:rsidP="00F076C0">
            <w:pPr>
              <w:pStyle w:val="affd"/>
              <w:rPr>
                <w:szCs w:val="24"/>
              </w:rPr>
            </w:pPr>
            <w:r w:rsidRPr="007A76E7">
              <w:rPr>
                <w:szCs w:val="24"/>
              </w:rPr>
              <w:t>1,</w:t>
            </w:r>
            <w:r w:rsidR="00C42D5D" w:rsidRPr="007A76E7">
              <w:rPr>
                <w:szCs w:val="24"/>
              </w:rPr>
              <w:t>2,3</w:t>
            </w:r>
          </w:p>
        </w:tc>
      </w:tr>
      <w:tr w:rsidR="00C42D5D" w:rsidRPr="007A76E7" w14:paraId="5A253941" w14:textId="77777777" w:rsidTr="00B2175D">
        <w:tc>
          <w:tcPr>
            <w:tcW w:w="4690" w:type="dxa"/>
          </w:tcPr>
          <w:p w14:paraId="2571811A" w14:textId="77777777" w:rsidR="00C42D5D" w:rsidRPr="007A76E7" w:rsidRDefault="00C42D5D" w:rsidP="00F076C0">
            <w:pPr>
              <w:pStyle w:val="affd"/>
              <w:rPr>
                <w:szCs w:val="24"/>
              </w:rPr>
            </w:pPr>
            <w:r w:rsidRPr="007A76E7">
              <w:rPr>
                <w:szCs w:val="24"/>
              </w:rPr>
              <w:t>География</w:t>
            </w:r>
          </w:p>
        </w:tc>
        <w:tc>
          <w:tcPr>
            <w:tcW w:w="4655" w:type="dxa"/>
          </w:tcPr>
          <w:p w14:paraId="0E728356" w14:textId="77777777" w:rsidR="00C42D5D" w:rsidRPr="007A76E7" w:rsidRDefault="00C42D5D" w:rsidP="00F076C0">
            <w:pPr>
              <w:pStyle w:val="affd"/>
              <w:rPr>
                <w:szCs w:val="24"/>
              </w:rPr>
            </w:pPr>
            <w:r w:rsidRPr="007A76E7">
              <w:rPr>
                <w:szCs w:val="24"/>
              </w:rPr>
              <w:t>1,2</w:t>
            </w:r>
          </w:p>
        </w:tc>
      </w:tr>
      <w:tr w:rsidR="00C42D5D" w:rsidRPr="007A76E7" w14:paraId="6F2F1F6B" w14:textId="77777777" w:rsidTr="00B2175D">
        <w:tc>
          <w:tcPr>
            <w:tcW w:w="4690" w:type="dxa"/>
          </w:tcPr>
          <w:p w14:paraId="61126999" w14:textId="77777777" w:rsidR="00C42D5D" w:rsidRPr="007A76E7" w:rsidRDefault="00C42D5D" w:rsidP="00F076C0">
            <w:pPr>
              <w:pStyle w:val="affd"/>
              <w:rPr>
                <w:szCs w:val="24"/>
              </w:rPr>
            </w:pPr>
            <w:r w:rsidRPr="007A76E7">
              <w:rPr>
                <w:szCs w:val="24"/>
              </w:rPr>
              <w:t>Физика, химия, биология</w:t>
            </w:r>
          </w:p>
        </w:tc>
        <w:tc>
          <w:tcPr>
            <w:tcW w:w="4655" w:type="dxa"/>
          </w:tcPr>
          <w:p w14:paraId="1A69FD82" w14:textId="77777777" w:rsidR="00C42D5D" w:rsidRPr="007A76E7" w:rsidRDefault="00C42D5D" w:rsidP="00F076C0">
            <w:pPr>
              <w:pStyle w:val="affd"/>
              <w:rPr>
                <w:szCs w:val="24"/>
              </w:rPr>
            </w:pPr>
            <w:r w:rsidRPr="007A76E7">
              <w:rPr>
                <w:szCs w:val="24"/>
              </w:rPr>
              <w:t>1,2</w:t>
            </w:r>
          </w:p>
        </w:tc>
      </w:tr>
    </w:tbl>
    <w:p w14:paraId="7DD538BD" w14:textId="77777777" w:rsidR="00C42D5D" w:rsidRPr="007A76E7" w:rsidRDefault="00C42D5D" w:rsidP="00F076C0">
      <w:pPr>
        <w:pStyle w:val="affd"/>
        <w:rPr>
          <w:szCs w:val="24"/>
        </w:rPr>
      </w:pPr>
    </w:p>
    <w:p w14:paraId="77EEA803" w14:textId="77777777" w:rsidR="00C42D5D" w:rsidRPr="007A76E7" w:rsidRDefault="00B132D4" w:rsidP="00F076C0">
      <w:pPr>
        <w:pStyle w:val="affd"/>
        <w:rPr>
          <w:szCs w:val="24"/>
          <w:u w:val="single"/>
        </w:rPr>
      </w:pPr>
      <w:r w:rsidRPr="007A76E7">
        <w:rPr>
          <w:szCs w:val="24"/>
          <w:u w:val="single"/>
        </w:rPr>
        <w:t>Выпускник получит возможность научиться:</w:t>
      </w:r>
      <w:r w:rsidR="00C42D5D" w:rsidRPr="007A76E7">
        <w:rPr>
          <w:szCs w:val="24"/>
          <w:u w:val="single"/>
        </w:rPr>
        <w:t xml:space="preserve"> </w:t>
      </w:r>
    </w:p>
    <w:p w14:paraId="19B076F3" w14:textId="77777777" w:rsidR="00C42D5D" w:rsidRPr="007A76E7" w:rsidRDefault="00C42D5D" w:rsidP="00F076C0">
      <w:pPr>
        <w:pStyle w:val="affd"/>
        <w:rPr>
          <w:szCs w:val="24"/>
        </w:rPr>
      </w:pPr>
      <w:r w:rsidRPr="007A76E7">
        <w:rPr>
          <w:szCs w:val="24"/>
        </w:rPr>
        <w:t>• анализировать изменения своего эмоционального состояния в процессе чтения, получения и переработки полученной информац</w:t>
      </w:r>
      <w:proofErr w:type="gramStart"/>
      <w:r w:rsidRPr="007A76E7">
        <w:rPr>
          <w:szCs w:val="24"/>
        </w:rPr>
        <w:t>ии и её</w:t>
      </w:r>
      <w:proofErr w:type="gramEnd"/>
      <w:r w:rsidRPr="007A76E7">
        <w:rPr>
          <w:szCs w:val="24"/>
        </w:rPr>
        <w:t xml:space="preserve"> осмысления. </w:t>
      </w:r>
    </w:p>
    <w:p w14:paraId="21D0057F" w14:textId="77777777" w:rsidR="00C42D5D" w:rsidRPr="007A76E7" w:rsidRDefault="00C42D5D" w:rsidP="00F076C0">
      <w:pPr>
        <w:pStyle w:val="affd"/>
        <w:rPr>
          <w:szCs w:val="24"/>
        </w:rPr>
      </w:pPr>
      <w:r w:rsidRPr="007A76E7">
        <w:rPr>
          <w:szCs w:val="24"/>
        </w:rPr>
        <w:t> </w:t>
      </w:r>
    </w:p>
    <w:p w14:paraId="446F9BF9" w14:textId="77777777" w:rsidR="00C42D5D" w:rsidRPr="007A76E7" w:rsidRDefault="00C42D5D" w:rsidP="00F076C0">
      <w:pPr>
        <w:pStyle w:val="affd"/>
        <w:rPr>
          <w:b/>
          <w:szCs w:val="24"/>
        </w:rPr>
      </w:pPr>
      <w:r w:rsidRPr="007A76E7">
        <w:rPr>
          <w:b/>
          <w:szCs w:val="24"/>
        </w:rPr>
        <w:t xml:space="preserve">Работа с текстом: преобразование и интерпретация информации </w:t>
      </w:r>
    </w:p>
    <w:p w14:paraId="08BF7A33" w14:textId="77777777" w:rsidR="00C42D5D" w:rsidRPr="007A76E7" w:rsidRDefault="00C42D5D" w:rsidP="00F076C0">
      <w:pPr>
        <w:pStyle w:val="affd"/>
        <w:rPr>
          <w:szCs w:val="24"/>
          <w:u w:val="single"/>
        </w:rPr>
      </w:pPr>
      <w:r w:rsidRPr="007A76E7">
        <w:rPr>
          <w:szCs w:val="24"/>
          <w:u w:val="single"/>
        </w:rPr>
        <w:t>Б.</w:t>
      </w:r>
    </w:p>
    <w:p w14:paraId="34BFA8BB" w14:textId="77777777" w:rsidR="00C42D5D" w:rsidRPr="007A76E7" w:rsidRDefault="00B132D4" w:rsidP="00F076C0">
      <w:pPr>
        <w:pStyle w:val="affd"/>
        <w:rPr>
          <w:szCs w:val="24"/>
          <w:u w:val="single"/>
        </w:rPr>
      </w:pPr>
      <w:r w:rsidRPr="007A76E7">
        <w:rPr>
          <w:szCs w:val="24"/>
          <w:u w:val="single"/>
        </w:rPr>
        <w:t>Выпускник научится:</w:t>
      </w:r>
    </w:p>
    <w:p w14:paraId="37B8DC3C" w14:textId="77777777" w:rsidR="00C42D5D" w:rsidRPr="007A76E7" w:rsidRDefault="00C42D5D" w:rsidP="00F076C0">
      <w:pPr>
        <w:pStyle w:val="affd"/>
        <w:rPr>
          <w:szCs w:val="24"/>
        </w:rPr>
      </w:pPr>
      <w:r w:rsidRPr="007A76E7">
        <w:rPr>
          <w:szCs w:val="24"/>
        </w:rPr>
        <w:t xml:space="preserve">1•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 </w:t>
      </w:r>
    </w:p>
    <w:p w14:paraId="49E5BC84" w14:textId="77777777" w:rsidR="00C42D5D" w:rsidRPr="007A76E7" w:rsidRDefault="00C42D5D" w:rsidP="00F076C0">
      <w:pPr>
        <w:pStyle w:val="affd"/>
        <w:rPr>
          <w:szCs w:val="24"/>
        </w:rPr>
      </w:pPr>
      <w:r w:rsidRPr="007A76E7">
        <w:rPr>
          <w:szCs w:val="24"/>
        </w:rPr>
        <w:t xml:space="preserve"> 2•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14:paraId="0D7E022D" w14:textId="77777777" w:rsidR="00C42D5D" w:rsidRPr="007A76E7" w:rsidRDefault="00C42D5D" w:rsidP="00F076C0">
      <w:pPr>
        <w:pStyle w:val="affd"/>
        <w:rPr>
          <w:szCs w:val="24"/>
        </w:rPr>
      </w:pPr>
      <w:r w:rsidRPr="007A76E7">
        <w:rPr>
          <w:szCs w:val="24"/>
        </w:rPr>
        <w:t xml:space="preserve"> 3• интерпретировать текст: </w:t>
      </w:r>
    </w:p>
    <w:p w14:paraId="3626333E" w14:textId="77777777" w:rsidR="00C42D5D" w:rsidRPr="007A76E7" w:rsidRDefault="00C42D5D" w:rsidP="00F076C0">
      <w:pPr>
        <w:pStyle w:val="affd"/>
        <w:rPr>
          <w:szCs w:val="24"/>
        </w:rPr>
      </w:pPr>
      <w:r w:rsidRPr="007A76E7">
        <w:rPr>
          <w:szCs w:val="24"/>
        </w:rPr>
        <w:t xml:space="preserve">— сравнивать и противопоставлять заключённую в тексте информацию разного характера; </w:t>
      </w:r>
    </w:p>
    <w:p w14:paraId="7288A285" w14:textId="77777777" w:rsidR="00C42D5D" w:rsidRPr="007A76E7" w:rsidRDefault="00C42D5D" w:rsidP="00F076C0">
      <w:pPr>
        <w:pStyle w:val="affd"/>
        <w:rPr>
          <w:szCs w:val="24"/>
        </w:rPr>
      </w:pPr>
      <w:r w:rsidRPr="007A76E7">
        <w:rPr>
          <w:szCs w:val="24"/>
        </w:rPr>
        <w:t xml:space="preserve">— обнаруживать в тексте доводы в подтверждение выдвинутых тезисов; </w:t>
      </w:r>
    </w:p>
    <w:p w14:paraId="7ECFAFB7" w14:textId="77777777" w:rsidR="00C42D5D" w:rsidRPr="007A76E7" w:rsidRDefault="00C42D5D" w:rsidP="00F076C0">
      <w:pPr>
        <w:pStyle w:val="affd"/>
        <w:rPr>
          <w:szCs w:val="24"/>
        </w:rPr>
      </w:pPr>
      <w:r w:rsidRPr="007A76E7">
        <w:rPr>
          <w:szCs w:val="24"/>
        </w:rPr>
        <w:t xml:space="preserve">— делать выводы из сформулированных посылок; </w:t>
      </w:r>
    </w:p>
    <w:p w14:paraId="0094F2CD" w14:textId="77777777" w:rsidR="00C42D5D" w:rsidRPr="007A76E7" w:rsidRDefault="00C42D5D" w:rsidP="00F076C0">
      <w:pPr>
        <w:pStyle w:val="affd"/>
        <w:rPr>
          <w:szCs w:val="24"/>
        </w:rPr>
      </w:pPr>
      <w:r w:rsidRPr="007A76E7">
        <w:rPr>
          <w:szCs w:val="24"/>
        </w:rPr>
        <w:t xml:space="preserve">— выводить заключение о намерении автора или главной мысли текста. </w:t>
      </w:r>
    </w:p>
    <w:p w14:paraId="6D334490" w14:textId="77777777" w:rsidR="00C42D5D" w:rsidRPr="007A76E7" w:rsidRDefault="00C42D5D" w:rsidP="00F076C0">
      <w:pPr>
        <w:pStyle w:val="affd"/>
        <w:rPr>
          <w:szCs w:val="24"/>
          <w:u w:val="single"/>
        </w:rPr>
      </w:pPr>
      <w:r w:rsidRPr="007A76E7">
        <w:rPr>
          <w:szCs w:val="24"/>
        </w:rPr>
        <w:t> </w:t>
      </w:r>
      <w:r w:rsidR="00B132D4" w:rsidRPr="007A76E7">
        <w:rPr>
          <w:szCs w:val="24"/>
          <w:u w:val="single"/>
        </w:rPr>
        <w:t>Выпускник получит возможность научиться:</w:t>
      </w:r>
    </w:p>
    <w:p w14:paraId="62DA3AF4" w14:textId="77777777" w:rsidR="00C42D5D" w:rsidRPr="007A76E7" w:rsidRDefault="00C42D5D" w:rsidP="00F076C0">
      <w:pPr>
        <w:pStyle w:val="affd"/>
        <w:rPr>
          <w:szCs w:val="24"/>
        </w:rPr>
      </w:pPr>
      <w:r w:rsidRPr="007A76E7">
        <w:rPr>
          <w:szCs w:val="24"/>
        </w:rPr>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13"/>
      </w:tblGrid>
      <w:tr w:rsidR="00C42D5D" w:rsidRPr="007A76E7" w14:paraId="434AC4A4" w14:textId="77777777" w:rsidTr="00A635D6">
        <w:trPr>
          <w:trHeight w:val="77"/>
        </w:trPr>
        <w:tc>
          <w:tcPr>
            <w:tcW w:w="4785" w:type="dxa"/>
          </w:tcPr>
          <w:p w14:paraId="69148492" w14:textId="77777777" w:rsidR="00C42D5D" w:rsidRPr="007A76E7" w:rsidRDefault="00C42D5D" w:rsidP="00F076C0">
            <w:pPr>
              <w:pStyle w:val="affd"/>
              <w:rPr>
                <w:szCs w:val="24"/>
              </w:rPr>
            </w:pPr>
            <w:r w:rsidRPr="007A76E7">
              <w:rPr>
                <w:szCs w:val="24"/>
              </w:rPr>
              <w:t> Предметные области</w:t>
            </w:r>
          </w:p>
        </w:tc>
        <w:tc>
          <w:tcPr>
            <w:tcW w:w="4713" w:type="dxa"/>
          </w:tcPr>
          <w:p w14:paraId="532EBE63" w14:textId="77777777" w:rsidR="00C42D5D" w:rsidRPr="007A76E7" w:rsidRDefault="00C42D5D" w:rsidP="00F076C0">
            <w:pPr>
              <w:pStyle w:val="affd"/>
              <w:rPr>
                <w:szCs w:val="24"/>
              </w:rPr>
            </w:pPr>
            <w:r w:rsidRPr="007A76E7">
              <w:rPr>
                <w:szCs w:val="24"/>
              </w:rPr>
              <w:t>Б</w:t>
            </w:r>
          </w:p>
        </w:tc>
      </w:tr>
      <w:tr w:rsidR="00C42D5D" w:rsidRPr="007A76E7" w14:paraId="127BC0C6" w14:textId="77777777" w:rsidTr="00A635D6">
        <w:tc>
          <w:tcPr>
            <w:tcW w:w="4785" w:type="dxa"/>
          </w:tcPr>
          <w:p w14:paraId="266697E7" w14:textId="77777777" w:rsidR="00C42D5D" w:rsidRPr="007A76E7" w:rsidRDefault="00C42D5D" w:rsidP="00F076C0">
            <w:pPr>
              <w:pStyle w:val="affd"/>
              <w:rPr>
                <w:szCs w:val="24"/>
              </w:rPr>
            </w:pPr>
            <w:r w:rsidRPr="007A76E7">
              <w:rPr>
                <w:szCs w:val="24"/>
              </w:rPr>
              <w:t>Филология</w:t>
            </w:r>
          </w:p>
        </w:tc>
        <w:tc>
          <w:tcPr>
            <w:tcW w:w="4713" w:type="dxa"/>
          </w:tcPr>
          <w:p w14:paraId="48DE47F8" w14:textId="77777777" w:rsidR="00C42D5D" w:rsidRPr="007A76E7" w:rsidRDefault="00C42D5D" w:rsidP="00F076C0">
            <w:pPr>
              <w:pStyle w:val="affd"/>
              <w:rPr>
                <w:szCs w:val="24"/>
              </w:rPr>
            </w:pPr>
            <w:r w:rsidRPr="007A76E7">
              <w:rPr>
                <w:szCs w:val="24"/>
              </w:rPr>
              <w:t>1,2,3</w:t>
            </w:r>
          </w:p>
        </w:tc>
      </w:tr>
      <w:tr w:rsidR="00C42D5D" w:rsidRPr="007A76E7" w14:paraId="3FE8C7F2" w14:textId="77777777" w:rsidTr="00A635D6">
        <w:tc>
          <w:tcPr>
            <w:tcW w:w="4785" w:type="dxa"/>
          </w:tcPr>
          <w:p w14:paraId="309F30F1" w14:textId="77777777" w:rsidR="00C42D5D" w:rsidRPr="007A76E7" w:rsidRDefault="00C42D5D" w:rsidP="00F076C0">
            <w:pPr>
              <w:pStyle w:val="affd"/>
              <w:rPr>
                <w:szCs w:val="24"/>
              </w:rPr>
            </w:pPr>
            <w:r w:rsidRPr="007A76E7">
              <w:rPr>
                <w:szCs w:val="24"/>
              </w:rPr>
              <w:t>Математика и информатика</w:t>
            </w:r>
          </w:p>
        </w:tc>
        <w:tc>
          <w:tcPr>
            <w:tcW w:w="4713" w:type="dxa"/>
          </w:tcPr>
          <w:p w14:paraId="66254C30" w14:textId="77777777" w:rsidR="00C42D5D" w:rsidRPr="007A76E7" w:rsidRDefault="00C42D5D" w:rsidP="00F076C0">
            <w:pPr>
              <w:pStyle w:val="affd"/>
              <w:rPr>
                <w:szCs w:val="24"/>
              </w:rPr>
            </w:pPr>
            <w:r w:rsidRPr="007A76E7">
              <w:rPr>
                <w:szCs w:val="24"/>
              </w:rPr>
              <w:t>1,2,3</w:t>
            </w:r>
          </w:p>
        </w:tc>
      </w:tr>
      <w:tr w:rsidR="00C42D5D" w:rsidRPr="007A76E7" w14:paraId="29E59065" w14:textId="77777777" w:rsidTr="00A635D6">
        <w:tc>
          <w:tcPr>
            <w:tcW w:w="4785" w:type="dxa"/>
          </w:tcPr>
          <w:p w14:paraId="604B6814" w14:textId="77777777" w:rsidR="00C42D5D" w:rsidRPr="007A76E7" w:rsidRDefault="00942BDE" w:rsidP="00F076C0">
            <w:pPr>
              <w:pStyle w:val="affd"/>
              <w:rPr>
                <w:szCs w:val="24"/>
              </w:rPr>
            </w:pPr>
            <w:r w:rsidRPr="007A76E7">
              <w:rPr>
                <w:szCs w:val="24"/>
              </w:rPr>
              <w:t>Общественно-</w:t>
            </w:r>
            <w:r w:rsidR="00C42D5D" w:rsidRPr="007A76E7">
              <w:rPr>
                <w:szCs w:val="24"/>
              </w:rPr>
              <w:t>научные предметы</w:t>
            </w:r>
          </w:p>
        </w:tc>
        <w:tc>
          <w:tcPr>
            <w:tcW w:w="4713" w:type="dxa"/>
          </w:tcPr>
          <w:p w14:paraId="47E4A6F3" w14:textId="77777777" w:rsidR="00C42D5D" w:rsidRPr="007A76E7" w:rsidRDefault="00C42D5D" w:rsidP="00F076C0">
            <w:pPr>
              <w:pStyle w:val="affd"/>
              <w:rPr>
                <w:szCs w:val="24"/>
              </w:rPr>
            </w:pPr>
            <w:r w:rsidRPr="007A76E7">
              <w:rPr>
                <w:szCs w:val="24"/>
              </w:rPr>
              <w:t>1,2,3</w:t>
            </w:r>
          </w:p>
        </w:tc>
      </w:tr>
      <w:tr w:rsidR="00C42D5D" w:rsidRPr="007A76E7" w14:paraId="0CAF5187" w14:textId="77777777" w:rsidTr="00A635D6">
        <w:tc>
          <w:tcPr>
            <w:tcW w:w="4785" w:type="dxa"/>
          </w:tcPr>
          <w:p w14:paraId="66E13D8B" w14:textId="77777777" w:rsidR="00C42D5D" w:rsidRPr="007A76E7" w:rsidRDefault="00942BDE" w:rsidP="00F076C0">
            <w:pPr>
              <w:pStyle w:val="affd"/>
              <w:rPr>
                <w:szCs w:val="24"/>
              </w:rPr>
            </w:pPr>
            <w:r w:rsidRPr="007A76E7">
              <w:rPr>
                <w:szCs w:val="24"/>
              </w:rPr>
              <w:t xml:space="preserve">Естественно - </w:t>
            </w:r>
            <w:r w:rsidR="00C42D5D" w:rsidRPr="007A76E7">
              <w:rPr>
                <w:szCs w:val="24"/>
              </w:rPr>
              <w:t>научные предметы</w:t>
            </w:r>
          </w:p>
        </w:tc>
        <w:tc>
          <w:tcPr>
            <w:tcW w:w="4713" w:type="dxa"/>
          </w:tcPr>
          <w:p w14:paraId="6A02E8F1" w14:textId="77777777" w:rsidR="00C42D5D" w:rsidRPr="007A76E7" w:rsidRDefault="00C42D5D" w:rsidP="00F076C0">
            <w:pPr>
              <w:pStyle w:val="affd"/>
              <w:rPr>
                <w:szCs w:val="24"/>
              </w:rPr>
            </w:pPr>
            <w:r w:rsidRPr="007A76E7">
              <w:rPr>
                <w:szCs w:val="24"/>
              </w:rPr>
              <w:t>1,2,3</w:t>
            </w:r>
          </w:p>
        </w:tc>
      </w:tr>
      <w:tr w:rsidR="00C42D5D" w:rsidRPr="007A76E7" w14:paraId="0CAF69A0" w14:textId="77777777" w:rsidTr="00A635D6">
        <w:tc>
          <w:tcPr>
            <w:tcW w:w="4785" w:type="dxa"/>
          </w:tcPr>
          <w:p w14:paraId="3CD751B4" w14:textId="77777777" w:rsidR="00C42D5D" w:rsidRPr="007A76E7" w:rsidRDefault="00C42D5D" w:rsidP="00F076C0">
            <w:pPr>
              <w:pStyle w:val="affd"/>
              <w:rPr>
                <w:szCs w:val="24"/>
              </w:rPr>
            </w:pPr>
            <w:r w:rsidRPr="007A76E7">
              <w:rPr>
                <w:szCs w:val="24"/>
              </w:rPr>
              <w:t>Искусство</w:t>
            </w:r>
          </w:p>
        </w:tc>
        <w:tc>
          <w:tcPr>
            <w:tcW w:w="4713" w:type="dxa"/>
          </w:tcPr>
          <w:p w14:paraId="2B663FEE" w14:textId="77777777" w:rsidR="00C42D5D" w:rsidRPr="007A76E7" w:rsidRDefault="00C42D5D" w:rsidP="00F076C0">
            <w:pPr>
              <w:pStyle w:val="affd"/>
              <w:rPr>
                <w:szCs w:val="24"/>
              </w:rPr>
            </w:pPr>
            <w:r w:rsidRPr="007A76E7">
              <w:rPr>
                <w:szCs w:val="24"/>
              </w:rPr>
              <w:t>1,3</w:t>
            </w:r>
          </w:p>
        </w:tc>
      </w:tr>
      <w:tr w:rsidR="00C42D5D" w:rsidRPr="007A76E7" w14:paraId="45031E64" w14:textId="77777777" w:rsidTr="00A635D6">
        <w:tc>
          <w:tcPr>
            <w:tcW w:w="4785" w:type="dxa"/>
          </w:tcPr>
          <w:p w14:paraId="4073E2A3" w14:textId="77777777" w:rsidR="00C42D5D" w:rsidRPr="007A76E7" w:rsidRDefault="00C42D5D" w:rsidP="00F076C0">
            <w:pPr>
              <w:pStyle w:val="affd"/>
              <w:rPr>
                <w:szCs w:val="24"/>
              </w:rPr>
            </w:pPr>
            <w:r w:rsidRPr="007A76E7">
              <w:rPr>
                <w:szCs w:val="24"/>
              </w:rPr>
              <w:t>Технология</w:t>
            </w:r>
          </w:p>
        </w:tc>
        <w:tc>
          <w:tcPr>
            <w:tcW w:w="4713" w:type="dxa"/>
          </w:tcPr>
          <w:p w14:paraId="38CA53F1" w14:textId="77777777" w:rsidR="00C42D5D" w:rsidRPr="007A76E7" w:rsidRDefault="00C42D5D" w:rsidP="00F076C0">
            <w:pPr>
              <w:pStyle w:val="affd"/>
              <w:rPr>
                <w:szCs w:val="24"/>
              </w:rPr>
            </w:pPr>
            <w:r w:rsidRPr="007A76E7">
              <w:rPr>
                <w:szCs w:val="24"/>
              </w:rPr>
              <w:t>1,2,3</w:t>
            </w:r>
          </w:p>
        </w:tc>
      </w:tr>
      <w:tr w:rsidR="00C42D5D" w:rsidRPr="007A76E7" w14:paraId="5B66F38D" w14:textId="77777777" w:rsidTr="00A635D6">
        <w:tc>
          <w:tcPr>
            <w:tcW w:w="4785" w:type="dxa"/>
          </w:tcPr>
          <w:p w14:paraId="23B1B401" w14:textId="77777777" w:rsidR="00C42D5D" w:rsidRPr="007A76E7" w:rsidRDefault="00C42D5D" w:rsidP="00F076C0">
            <w:pPr>
              <w:pStyle w:val="affd"/>
              <w:rPr>
                <w:szCs w:val="24"/>
              </w:rPr>
            </w:pPr>
            <w:r w:rsidRPr="007A76E7">
              <w:rPr>
                <w:szCs w:val="24"/>
              </w:rPr>
              <w:t>Физическая культура и ОБЖ</w:t>
            </w:r>
          </w:p>
        </w:tc>
        <w:tc>
          <w:tcPr>
            <w:tcW w:w="4713" w:type="dxa"/>
          </w:tcPr>
          <w:p w14:paraId="73533D63" w14:textId="77777777" w:rsidR="00C42D5D" w:rsidRPr="007A76E7" w:rsidRDefault="00C42D5D" w:rsidP="00F076C0">
            <w:pPr>
              <w:pStyle w:val="affd"/>
              <w:rPr>
                <w:szCs w:val="24"/>
              </w:rPr>
            </w:pPr>
            <w:r w:rsidRPr="007A76E7">
              <w:rPr>
                <w:szCs w:val="24"/>
              </w:rPr>
              <w:t>1,2</w:t>
            </w:r>
          </w:p>
        </w:tc>
      </w:tr>
    </w:tbl>
    <w:p w14:paraId="179A5A57" w14:textId="77777777" w:rsidR="00B2175D" w:rsidRPr="007A76E7" w:rsidRDefault="00B2175D" w:rsidP="00F076C0">
      <w:pPr>
        <w:pStyle w:val="affd"/>
        <w:rPr>
          <w:szCs w:val="24"/>
        </w:rPr>
      </w:pPr>
    </w:p>
    <w:p w14:paraId="17888796" w14:textId="77777777" w:rsidR="00C42D5D" w:rsidRPr="007A76E7" w:rsidRDefault="00C42D5D" w:rsidP="00F076C0">
      <w:pPr>
        <w:pStyle w:val="affd"/>
        <w:rPr>
          <w:szCs w:val="24"/>
          <w:u w:val="single"/>
        </w:rPr>
      </w:pPr>
      <w:r w:rsidRPr="007A76E7">
        <w:rPr>
          <w:szCs w:val="24"/>
        </w:rPr>
        <w:t> </w:t>
      </w:r>
      <w:r w:rsidR="00B132D4" w:rsidRPr="007A76E7">
        <w:rPr>
          <w:szCs w:val="24"/>
          <w:u w:val="single"/>
        </w:rPr>
        <w:t>Выпускник получит возможность научиться:</w:t>
      </w:r>
    </w:p>
    <w:p w14:paraId="6BC64002" w14:textId="77777777" w:rsidR="00C42D5D" w:rsidRPr="007A76E7" w:rsidRDefault="00C42D5D" w:rsidP="00F076C0">
      <w:pPr>
        <w:pStyle w:val="affd"/>
        <w:rPr>
          <w:szCs w:val="24"/>
        </w:rPr>
      </w:pPr>
      <w:r w:rsidRPr="007A76E7">
        <w:rPr>
          <w:szCs w:val="24"/>
        </w:rPr>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14:paraId="2F92879C" w14:textId="77777777" w:rsidR="00C42D5D" w:rsidRPr="007A76E7" w:rsidRDefault="00C42D5D" w:rsidP="00F076C0">
      <w:pPr>
        <w:pStyle w:val="affd"/>
        <w:rPr>
          <w:szCs w:val="24"/>
        </w:rPr>
      </w:pPr>
    </w:p>
    <w:p w14:paraId="23694151" w14:textId="77777777" w:rsidR="00C42D5D" w:rsidRPr="007A76E7" w:rsidRDefault="00C42D5D" w:rsidP="00F076C0">
      <w:pPr>
        <w:pStyle w:val="affd"/>
        <w:rPr>
          <w:b/>
          <w:szCs w:val="24"/>
        </w:rPr>
      </w:pPr>
      <w:r w:rsidRPr="007A76E7">
        <w:rPr>
          <w:b/>
          <w:szCs w:val="24"/>
        </w:rPr>
        <w:t>Работа с текстом: оценка информации</w:t>
      </w:r>
    </w:p>
    <w:p w14:paraId="17FB8B82" w14:textId="77777777" w:rsidR="00C42D5D" w:rsidRPr="007A76E7" w:rsidRDefault="00C42D5D" w:rsidP="00F076C0">
      <w:pPr>
        <w:pStyle w:val="affd"/>
        <w:rPr>
          <w:szCs w:val="24"/>
        </w:rPr>
      </w:pPr>
      <w:r w:rsidRPr="007A76E7">
        <w:rPr>
          <w:szCs w:val="24"/>
        </w:rPr>
        <w:lastRenderedPageBreak/>
        <w:t>В</w:t>
      </w:r>
    </w:p>
    <w:p w14:paraId="2823ADDB" w14:textId="77777777" w:rsidR="00C42D5D" w:rsidRPr="007A76E7" w:rsidRDefault="00B132D4" w:rsidP="00F076C0">
      <w:pPr>
        <w:pStyle w:val="affd"/>
        <w:rPr>
          <w:szCs w:val="24"/>
          <w:u w:val="single"/>
        </w:rPr>
      </w:pPr>
      <w:r w:rsidRPr="007A76E7">
        <w:rPr>
          <w:szCs w:val="24"/>
          <w:u w:val="single"/>
        </w:rPr>
        <w:t>Выпускник научится:</w:t>
      </w:r>
      <w:r w:rsidR="00C42D5D" w:rsidRPr="007A76E7">
        <w:rPr>
          <w:szCs w:val="24"/>
          <w:u w:val="single"/>
        </w:rPr>
        <w:t xml:space="preserve"> </w:t>
      </w:r>
    </w:p>
    <w:p w14:paraId="7BD163CD" w14:textId="77777777" w:rsidR="00C42D5D" w:rsidRPr="007A76E7" w:rsidRDefault="00C42D5D" w:rsidP="00F076C0">
      <w:pPr>
        <w:pStyle w:val="affd"/>
        <w:rPr>
          <w:szCs w:val="24"/>
        </w:rPr>
      </w:pPr>
      <w:r w:rsidRPr="007A76E7">
        <w:rPr>
          <w:szCs w:val="24"/>
        </w:rPr>
        <w:t xml:space="preserve">1• откликаться на содержание текста: </w:t>
      </w:r>
    </w:p>
    <w:p w14:paraId="2AEEA6FC" w14:textId="77777777" w:rsidR="00C42D5D" w:rsidRPr="007A76E7" w:rsidRDefault="00C42D5D" w:rsidP="00F076C0">
      <w:pPr>
        <w:pStyle w:val="affd"/>
        <w:rPr>
          <w:szCs w:val="24"/>
        </w:rPr>
      </w:pPr>
      <w:r w:rsidRPr="007A76E7">
        <w:rPr>
          <w:szCs w:val="24"/>
        </w:rPr>
        <w:t xml:space="preserve">— связывать информацию, обнаруженную в тексте, со знаниями из других источников; </w:t>
      </w:r>
    </w:p>
    <w:p w14:paraId="2088E099" w14:textId="77777777" w:rsidR="00C42D5D" w:rsidRPr="007A76E7" w:rsidRDefault="00C42D5D" w:rsidP="00F076C0">
      <w:pPr>
        <w:pStyle w:val="affd"/>
        <w:rPr>
          <w:szCs w:val="24"/>
        </w:rPr>
      </w:pPr>
      <w:r w:rsidRPr="007A76E7">
        <w:rPr>
          <w:szCs w:val="24"/>
        </w:rPr>
        <w:t xml:space="preserve">— оценивать утверждения, сделанные в тексте, исходя из своих представлений о мире; </w:t>
      </w:r>
    </w:p>
    <w:p w14:paraId="3E1D1943" w14:textId="77777777" w:rsidR="00C42D5D" w:rsidRPr="007A76E7" w:rsidRDefault="00C42D5D" w:rsidP="00F076C0">
      <w:pPr>
        <w:pStyle w:val="affd"/>
        <w:rPr>
          <w:szCs w:val="24"/>
        </w:rPr>
      </w:pPr>
      <w:r w:rsidRPr="007A76E7">
        <w:rPr>
          <w:szCs w:val="24"/>
        </w:rPr>
        <w:t xml:space="preserve">— находить доводы в защиту своей точки зрения; </w:t>
      </w:r>
    </w:p>
    <w:p w14:paraId="7D5EE458" w14:textId="77777777" w:rsidR="00C42D5D" w:rsidRPr="007A76E7" w:rsidRDefault="00C42D5D" w:rsidP="00F076C0">
      <w:pPr>
        <w:pStyle w:val="affd"/>
        <w:rPr>
          <w:szCs w:val="24"/>
        </w:rPr>
      </w:pPr>
      <w:r w:rsidRPr="007A76E7">
        <w:rPr>
          <w:szCs w:val="24"/>
        </w:rPr>
        <w:t xml:space="preserve"> 2• откликаться на форму текста: оценивать не только содержание текста, но и его форму, а в целом — мастерство его исполнения; </w:t>
      </w:r>
    </w:p>
    <w:p w14:paraId="3C6B0F56" w14:textId="77777777" w:rsidR="00C42D5D" w:rsidRPr="007A76E7" w:rsidRDefault="00C42D5D" w:rsidP="00F076C0">
      <w:pPr>
        <w:pStyle w:val="affd"/>
        <w:rPr>
          <w:szCs w:val="24"/>
        </w:rPr>
      </w:pPr>
      <w:r w:rsidRPr="007A76E7">
        <w:rPr>
          <w:szCs w:val="24"/>
        </w:rPr>
        <w:t xml:space="preserve">3•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14:paraId="72382A62" w14:textId="77777777" w:rsidR="00C42D5D" w:rsidRPr="007A76E7" w:rsidRDefault="00C42D5D" w:rsidP="00F076C0">
      <w:pPr>
        <w:pStyle w:val="affd"/>
        <w:rPr>
          <w:szCs w:val="24"/>
        </w:rPr>
      </w:pPr>
      <w:r w:rsidRPr="007A76E7">
        <w:rPr>
          <w:szCs w:val="24"/>
        </w:rPr>
        <w:t xml:space="preserve"> 4• в процессе работы с одним или несколькими источниками выявлять содержащуюся в них противоречивую, конфликтную информацию; </w:t>
      </w:r>
    </w:p>
    <w:p w14:paraId="6FBEF120" w14:textId="77777777" w:rsidR="00C42D5D" w:rsidRPr="007A76E7" w:rsidRDefault="00C42D5D" w:rsidP="00F076C0">
      <w:pPr>
        <w:pStyle w:val="affd"/>
        <w:rPr>
          <w:szCs w:val="24"/>
          <w:u w:val="single"/>
        </w:rPr>
      </w:pPr>
      <w:r w:rsidRPr="007A76E7">
        <w:rPr>
          <w:szCs w:val="24"/>
        </w:rPr>
        <w:t> •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13"/>
      </w:tblGrid>
      <w:tr w:rsidR="00C42D5D" w:rsidRPr="007A76E7" w14:paraId="657BC673" w14:textId="77777777" w:rsidTr="00A635D6">
        <w:trPr>
          <w:trHeight w:val="77"/>
        </w:trPr>
        <w:tc>
          <w:tcPr>
            <w:tcW w:w="4785" w:type="dxa"/>
          </w:tcPr>
          <w:p w14:paraId="0B355ED3" w14:textId="77777777" w:rsidR="00C42D5D" w:rsidRPr="007A76E7" w:rsidRDefault="00C42D5D" w:rsidP="00F076C0">
            <w:pPr>
              <w:pStyle w:val="affd"/>
              <w:rPr>
                <w:szCs w:val="24"/>
              </w:rPr>
            </w:pPr>
            <w:r w:rsidRPr="007A76E7">
              <w:rPr>
                <w:szCs w:val="24"/>
              </w:rPr>
              <w:t>Предметные области</w:t>
            </w:r>
          </w:p>
        </w:tc>
        <w:tc>
          <w:tcPr>
            <w:tcW w:w="4713" w:type="dxa"/>
          </w:tcPr>
          <w:p w14:paraId="1983846B" w14:textId="77777777" w:rsidR="00C42D5D" w:rsidRPr="007A76E7" w:rsidRDefault="00C42D5D" w:rsidP="00F076C0">
            <w:pPr>
              <w:pStyle w:val="affd"/>
              <w:rPr>
                <w:szCs w:val="24"/>
              </w:rPr>
            </w:pPr>
            <w:r w:rsidRPr="007A76E7">
              <w:rPr>
                <w:szCs w:val="24"/>
              </w:rPr>
              <w:t>В</w:t>
            </w:r>
          </w:p>
        </w:tc>
      </w:tr>
      <w:tr w:rsidR="00C42D5D" w:rsidRPr="007A76E7" w14:paraId="45A8A128" w14:textId="77777777" w:rsidTr="00A635D6">
        <w:tc>
          <w:tcPr>
            <w:tcW w:w="4785" w:type="dxa"/>
          </w:tcPr>
          <w:p w14:paraId="587911DA" w14:textId="77777777" w:rsidR="00C42D5D" w:rsidRPr="007A76E7" w:rsidRDefault="00C42D5D" w:rsidP="00F076C0">
            <w:pPr>
              <w:pStyle w:val="affd"/>
              <w:rPr>
                <w:szCs w:val="24"/>
              </w:rPr>
            </w:pPr>
            <w:r w:rsidRPr="007A76E7">
              <w:rPr>
                <w:szCs w:val="24"/>
              </w:rPr>
              <w:t>Филология</w:t>
            </w:r>
          </w:p>
        </w:tc>
        <w:tc>
          <w:tcPr>
            <w:tcW w:w="4713" w:type="dxa"/>
          </w:tcPr>
          <w:p w14:paraId="37AEBD80" w14:textId="77777777" w:rsidR="00C42D5D" w:rsidRPr="007A76E7" w:rsidRDefault="00C42D5D" w:rsidP="00F076C0">
            <w:pPr>
              <w:pStyle w:val="affd"/>
              <w:rPr>
                <w:szCs w:val="24"/>
              </w:rPr>
            </w:pPr>
            <w:r w:rsidRPr="007A76E7">
              <w:rPr>
                <w:szCs w:val="24"/>
              </w:rPr>
              <w:t>1,2,3.4</w:t>
            </w:r>
          </w:p>
        </w:tc>
      </w:tr>
      <w:tr w:rsidR="00C42D5D" w:rsidRPr="007A76E7" w14:paraId="7355FE93" w14:textId="77777777" w:rsidTr="00A635D6">
        <w:tc>
          <w:tcPr>
            <w:tcW w:w="4785" w:type="dxa"/>
          </w:tcPr>
          <w:p w14:paraId="713B4436" w14:textId="77777777" w:rsidR="00C42D5D" w:rsidRPr="007A76E7" w:rsidRDefault="00C42D5D" w:rsidP="00F076C0">
            <w:pPr>
              <w:pStyle w:val="affd"/>
              <w:rPr>
                <w:szCs w:val="24"/>
              </w:rPr>
            </w:pPr>
            <w:r w:rsidRPr="007A76E7">
              <w:rPr>
                <w:szCs w:val="24"/>
              </w:rPr>
              <w:t>Математика и информатика</w:t>
            </w:r>
          </w:p>
        </w:tc>
        <w:tc>
          <w:tcPr>
            <w:tcW w:w="4713" w:type="dxa"/>
          </w:tcPr>
          <w:p w14:paraId="09B4ACCE" w14:textId="77777777" w:rsidR="00C42D5D" w:rsidRPr="007A76E7" w:rsidRDefault="00C42D5D" w:rsidP="00F076C0">
            <w:pPr>
              <w:pStyle w:val="affd"/>
              <w:rPr>
                <w:szCs w:val="24"/>
              </w:rPr>
            </w:pPr>
            <w:r w:rsidRPr="007A76E7">
              <w:rPr>
                <w:szCs w:val="24"/>
              </w:rPr>
              <w:t>1,4 ,3</w:t>
            </w:r>
          </w:p>
        </w:tc>
      </w:tr>
      <w:tr w:rsidR="00C42D5D" w:rsidRPr="007A76E7" w14:paraId="29603895" w14:textId="77777777" w:rsidTr="00A635D6">
        <w:tc>
          <w:tcPr>
            <w:tcW w:w="4785" w:type="dxa"/>
          </w:tcPr>
          <w:p w14:paraId="45143FE5" w14:textId="77777777" w:rsidR="00C42D5D" w:rsidRPr="007A76E7" w:rsidRDefault="00C42D5D" w:rsidP="00F076C0">
            <w:pPr>
              <w:pStyle w:val="affd"/>
              <w:rPr>
                <w:szCs w:val="24"/>
              </w:rPr>
            </w:pPr>
            <w:r w:rsidRPr="007A76E7">
              <w:rPr>
                <w:szCs w:val="24"/>
              </w:rPr>
              <w:t>Общественн</w:t>
            </w:r>
            <w:proofErr w:type="gramStart"/>
            <w:r w:rsidRPr="007A76E7">
              <w:rPr>
                <w:szCs w:val="24"/>
              </w:rPr>
              <w:t>о-</w:t>
            </w:r>
            <w:proofErr w:type="gramEnd"/>
            <w:r w:rsidRPr="007A76E7">
              <w:rPr>
                <w:szCs w:val="24"/>
              </w:rPr>
              <w:t xml:space="preserve"> научные предметы</w:t>
            </w:r>
          </w:p>
        </w:tc>
        <w:tc>
          <w:tcPr>
            <w:tcW w:w="4713" w:type="dxa"/>
          </w:tcPr>
          <w:p w14:paraId="34E3FCA6" w14:textId="77777777" w:rsidR="00C42D5D" w:rsidRPr="007A76E7" w:rsidRDefault="00C42D5D" w:rsidP="00F076C0">
            <w:pPr>
              <w:pStyle w:val="affd"/>
              <w:rPr>
                <w:szCs w:val="24"/>
              </w:rPr>
            </w:pPr>
            <w:r w:rsidRPr="007A76E7">
              <w:rPr>
                <w:szCs w:val="24"/>
              </w:rPr>
              <w:t>1,2,3.4</w:t>
            </w:r>
          </w:p>
        </w:tc>
      </w:tr>
      <w:tr w:rsidR="00C42D5D" w:rsidRPr="007A76E7" w14:paraId="1365CDA0" w14:textId="77777777" w:rsidTr="00A635D6">
        <w:tc>
          <w:tcPr>
            <w:tcW w:w="4785" w:type="dxa"/>
          </w:tcPr>
          <w:p w14:paraId="6B678285" w14:textId="77777777" w:rsidR="00C42D5D" w:rsidRPr="007A76E7" w:rsidRDefault="00C42D5D" w:rsidP="00F076C0">
            <w:pPr>
              <w:pStyle w:val="affd"/>
              <w:rPr>
                <w:szCs w:val="24"/>
              </w:rPr>
            </w:pPr>
            <w:r w:rsidRPr="007A76E7">
              <w:rPr>
                <w:szCs w:val="24"/>
              </w:rPr>
              <w:t>Естественно - научные предметы</w:t>
            </w:r>
          </w:p>
        </w:tc>
        <w:tc>
          <w:tcPr>
            <w:tcW w:w="4713" w:type="dxa"/>
          </w:tcPr>
          <w:p w14:paraId="7D0712B6" w14:textId="77777777" w:rsidR="00C42D5D" w:rsidRPr="007A76E7" w:rsidRDefault="00C42D5D" w:rsidP="00F076C0">
            <w:pPr>
              <w:pStyle w:val="affd"/>
              <w:rPr>
                <w:szCs w:val="24"/>
              </w:rPr>
            </w:pPr>
            <w:r w:rsidRPr="007A76E7">
              <w:rPr>
                <w:szCs w:val="24"/>
              </w:rPr>
              <w:t>1,3,4</w:t>
            </w:r>
          </w:p>
        </w:tc>
      </w:tr>
      <w:tr w:rsidR="00C42D5D" w:rsidRPr="007A76E7" w14:paraId="450B7FCB" w14:textId="77777777" w:rsidTr="00A635D6">
        <w:tc>
          <w:tcPr>
            <w:tcW w:w="4785" w:type="dxa"/>
          </w:tcPr>
          <w:p w14:paraId="438E3031" w14:textId="77777777" w:rsidR="00C42D5D" w:rsidRPr="007A76E7" w:rsidRDefault="00C42D5D" w:rsidP="00F076C0">
            <w:pPr>
              <w:pStyle w:val="affd"/>
              <w:rPr>
                <w:szCs w:val="24"/>
              </w:rPr>
            </w:pPr>
            <w:r w:rsidRPr="007A76E7">
              <w:rPr>
                <w:szCs w:val="24"/>
              </w:rPr>
              <w:t>Искусство</w:t>
            </w:r>
          </w:p>
        </w:tc>
        <w:tc>
          <w:tcPr>
            <w:tcW w:w="4713" w:type="dxa"/>
          </w:tcPr>
          <w:p w14:paraId="40DBA310" w14:textId="77777777" w:rsidR="00C42D5D" w:rsidRPr="007A76E7" w:rsidRDefault="00C42D5D" w:rsidP="00F076C0">
            <w:pPr>
              <w:pStyle w:val="affd"/>
              <w:rPr>
                <w:szCs w:val="24"/>
              </w:rPr>
            </w:pPr>
            <w:r w:rsidRPr="007A76E7">
              <w:rPr>
                <w:szCs w:val="24"/>
              </w:rPr>
              <w:t>1,2,3,4</w:t>
            </w:r>
          </w:p>
        </w:tc>
      </w:tr>
      <w:tr w:rsidR="00C42D5D" w:rsidRPr="007A76E7" w14:paraId="561C3D99" w14:textId="77777777" w:rsidTr="00A635D6">
        <w:tc>
          <w:tcPr>
            <w:tcW w:w="4785" w:type="dxa"/>
          </w:tcPr>
          <w:p w14:paraId="6532668F" w14:textId="77777777" w:rsidR="00C42D5D" w:rsidRPr="007A76E7" w:rsidRDefault="00C42D5D" w:rsidP="00F076C0">
            <w:pPr>
              <w:pStyle w:val="affd"/>
              <w:rPr>
                <w:szCs w:val="24"/>
              </w:rPr>
            </w:pPr>
            <w:r w:rsidRPr="007A76E7">
              <w:rPr>
                <w:szCs w:val="24"/>
              </w:rPr>
              <w:t>Технология</w:t>
            </w:r>
          </w:p>
        </w:tc>
        <w:tc>
          <w:tcPr>
            <w:tcW w:w="4713" w:type="dxa"/>
          </w:tcPr>
          <w:p w14:paraId="599577A8" w14:textId="77777777" w:rsidR="00C42D5D" w:rsidRPr="007A76E7" w:rsidRDefault="00C42D5D" w:rsidP="00F076C0">
            <w:pPr>
              <w:pStyle w:val="affd"/>
              <w:rPr>
                <w:szCs w:val="24"/>
              </w:rPr>
            </w:pPr>
            <w:r w:rsidRPr="007A76E7">
              <w:rPr>
                <w:szCs w:val="24"/>
              </w:rPr>
              <w:t>1, 4</w:t>
            </w:r>
          </w:p>
        </w:tc>
      </w:tr>
      <w:tr w:rsidR="00C42D5D" w:rsidRPr="007A76E7" w14:paraId="1AFFE167" w14:textId="77777777" w:rsidTr="00A635D6">
        <w:tc>
          <w:tcPr>
            <w:tcW w:w="4785" w:type="dxa"/>
          </w:tcPr>
          <w:p w14:paraId="1474010F" w14:textId="77777777" w:rsidR="00C42D5D" w:rsidRPr="007A76E7" w:rsidRDefault="00C42D5D" w:rsidP="00F076C0">
            <w:pPr>
              <w:pStyle w:val="affd"/>
              <w:rPr>
                <w:szCs w:val="24"/>
              </w:rPr>
            </w:pPr>
            <w:r w:rsidRPr="007A76E7">
              <w:rPr>
                <w:szCs w:val="24"/>
              </w:rPr>
              <w:t>Физическая культура и ОБЖ</w:t>
            </w:r>
          </w:p>
        </w:tc>
        <w:tc>
          <w:tcPr>
            <w:tcW w:w="4713" w:type="dxa"/>
          </w:tcPr>
          <w:p w14:paraId="41595432" w14:textId="77777777" w:rsidR="00C42D5D" w:rsidRPr="007A76E7" w:rsidRDefault="00C42D5D" w:rsidP="00F076C0">
            <w:pPr>
              <w:pStyle w:val="affd"/>
              <w:rPr>
                <w:szCs w:val="24"/>
              </w:rPr>
            </w:pPr>
            <w:r w:rsidRPr="007A76E7">
              <w:rPr>
                <w:szCs w:val="24"/>
              </w:rPr>
              <w:t>1.3.4</w:t>
            </w:r>
          </w:p>
        </w:tc>
      </w:tr>
    </w:tbl>
    <w:p w14:paraId="6576DAB9" w14:textId="77777777" w:rsidR="00C42D5D" w:rsidRPr="007A76E7" w:rsidRDefault="00C42D5D" w:rsidP="00F076C0">
      <w:pPr>
        <w:pStyle w:val="affd"/>
        <w:ind w:firstLine="0"/>
        <w:rPr>
          <w:szCs w:val="24"/>
        </w:rPr>
      </w:pPr>
    </w:p>
    <w:p w14:paraId="1BB1CECA" w14:textId="77777777" w:rsidR="00C42D5D" w:rsidRPr="007A76E7" w:rsidRDefault="00B132D4" w:rsidP="00F076C0">
      <w:pPr>
        <w:pStyle w:val="affd"/>
        <w:rPr>
          <w:szCs w:val="24"/>
          <w:u w:val="single"/>
        </w:rPr>
      </w:pPr>
      <w:r w:rsidRPr="007A76E7">
        <w:rPr>
          <w:szCs w:val="24"/>
          <w:u w:val="single"/>
        </w:rPr>
        <w:t>Выпускник получит возможность научиться:</w:t>
      </w:r>
      <w:r w:rsidR="00C42D5D" w:rsidRPr="007A76E7">
        <w:rPr>
          <w:szCs w:val="24"/>
          <w:u w:val="single"/>
        </w:rPr>
        <w:t xml:space="preserve"> </w:t>
      </w:r>
    </w:p>
    <w:p w14:paraId="0F56DE39" w14:textId="77777777" w:rsidR="00C42D5D" w:rsidRPr="007A76E7" w:rsidRDefault="00C42D5D" w:rsidP="00F076C0">
      <w:pPr>
        <w:pStyle w:val="affd"/>
        <w:rPr>
          <w:szCs w:val="24"/>
        </w:rPr>
      </w:pPr>
      <w:r w:rsidRPr="007A76E7">
        <w:rPr>
          <w:szCs w:val="24"/>
        </w:rPr>
        <w:t xml:space="preserve">• критически относиться к рекламной информации; </w:t>
      </w:r>
    </w:p>
    <w:p w14:paraId="1297E516" w14:textId="77777777" w:rsidR="00C42D5D" w:rsidRPr="007A76E7" w:rsidRDefault="00C42D5D" w:rsidP="00F076C0">
      <w:pPr>
        <w:pStyle w:val="affd"/>
        <w:rPr>
          <w:szCs w:val="24"/>
        </w:rPr>
      </w:pPr>
      <w:r w:rsidRPr="007A76E7">
        <w:rPr>
          <w:szCs w:val="24"/>
        </w:rPr>
        <w:t xml:space="preserve">• находить способы проверки противоречивой информации; </w:t>
      </w:r>
    </w:p>
    <w:p w14:paraId="683C2F31" w14:textId="77777777" w:rsidR="00C42D5D" w:rsidRPr="007A76E7" w:rsidRDefault="00C42D5D" w:rsidP="00F076C0">
      <w:pPr>
        <w:pStyle w:val="affd"/>
        <w:rPr>
          <w:szCs w:val="24"/>
        </w:rPr>
      </w:pPr>
      <w:r w:rsidRPr="007A76E7">
        <w:rPr>
          <w:szCs w:val="24"/>
        </w:rPr>
        <w:t xml:space="preserve">• определять достоверную информацию в случае наличия противоречивой или конфликтной ситуации. </w:t>
      </w:r>
    </w:p>
    <w:p w14:paraId="67EB5F76" w14:textId="77777777" w:rsidR="002E2678" w:rsidRDefault="002E2678" w:rsidP="00F076C0">
      <w:pPr>
        <w:pStyle w:val="affd"/>
        <w:rPr>
          <w:szCs w:val="24"/>
        </w:rPr>
      </w:pPr>
    </w:p>
    <w:p w14:paraId="71CAB38E" w14:textId="77777777" w:rsidR="005E0C3D" w:rsidRPr="007A76E7" w:rsidRDefault="005E0C3D" w:rsidP="00F076C0">
      <w:pPr>
        <w:pStyle w:val="affd"/>
        <w:rPr>
          <w:szCs w:val="24"/>
        </w:rPr>
      </w:pPr>
    </w:p>
    <w:p w14:paraId="08573D55" w14:textId="77777777" w:rsidR="00C87819" w:rsidRPr="007A76E7" w:rsidRDefault="00B132D4" w:rsidP="00F076C0">
      <w:pPr>
        <w:pStyle w:val="affd"/>
        <w:rPr>
          <w:b/>
          <w:szCs w:val="24"/>
        </w:rPr>
      </w:pPr>
      <w:r w:rsidRPr="007A76E7">
        <w:rPr>
          <w:b/>
          <w:szCs w:val="24"/>
        </w:rPr>
        <w:t>1.2.</w:t>
      </w:r>
      <w:r w:rsidR="00C87819" w:rsidRPr="007A76E7">
        <w:rPr>
          <w:b/>
          <w:szCs w:val="24"/>
        </w:rPr>
        <w:t>3.5  Русский язык</w:t>
      </w:r>
    </w:p>
    <w:p w14:paraId="15D8AB57" w14:textId="77777777" w:rsidR="00C87819" w:rsidRPr="007A76E7" w:rsidRDefault="00C87819" w:rsidP="00F076C0">
      <w:pPr>
        <w:pStyle w:val="affd"/>
        <w:rPr>
          <w:b/>
          <w:szCs w:val="24"/>
        </w:rPr>
      </w:pPr>
      <w:r w:rsidRPr="007A76E7">
        <w:rPr>
          <w:b/>
          <w:bCs/>
          <w:szCs w:val="24"/>
        </w:rPr>
        <w:t>Речь и речевое общение</w:t>
      </w:r>
    </w:p>
    <w:p w14:paraId="3431EAB1" w14:textId="77777777" w:rsidR="00C87819" w:rsidRPr="007A76E7" w:rsidRDefault="00B132D4" w:rsidP="00F076C0">
      <w:pPr>
        <w:pStyle w:val="affd"/>
        <w:rPr>
          <w:szCs w:val="24"/>
          <w:u w:val="single"/>
        </w:rPr>
      </w:pPr>
      <w:r w:rsidRPr="007A76E7">
        <w:rPr>
          <w:szCs w:val="24"/>
          <w:u w:val="single"/>
        </w:rPr>
        <w:t>Выпускник научится:</w:t>
      </w:r>
    </w:p>
    <w:p w14:paraId="7A056A14" w14:textId="77777777" w:rsidR="00C87819" w:rsidRPr="007A76E7" w:rsidRDefault="00C87819" w:rsidP="00F076C0">
      <w:pPr>
        <w:pStyle w:val="affd"/>
        <w:rPr>
          <w:szCs w:val="24"/>
        </w:rPr>
      </w:pPr>
      <w:r w:rsidRPr="007A76E7">
        <w:rPr>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3CC3830B" w14:textId="77777777" w:rsidR="00C87819" w:rsidRPr="007A76E7" w:rsidRDefault="00C87819" w:rsidP="00F076C0">
      <w:pPr>
        <w:pStyle w:val="affd"/>
        <w:rPr>
          <w:szCs w:val="24"/>
        </w:rPr>
      </w:pPr>
      <w:r w:rsidRPr="007A76E7">
        <w:rPr>
          <w:szCs w:val="24"/>
        </w:rPr>
        <w:t>• использовать различные виды диалога в ситуациях формального и неформального, межличностного и межкультурного общения;</w:t>
      </w:r>
    </w:p>
    <w:p w14:paraId="3387078D" w14:textId="77777777" w:rsidR="00C87819" w:rsidRPr="007A76E7" w:rsidRDefault="00C87819" w:rsidP="00F076C0">
      <w:pPr>
        <w:pStyle w:val="affd"/>
        <w:rPr>
          <w:szCs w:val="24"/>
        </w:rPr>
      </w:pPr>
      <w:r w:rsidRPr="007A76E7">
        <w:rPr>
          <w:szCs w:val="24"/>
        </w:rPr>
        <w:t>• соблюдать нормы речевого поведения в типичных ситуациях общения;</w:t>
      </w:r>
    </w:p>
    <w:p w14:paraId="5E397BCC" w14:textId="77777777" w:rsidR="00C87819" w:rsidRPr="007A76E7" w:rsidRDefault="00C87819" w:rsidP="00F076C0">
      <w:pPr>
        <w:pStyle w:val="affd"/>
        <w:rPr>
          <w:szCs w:val="24"/>
        </w:rPr>
      </w:pPr>
      <w:r w:rsidRPr="007A76E7">
        <w:rPr>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5E4F1733" w14:textId="77777777" w:rsidR="00C87819" w:rsidRPr="007A76E7" w:rsidRDefault="00C87819" w:rsidP="00F076C0">
      <w:pPr>
        <w:pStyle w:val="affd"/>
        <w:rPr>
          <w:szCs w:val="24"/>
        </w:rPr>
      </w:pPr>
      <w:r w:rsidRPr="007A76E7">
        <w:rPr>
          <w:szCs w:val="24"/>
        </w:rPr>
        <w:t>• предупреждать коммуникативные неудачи в процессе речевого общения.</w:t>
      </w:r>
    </w:p>
    <w:p w14:paraId="1B39F46B" w14:textId="77777777" w:rsidR="00C87819" w:rsidRPr="007A76E7" w:rsidRDefault="00B132D4" w:rsidP="00F076C0">
      <w:pPr>
        <w:pStyle w:val="affd"/>
        <w:rPr>
          <w:szCs w:val="24"/>
          <w:u w:val="single"/>
        </w:rPr>
      </w:pPr>
      <w:r w:rsidRPr="007A76E7">
        <w:rPr>
          <w:szCs w:val="24"/>
          <w:u w:val="single"/>
        </w:rPr>
        <w:t>Выпускник получит возможность научиться:</w:t>
      </w:r>
    </w:p>
    <w:p w14:paraId="19626E23" w14:textId="77777777" w:rsidR="00C87819" w:rsidRPr="007A76E7" w:rsidRDefault="00C87819" w:rsidP="00F076C0">
      <w:pPr>
        <w:pStyle w:val="affd"/>
        <w:rPr>
          <w:szCs w:val="24"/>
        </w:rPr>
      </w:pPr>
      <w:r w:rsidRPr="007A76E7">
        <w:rPr>
          <w:szCs w:val="24"/>
        </w:rPr>
        <w:t>• выступать перед аудиторией с небольшим докладом; публично представлять проект, реферат; публично защищать свою позицию;</w:t>
      </w:r>
    </w:p>
    <w:p w14:paraId="7027F035" w14:textId="77777777" w:rsidR="00C87819" w:rsidRPr="007A76E7" w:rsidRDefault="00C87819" w:rsidP="00F076C0">
      <w:pPr>
        <w:pStyle w:val="affd"/>
        <w:rPr>
          <w:szCs w:val="24"/>
        </w:rPr>
      </w:pPr>
      <w:r w:rsidRPr="007A76E7">
        <w:rPr>
          <w:szCs w:val="24"/>
        </w:rPr>
        <w:t>• участвовать в коллективном обсуждении проблем, аргументировать собственную позицию, доказывать её, убеждать;</w:t>
      </w:r>
    </w:p>
    <w:p w14:paraId="473703A2" w14:textId="77777777" w:rsidR="00C87819" w:rsidRPr="007A76E7" w:rsidRDefault="00C87819" w:rsidP="00F076C0">
      <w:pPr>
        <w:pStyle w:val="affd"/>
        <w:rPr>
          <w:szCs w:val="24"/>
        </w:rPr>
      </w:pPr>
      <w:r w:rsidRPr="007A76E7">
        <w:rPr>
          <w:szCs w:val="24"/>
        </w:rPr>
        <w:t>• понимать основные причины коммуникативных неудач и объяснять их.</w:t>
      </w:r>
    </w:p>
    <w:p w14:paraId="24934AB9" w14:textId="77777777" w:rsidR="00C87819" w:rsidRPr="007A76E7" w:rsidRDefault="00C87819" w:rsidP="00F076C0">
      <w:pPr>
        <w:pStyle w:val="affd"/>
        <w:rPr>
          <w:b/>
          <w:szCs w:val="24"/>
        </w:rPr>
      </w:pPr>
      <w:r w:rsidRPr="007A76E7">
        <w:rPr>
          <w:b/>
          <w:bCs/>
          <w:szCs w:val="24"/>
        </w:rPr>
        <w:t>Речевая деятельность</w:t>
      </w:r>
    </w:p>
    <w:p w14:paraId="41A67220" w14:textId="77777777" w:rsidR="00C87819" w:rsidRPr="007A76E7" w:rsidRDefault="00C87819" w:rsidP="00F076C0">
      <w:pPr>
        <w:pStyle w:val="affd"/>
        <w:rPr>
          <w:b/>
          <w:szCs w:val="24"/>
        </w:rPr>
      </w:pPr>
      <w:r w:rsidRPr="007A76E7">
        <w:rPr>
          <w:b/>
          <w:szCs w:val="24"/>
        </w:rPr>
        <w:t>Аудирование</w:t>
      </w:r>
    </w:p>
    <w:p w14:paraId="29750414" w14:textId="77777777" w:rsidR="00C87819" w:rsidRPr="007A76E7" w:rsidRDefault="00B132D4" w:rsidP="00F076C0">
      <w:pPr>
        <w:pStyle w:val="affd"/>
        <w:rPr>
          <w:szCs w:val="24"/>
          <w:u w:val="single"/>
        </w:rPr>
      </w:pPr>
      <w:r w:rsidRPr="007A76E7">
        <w:rPr>
          <w:szCs w:val="24"/>
          <w:u w:val="single"/>
        </w:rPr>
        <w:t>Выпускник научится:</w:t>
      </w:r>
    </w:p>
    <w:p w14:paraId="092A2D90" w14:textId="77777777" w:rsidR="00C87819" w:rsidRPr="007A76E7" w:rsidRDefault="00C87819" w:rsidP="00F076C0">
      <w:pPr>
        <w:pStyle w:val="affd"/>
        <w:rPr>
          <w:szCs w:val="24"/>
        </w:rPr>
      </w:pPr>
      <w:r w:rsidRPr="007A76E7">
        <w:rPr>
          <w:szCs w:val="24"/>
        </w:rPr>
        <w:lastRenderedPageBreak/>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14:paraId="3222ACEE" w14:textId="77777777" w:rsidR="00C87819" w:rsidRPr="007A76E7" w:rsidRDefault="00C87819" w:rsidP="00F076C0">
      <w:pPr>
        <w:pStyle w:val="affd"/>
        <w:rPr>
          <w:szCs w:val="24"/>
        </w:rPr>
      </w:pPr>
      <w:r w:rsidRPr="007A76E7">
        <w:rPr>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14:paraId="7750E21A" w14:textId="77777777" w:rsidR="00C87819" w:rsidRPr="007A76E7" w:rsidRDefault="00C87819" w:rsidP="00F076C0">
      <w:pPr>
        <w:pStyle w:val="affd"/>
        <w:rPr>
          <w:szCs w:val="24"/>
        </w:rPr>
      </w:pPr>
      <w:proofErr w:type="gramStart"/>
      <w:r w:rsidRPr="007A76E7">
        <w:rPr>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14:paraId="74FEEFC3" w14:textId="77777777" w:rsidR="00C87819" w:rsidRPr="007A76E7" w:rsidRDefault="00B132D4" w:rsidP="00F076C0">
      <w:pPr>
        <w:pStyle w:val="affd"/>
        <w:rPr>
          <w:szCs w:val="24"/>
          <w:u w:val="single"/>
        </w:rPr>
      </w:pPr>
      <w:r w:rsidRPr="007A76E7">
        <w:rPr>
          <w:szCs w:val="24"/>
          <w:u w:val="single"/>
        </w:rPr>
        <w:t>Выпускник получит возможность научиться:</w:t>
      </w:r>
    </w:p>
    <w:p w14:paraId="7340F077" w14:textId="77777777" w:rsidR="00C87819" w:rsidRPr="007A76E7" w:rsidRDefault="00C87819" w:rsidP="00F076C0">
      <w:pPr>
        <w:pStyle w:val="affd"/>
        <w:rPr>
          <w:szCs w:val="24"/>
        </w:rPr>
      </w:pPr>
      <w:r w:rsidRPr="007A76E7">
        <w:rPr>
          <w:szCs w:val="24"/>
        </w:rPr>
        <w:t>• понимать явную и скрытую (подтекстовую) информацию публицистического текста (в том числе в СМИ), анализировать и комментировать её в устной форме.</w:t>
      </w:r>
    </w:p>
    <w:p w14:paraId="1D560356" w14:textId="77777777" w:rsidR="00C87819" w:rsidRPr="007A76E7" w:rsidRDefault="00C87819" w:rsidP="00F076C0">
      <w:pPr>
        <w:pStyle w:val="affd"/>
        <w:rPr>
          <w:b/>
          <w:szCs w:val="24"/>
        </w:rPr>
      </w:pPr>
      <w:r w:rsidRPr="007A76E7">
        <w:rPr>
          <w:b/>
          <w:szCs w:val="24"/>
        </w:rPr>
        <w:t>Чтение</w:t>
      </w:r>
    </w:p>
    <w:p w14:paraId="07CAC8B2" w14:textId="77777777" w:rsidR="00C87819" w:rsidRPr="007A76E7" w:rsidRDefault="00B132D4" w:rsidP="00F076C0">
      <w:pPr>
        <w:pStyle w:val="affd"/>
        <w:rPr>
          <w:szCs w:val="24"/>
        </w:rPr>
      </w:pPr>
      <w:r w:rsidRPr="007A76E7">
        <w:rPr>
          <w:szCs w:val="24"/>
          <w:u w:val="single"/>
        </w:rPr>
        <w:t>Выпускник научится:</w:t>
      </w:r>
    </w:p>
    <w:p w14:paraId="09820EF6" w14:textId="77777777" w:rsidR="00C87819" w:rsidRPr="007A76E7" w:rsidRDefault="00C87819" w:rsidP="00F076C0">
      <w:pPr>
        <w:pStyle w:val="affd"/>
        <w:rPr>
          <w:szCs w:val="24"/>
        </w:rPr>
      </w:pPr>
      <w:proofErr w:type="gramStart"/>
      <w:r w:rsidRPr="007A76E7">
        <w:rPr>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14:paraId="5D84B2FB" w14:textId="77777777" w:rsidR="00C87819" w:rsidRPr="007A76E7" w:rsidRDefault="00C87819" w:rsidP="00F076C0">
      <w:pPr>
        <w:pStyle w:val="affd"/>
        <w:rPr>
          <w:szCs w:val="24"/>
        </w:rPr>
      </w:pPr>
      <w:r w:rsidRPr="007A76E7">
        <w:rPr>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14:paraId="46D32931" w14:textId="77777777" w:rsidR="00C87819" w:rsidRPr="007A76E7" w:rsidRDefault="00C87819" w:rsidP="00F076C0">
      <w:pPr>
        <w:pStyle w:val="affd"/>
        <w:rPr>
          <w:szCs w:val="24"/>
        </w:rPr>
      </w:pPr>
      <w:r w:rsidRPr="007A76E7">
        <w:rPr>
          <w:szCs w:val="24"/>
        </w:rPr>
        <w:t>• передавать схематически представленную информацию в виде связного текста;</w:t>
      </w:r>
    </w:p>
    <w:p w14:paraId="2DE006C2" w14:textId="77777777" w:rsidR="00C87819" w:rsidRPr="007A76E7" w:rsidRDefault="00C87819" w:rsidP="00F076C0">
      <w:pPr>
        <w:pStyle w:val="affd"/>
        <w:rPr>
          <w:szCs w:val="24"/>
        </w:rPr>
      </w:pPr>
      <w:r w:rsidRPr="007A76E7">
        <w:rPr>
          <w:szCs w:val="24"/>
        </w:rPr>
        <w:t>• использовать приёмы работы с учебной книгой, справочниками и другими информационными источниками, включая СМИ и ресурсы Интернета;</w:t>
      </w:r>
    </w:p>
    <w:p w14:paraId="066FFEAC" w14:textId="77777777" w:rsidR="00C87819" w:rsidRPr="007A76E7" w:rsidRDefault="00C87819" w:rsidP="00F076C0">
      <w:pPr>
        <w:pStyle w:val="affd"/>
        <w:rPr>
          <w:szCs w:val="24"/>
        </w:rPr>
      </w:pPr>
      <w:r w:rsidRPr="007A76E7">
        <w:rPr>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14:paraId="1189B6D2"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6B3761D1" w14:textId="77777777" w:rsidR="00C87819" w:rsidRPr="007A76E7" w:rsidRDefault="00C87819" w:rsidP="00F076C0">
      <w:pPr>
        <w:pStyle w:val="affd"/>
        <w:rPr>
          <w:szCs w:val="24"/>
        </w:rPr>
      </w:pPr>
      <w:r w:rsidRPr="007A76E7">
        <w:rPr>
          <w:szCs w:val="24"/>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14:paraId="46B06C5C" w14:textId="77777777" w:rsidR="00C87819" w:rsidRPr="007A76E7" w:rsidRDefault="00C87819" w:rsidP="00F076C0">
      <w:pPr>
        <w:pStyle w:val="affd"/>
        <w:rPr>
          <w:szCs w:val="24"/>
        </w:rPr>
      </w:pPr>
      <w:proofErr w:type="gramStart"/>
      <w:r w:rsidRPr="007A76E7">
        <w:rPr>
          <w:szCs w:val="24"/>
        </w:rPr>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14:paraId="7939F2BD" w14:textId="77777777" w:rsidR="00C87819" w:rsidRPr="007A76E7" w:rsidRDefault="00C87819" w:rsidP="00F076C0">
      <w:pPr>
        <w:pStyle w:val="affd"/>
        <w:rPr>
          <w:b/>
          <w:szCs w:val="24"/>
        </w:rPr>
      </w:pPr>
      <w:r w:rsidRPr="007A76E7">
        <w:rPr>
          <w:b/>
          <w:szCs w:val="24"/>
        </w:rPr>
        <w:t>Говорение</w:t>
      </w:r>
    </w:p>
    <w:p w14:paraId="3F223D63" w14:textId="77777777" w:rsidR="00C87819" w:rsidRPr="007A76E7" w:rsidRDefault="00B132D4" w:rsidP="00F076C0">
      <w:pPr>
        <w:pStyle w:val="affd"/>
        <w:rPr>
          <w:szCs w:val="24"/>
        </w:rPr>
      </w:pPr>
      <w:r w:rsidRPr="007A76E7">
        <w:rPr>
          <w:szCs w:val="24"/>
          <w:u w:val="single"/>
        </w:rPr>
        <w:t>Выпускник научится:</w:t>
      </w:r>
    </w:p>
    <w:p w14:paraId="1F99DB34" w14:textId="77777777" w:rsidR="00C87819" w:rsidRPr="007A76E7" w:rsidRDefault="00C87819" w:rsidP="00F076C0">
      <w:pPr>
        <w:pStyle w:val="affd"/>
        <w:rPr>
          <w:szCs w:val="24"/>
        </w:rPr>
      </w:pPr>
      <w:proofErr w:type="gramStart"/>
      <w:r w:rsidRPr="007A76E7">
        <w:rPr>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14:paraId="6C7B245E" w14:textId="77777777" w:rsidR="00C87819" w:rsidRPr="007A76E7" w:rsidRDefault="00C87819" w:rsidP="00F076C0">
      <w:pPr>
        <w:pStyle w:val="affd"/>
        <w:rPr>
          <w:szCs w:val="24"/>
        </w:rPr>
      </w:pPr>
      <w:r w:rsidRPr="007A76E7">
        <w:rPr>
          <w:szCs w:val="24"/>
        </w:rPr>
        <w:t>• обсуждать и чётко формулировать цели, план совместной групповой учебной деятельности, распределение частей работы;</w:t>
      </w:r>
    </w:p>
    <w:p w14:paraId="4B2F191E" w14:textId="77777777" w:rsidR="00C87819" w:rsidRPr="007A76E7" w:rsidRDefault="00C87819" w:rsidP="00F076C0">
      <w:pPr>
        <w:pStyle w:val="affd"/>
        <w:rPr>
          <w:szCs w:val="24"/>
        </w:rPr>
      </w:pPr>
      <w:r w:rsidRPr="007A76E7">
        <w:rPr>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14:paraId="68E36E2F" w14:textId="77777777" w:rsidR="00C87819" w:rsidRPr="007A76E7" w:rsidRDefault="00C87819" w:rsidP="00F076C0">
      <w:pPr>
        <w:pStyle w:val="affd"/>
        <w:rPr>
          <w:szCs w:val="24"/>
        </w:rPr>
      </w:pPr>
      <w:r w:rsidRPr="007A76E7">
        <w:rPr>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7806FC8E"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F13BA9D" w14:textId="77777777" w:rsidR="00C87819" w:rsidRPr="007A76E7" w:rsidRDefault="00C87819" w:rsidP="00F076C0">
      <w:pPr>
        <w:pStyle w:val="affd"/>
        <w:rPr>
          <w:szCs w:val="24"/>
        </w:rPr>
      </w:pPr>
      <w:proofErr w:type="gramStart"/>
      <w:r w:rsidRPr="007A76E7">
        <w:rPr>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14:paraId="72EAE995" w14:textId="77777777" w:rsidR="00C87819" w:rsidRPr="007A76E7" w:rsidRDefault="00C87819" w:rsidP="00F076C0">
      <w:pPr>
        <w:pStyle w:val="affd"/>
        <w:rPr>
          <w:szCs w:val="24"/>
        </w:rPr>
      </w:pPr>
      <w:r w:rsidRPr="007A76E7">
        <w:rPr>
          <w:szCs w:val="24"/>
        </w:rPr>
        <w:t>• выступать перед аудиторией с докладом; публично защищать проект, реферат;</w:t>
      </w:r>
    </w:p>
    <w:p w14:paraId="390FDD16" w14:textId="77777777" w:rsidR="00C87819" w:rsidRPr="007A76E7" w:rsidRDefault="00C87819" w:rsidP="00F076C0">
      <w:pPr>
        <w:pStyle w:val="affd"/>
        <w:rPr>
          <w:szCs w:val="24"/>
        </w:rPr>
      </w:pPr>
      <w:r w:rsidRPr="007A76E7">
        <w:rPr>
          <w:szCs w:val="24"/>
        </w:rPr>
        <w:lastRenderedPageBreak/>
        <w:t>• участвовать в дискуссии на учебно-научные темы, соблюдая нормы учебно-научного общения;</w:t>
      </w:r>
    </w:p>
    <w:p w14:paraId="30A15475" w14:textId="77777777" w:rsidR="00C87819" w:rsidRPr="007A76E7" w:rsidRDefault="00C87819" w:rsidP="00F076C0">
      <w:pPr>
        <w:pStyle w:val="affd"/>
        <w:rPr>
          <w:szCs w:val="24"/>
        </w:rPr>
      </w:pPr>
      <w:r w:rsidRPr="007A76E7">
        <w:rPr>
          <w:szCs w:val="24"/>
        </w:rPr>
        <w:t>• анализировать и оценивать речевые высказывания с точки зрения их успешности в достижении прогнозируемого результата.</w:t>
      </w:r>
    </w:p>
    <w:p w14:paraId="3831E093" w14:textId="77777777" w:rsidR="00C87819" w:rsidRPr="007A76E7" w:rsidRDefault="00C87819" w:rsidP="00F076C0">
      <w:pPr>
        <w:pStyle w:val="affd"/>
        <w:rPr>
          <w:b/>
          <w:szCs w:val="24"/>
        </w:rPr>
      </w:pPr>
      <w:r w:rsidRPr="007A76E7">
        <w:rPr>
          <w:b/>
          <w:szCs w:val="24"/>
        </w:rPr>
        <w:t xml:space="preserve">Письмо </w:t>
      </w:r>
    </w:p>
    <w:p w14:paraId="6C813999" w14:textId="77777777" w:rsidR="00C87819" w:rsidRPr="007A76E7" w:rsidRDefault="00B132D4" w:rsidP="00F076C0">
      <w:pPr>
        <w:pStyle w:val="affd"/>
        <w:rPr>
          <w:szCs w:val="24"/>
        </w:rPr>
      </w:pPr>
      <w:r w:rsidRPr="007A76E7">
        <w:rPr>
          <w:szCs w:val="24"/>
          <w:u w:val="single"/>
        </w:rPr>
        <w:t>Выпускник научится:</w:t>
      </w:r>
    </w:p>
    <w:p w14:paraId="348B8663" w14:textId="77777777" w:rsidR="00C87819" w:rsidRPr="007A76E7" w:rsidRDefault="00C87819" w:rsidP="00F076C0">
      <w:pPr>
        <w:pStyle w:val="affd"/>
        <w:rPr>
          <w:szCs w:val="24"/>
        </w:rPr>
      </w:pPr>
      <w:r w:rsidRPr="007A76E7">
        <w:rPr>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14:paraId="67AF5BB4" w14:textId="77777777" w:rsidR="00C87819" w:rsidRPr="007A76E7" w:rsidRDefault="00C87819" w:rsidP="00F076C0">
      <w:pPr>
        <w:pStyle w:val="affd"/>
        <w:rPr>
          <w:szCs w:val="24"/>
        </w:rPr>
      </w:pPr>
      <w:r w:rsidRPr="007A76E7">
        <w:rPr>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14:paraId="4D5DFD21" w14:textId="77777777" w:rsidR="00C87819" w:rsidRPr="007A76E7" w:rsidRDefault="00C87819" w:rsidP="00F076C0">
      <w:pPr>
        <w:pStyle w:val="affd"/>
        <w:rPr>
          <w:szCs w:val="24"/>
        </w:rPr>
      </w:pPr>
      <w:r w:rsidRPr="007A76E7">
        <w:rPr>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29C4B4AE"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7A543AF1" w14:textId="77777777" w:rsidR="00C87819" w:rsidRPr="007A76E7" w:rsidRDefault="00C87819" w:rsidP="00F076C0">
      <w:pPr>
        <w:pStyle w:val="affd"/>
        <w:rPr>
          <w:szCs w:val="24"/>
        </w:rPr>
      </w:pPr>
      <w:r w:rsidRPr="007A76E7">
        <w:rPr>
          <w:szCs w:val="24"/>
        </w:rPr>
        <w:t>• писать рецензии, рефераты;</w:t>
      </w:r>
    </w:p>
    <w:p w14:paraId="0C66378D" w14:textId="77777777" w:rsidR="00C87819" w:rsidRPr="007A76E7" w:rsidRDefault="00C87819" w:rsidP="00F076C0">
      <w:pPr>
        <w:pStyle w:val="affd"/>
        <w:rPr>
          <w:szCs w:val="24"/>
        </w:rPr>
      </w:pPr>
      <w:r w:rsidRPr="007A76E7">
        <w:rPr>
          <w:szCs w:val="24"/>
        </w:rPr>
        <w:t>• составлять аннотации, тезисы выступления, конспекты;</w:t>
      </w:r>
    </w:p>
    <w:p w14:paraId="486DC369" w14:textId="77777777" w:rsidR="00C87819" w:rsidRPr="007A76E7" w:rsidRDefault="00C87819" w:rsidP="00F076C0">
      <w:pPr>
        <w:pStyle w:val="affd"/>
        <w:rPr>
          <w:szCs w:val="24"/>
        </w:rPr>
      </w:pPr>
      <w:r w:rsidRPr="007A76E7">
        <w:rPr>
          <w:szCs w:val="24"/>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14:paraId="35EE6CE9" w14:textId="77777777" w:rsidR="00C87819" w:rsidRPr="007A76E7" w:rsidRDefault="00C87819" w:rsidP="00F076C0">
      <w:pPr>
        <w:pStyle w:val="affd"/>
        <w:rPr>
          <w:b/>
          <w:bCs/>
          <w:szCs w:val="24"/>
        </w:rPr>
      </w:pPr>
      <w:r w:rsidRPr="007A76E7">
        <w:rPr>
          <w:b/>
          <w:bCs/>
          <w:szCs w:val="24"/>
        </w:rPr>
        <w:t>Текст</w:t>
      </w:r>
    </w:p>
    <w:p w14:paraId="16D4F15A" w14:textId="77777777" w:rsidR="00C87819" w:rsidRPr="007A76E7" w:rsidRDefault="00B132D4" w:rsidP="00F076C0">
      <w:pPr>
        <w:pStyle w:val="affd"/>
        <w:rPr>
          <w:szCs w:val="24"/>
        </w:rPr>
      </w:pPr>
      <w:r w:rsidRPr="007A76E7">
        <w:rPr>
          <w:szCs w:val="24"/>
          <w:u w:val="single"/>
        </w:rPr>
        <w:t>Выпускник научится:</w:t>
      </w:r>
    </w:p>
    <w:p w14:paraId="023BC0D9" w14:textId="77777777" w:rsidR="00C87819" w:rsidRPr="007A76E7" w:rsidRDefault="00C87819" w:rsidP="00F076C0">
      <w:pPr>
        <w:pStyle w:val="affd"/>
        <w:rPr>
          <w:szCs w:val="24"/>
        </w:rPr>
      </w:pPr>
      <w:r w:rsidRPr="007A76E7">
        <w:rPr>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14:paraId="4961EC52" w14:textId="77777777" w:rsidR="00C87819" w:rsidRPr="007A76E7" w:rsidRDefault="00C87819" w:rsidP="00F076C0">
      <w:pPr>
        <w:pStyle w:val="affd"/>
        <w:rPr>
          <w:szCs w:val="24"/>
        </w:rPr>
      </w:pPr>
      <w:r w:rsidRPr="007A76E7">
        <w:rPr>
          <w:szCs w:val="24"/>
        </w:rPr>
        <w:t>• осуществлять информационную переработку текста, передавая его содержание в виде плана (простого, сложного), тезисов, схемы, таблицы и т. п.;</w:t>
      </w:r>
    </w:p>
    <w:p w14:paraId="4CB3D511" w14:textId="77777777" w:rsidR="00C87819" w:rsidRPr="007A76E7" w:rsidRDefault="00C87819" w:rsidP="00F076C0">
      <w:pPr>
        <w:pStyle w:val="affd"/>
        <w:rPr>
          <w:szCs w:val="24"/>
        </w:rPr>
      </w:pPr>
      <w:r w:rsidRPr="007A76E7">
        <w:rPr>
          <w:szCs w:val="24"/>
        </w:rPr>
        <w:t>• создавать и редактировать собственные тексты различных типов речи, стилей, жанров с учётом требований к построению связного текста.</w:t>
      </w:r>
    </w:p>
    <w:p w14:paraId="2A01BE66"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FF22500" w14:textId="77777777" w:rsidR="00C87819" w:rsidRPr="007A76E7" w:rsidRDefault="00C87819" w:rsidP="00F076C0">
      <w:pPr>
        <w:pStyle w:val="affd"/>
        <w:rPr>
          <w:szCs w:val="24"/>
        </w:rPr>
      </w:pPr>
      <w:proofErr w:type="gramStart"/>
      <w:r w:rsidRPr="007A76E7">
        <w:rPr>
          <w:szCs w:val="24"/>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14:paraId="27823197" w14:textId="77777777" w:rsidR="00C87819" w:rsidRPr="007A76E7" w:rsidRDefault="00C87819" w:rsidP="00F076C0">
      <w:pPr>
        <w:pStyle w:val="affd"/>
        <w:rPr>
          <w:b/>
          <w:bCs/>
          <w:szCs w:val="24"/>
        </w:rPr>
      </w:pPr>
      <w:r w:rsidRPr="007A76E7">
        <w:rPr>
          <w:b/>
          <w:bCs/>
          <w:szCs w:val="24"/>
        </w:rPr>
        <w:t>Функциональные разновидности языка</w:t>
      </w:r>
    </w:p>
    <w:p w14:paraId="48B5375C" w14:textId="77777777" w:rsidR="00C87819" w:rsidRPr="007A76E7" w:rsidRDefault="00B132D4" w:rsidP="00F076C0">
      <w:pPr>
        <w:pStyle w:val="affd"/>
        <w:rPr>
          <w:szCs w:val="24"/>
        </w:rPr>
      </w:pPr>
      <w:r w:rsidRPr="007A76E7">
        <w:rPr>
          <w:szCs w:val="24"/>
          <w:u w:val="single"/>
        </w:rPr>
        <w:t>Выпускник научится:</w:t>
      </w:r>
    </w:p>
    <w:p w14:paraId="6B19A587" w14:textId="77777777" w:rsidR="00C87819" w:rsidRPr="007A76E7" w:rsidRDefault="00C87819" w:rsidP="00F076C0">
      <w:pPr>
        <w:pStyle w:val="affd"/>
        <w:rPr>
          <w:szCs w:val="24"/>
        </w:rPr>
      </w:pPr>
      <w:r w:rsidRPr="007A76E7">
        <w:rPr>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51F01577" w14:textId="77777777" w:rsidR="00C87819" w:rsidRPr="007A76E7" w:rsidRDefault="00C87819" w:rsidP="00F076C0">
      <w:pPr>
        <w:pStyle w:val="affd"/>
        <w:rPr>
          <w:szCs w:val="24"/>
        </w:rPr>
      </w:pPr>
      <w:proofErr w:type="gramStart"/>
      <w:r w:rsidRPr="007A76E7">
        <w:rPr>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14:paraId="027465F4" w14:textId="77777777" w:rsidR="00C87819" w:rsidRPr="007A76E7" w:rsidRDefault="00C87819" w:rsidP="00F076C0">
      <w:pPr>
        <w:pStyle w:val="affd"/>
        <w:rPr>
          <w:szCs w:val="24"/>
        </w:rPr>
      </w:pPr>
      <w:proofErr w:type="gramStart"/>
      <w:r w:rsidRPr="007A76E7">
        <w:rPr>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14:paraId="4677EE73" w14:textId="77777777" w:rsidR="00C87819" w:rsidRPr="007A76E7" w:rsidRDefault="00C87819" w:rsidP="00F076C0">
      <w:pPr>
        <w:pStyle w:val="affd"/>
        <w:rPr>
          <w:szCs w:val="24"/>
        </w:rPr>
      </w:pPr>
      <w:r w:rsidRPr="007A76E7">
        <w:rPr>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02037D16" w14:textId="77777777" w:rsidR="00C87819" w:rsidRPr="007A76E7" w:rsidRDefault="00C87819" w:rsidP="00F076C0">
      <w:pPr>
        <w:pStyle w:val="affd"/>
        <w:rPr>
          <w:szCs w:val="24"/>
        </w:rPr>
      </w:pPr>
      <w:r w:rsidRPr="007A76E7">
        <w:rPr>
          <w:szCs w:val="24"/>
        </w:rPr>
        <w:t>• исправлять речевые недостатки, редактировать текст;</w:t>
      </w:r>
    </w:p>
    <w:p w14:paraId="5AE26E29" w14:textId="77777777" w:rsidR="00C87819" w:rsidRPr="007A76E7" w:rsidRDefault="00C87819" w:rsidP="00F076C0">
      <w:pPr>
        <w:pStyle w:val="affd"/>
        <w:rPr>
          <w:szCs w:val="24"/>
        </w:rPr>
      </w:pPr>
      <w:r w:rsidRPr="007A76E7">
        <w:rPr>
          <w:szCs w:val="24"/>
        </w:rPr>
        <w:lastRenderedPageBreak/>
        <w:t>• выступать перед аудиторией сверстников с небольшими информационными сообщениями, сообщением и небольшим докладом на учебно-научную тему.</w:t>
      </w:r>
    </w:p>
    <w:p w14:paraId="3BA90B71"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F28B1C9" w14:textId="77777777" w:rsidR="00C87819" w:rsidRPr="007A76E7" w:rsidRDefault="00C87819" w:rsidP="00F076C0">
      <w:pPr>
        <w:pStyle w:val="affd"/>
        <w:rPr>
          <w:szCs w:val="24"/>
        </w:rPr>
      </w:pPr>
      <w:r w:rsidRPr="007A76E7">
        <w:rPr>
          <w:szCs w:val="24"/>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14:paraId="37394DA7" w14:textId="77777777" w:rsidR="00C87819" w:rsidRPr="007A76E7" w:rsidRDefault="00C87819" w:rsidP="00F076C0">
      <w:pPr>
        <w:pStyle w:val="affd"/>
        <w:rPr>
          <w:szCs w:val="24"/>
        </w:rPr>
      </w:pPr>
      <w:proofErr w:type="gramStart"/>
      <w:r w:rsidRPr="007A76E7">
        <w:rPr>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7A76E7">
        <w:rPr>
          <w:szCs w:val="24"/>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14:paraId="2C64CD25" w14:textId="77777777" w:rsidR="00C87819" w:rsidRPr="007A76E7" w:rsidRDefault="00C87819" w:rsidP="00F076C0">
      <w:pPr>
        <w:pStyle w:val="affd"/>
        <w:rPr>
          <w:szCs w:val="24"/>
        </w:rPr>
      </w:pPr>
      <w:r w:rsidRPr="007A76E7">
        <w:rPr>
          <w:szCs w:val="24"/>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14:paraId="321ED73D" w14:textId="77777777" w:rsidR="00C87819" w:rsidRPr="007A76E7" w:rsidRDefault="00C87819" w:rsidP="00F076C0">
      <w:pPr>
        <w:pStyle w:val="affd"/>
        <w:rPr>
          <w:szCs w:val="24"/>
        </w:rPr>
      </w:pPr>
      <w:r w:rsidRPr="007A76E7">
        <w:rPr>
          <w:szCs w:val="24"/>
        </w:rPr>
        <w:t>• выступать перед аудиторией сверстников с небольшой протокольно-этикетной, развлекательной, убеждающей речью.</w:t>
      </w:r>
    </w:p>
    <w:p w14:paraId="64340DFC" w14:textId="77777777" w:rsidR="00C87819" w:rsidRPr="007A76E7" w:rsidRDefault="00C87819" w:rsidP="00F076C0">
      <w:pPr>
        <w:pStyle w:val="affd"/>
        <w:rPr>
          <w:b/>
          <w:bCs/>
          <w:szCs w:val="24"/>
        </w:rPr>
      </w:pPr>
      <w:r w:rsidRPr="007A76E7">
        <w:rPr>
          <w:b/>
          <w:bCs/>
          <w:szCs w:val="24"/>
        </w:rPr>
        <w:t>Общие сведения о языке</w:t>
      </w:r>
    </w:p>
    <w:p w14:paraId="3C0959AF" w14:textId="77777777" w:rsidR="00C87819" w:rsidRPr="007A76E7" w:rsidRDefault="00B132D4" w:rsidP="00F076C0">
      <w:pPr>
        <w:pStyle w:val="affd"/>
        <w:rPr>
          <w:szCs w:val="24"/>
        </w:rPr>
      </w:pPr>
      <w:r w:rsidRPr="007A76E7">
        <w:rPr>
          <w:szCs w:val="24"/>
          <w:u w:val="single"/>
        </w:rPr>
        <w:t>Выпускник научится:</w:t>
      </w:r>
    </w:p>
    <w:p w14:paraId="4DC25FF2" w14:textId="77777777" w:rsidR="00C87819" w:rsidRPr="007A76E7" w:rsidRDefault="00C87819" w:rsidP="00F076C0">
      <w:pPr>
        <w:pStyle w:val="affd"/>
        <w:rPr>
          <w:szCs w:val="24"/>
        </w:rPr>
      </w:pPr>
      <w:r w:rsidRPr="007A76E7">
        <w:rPr>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14:paraId="34E7AACB" w14:textId="77777777" w:rsidR="00C87819" w:rsidRPr="007A76E7" w:rsidRDefault="00C87819" w:rsidP="00F076C0">
      <w:pPr>
        <w:pStyle w:val="affd"/>
        <w:rPr>
          <w:szCs w:val="24"/>
        </w:rPr>
      </w:pPr>
      <w:r w:rsidRPr="007A76E7">
        <w:rPr>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14:paraId="36900C75" w14:textId="77777777" w:rsidR="00C87819" w:rsidRPr="007A76E7" w:rsidRDefault="00C87819" w:rsidP="00F076C0">
      <w:pPr>
        <w:pStyle w:val="affd"/>
        <w:rPr>
          <w:szCs w:val="24"/>
        </w:rPr>
      </w:pPr>
      <w:r w:rsidRPr="007A76E7">
        <w:rPr>
          <w:szCs w:val="24"/>
        </w:rPr>
        <w:t>• оценивать использование основных изобразительных средств языка.</w:t>
      </w:r>
    </w:p>
    <w:p w14:paraId="4F3AAEC2"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94F228B" w14:textId="77777777" w:rsidR="00C87819" w:rsidRPr="007A76E7" w:rsidRDefault="00C87819" w:rsidP="00F076C0">
      <w:pPr>
        <w:pStyle w:val="affd"/>
        <w:rPr>
          <w:szCs w:val="24"/>
        </w:rPr>
      </w:pPr>
      <w:r w:rsidRPr="007A76E7">
        <w:rPr>
          <w:szCs w:val="24"/>
        </w:rPr>
        <w:t>• характеризовать вклад выдающихся лингвистов в развитие русистики.</w:t>
      </w:r>
    </w:p>
    <w:p w14:paraId="0BECEEB7" w14:textId="77777777" w:rsidR="00C87819" w:rsidRPr="007A76E7" w:rsidRDefault="00C87819" w:rsidP="00F076C0">
      <w:pPr>
        <w:pStyle w:val="affd"/>
        <w:rPr>
          <w:b/>
          <w:bCs/>
          <w:szCs w:val="24"/>
        </w:rPr>
      </w:pPr>
      <w:r w:rsidRPr="007A76E7">
        <w:rPr>
          <w:b/>
          <w:bCs/>
          <w:szCs w:val="24"/>
        </w:rPr>
        <w:t>Фонетика и орфоэпия. Графика</w:t>
      </w:r>
    </w:p>
    <w:p w14:paraId="1B8E8925" w14:textId="77777777" w:rsidR="00C87819" w:rsidRPr="007A76E7" w:rsidRDefault="00B132D4" w:rsidP="00F076C0">
      <w:pPr>
        <w:pStyle w:val="affd"/>
        <w:rPr>
          <w:bCs/>
          <w:szCs w:val="24"/>
        </w:rPr>
      </w:pPr>
      <w:r w:rsidRPr="007A76E7">
        <w:rPr>
          <w:szCs w:val="24"/>
          <w:u w:val="single"/>
        </w:rPr>
        <w:t>Выпускник научится:</w:t>
      </w:r>
    </w:p>
    <w:p w14:paraId="46301FCA" w14:textId="77777777" w:rsidR="00C87819" w:rsidRPr="007A76E7" w:rsidRDefault="00C87819" w:rsidP="00F076C0">
      <w:pPr>
        <w:pStyle w:val="affd"/>
        <w:rPr>
          <w:szCs w:val="24"/>
        </w:rPr>
      </w:pPr>
      <w:r w:rsidRPr="007A76E7">
        <w:rPr>
          <w:szCs w:val="24"/>
        </w:rPr>
        <w:t>• проводить фонетический анализ слова;</w:t>
      </w:r>
    </w:p>
    <w:p w14:paraId="3F406FEF" w14:textId="77777777" w:rsidR="00C87819" w:rsidRPr="007A76E7" w:rsidRDefault="00C87819" w:rsidP="00F076C0">
      <w:pPr>
        <w:pStyle w:val="affd"/>
        <w:rPr>
          <w:szCs w:val="24"/>
        </w:rPr>
      </w:pPr>
      <w:r w:rsidRPr="007A76E7">
        <w:rPr>
          <w:szCs w:val="24"/>
        </w:rPr>
        <w:t>• соблюдать основные орфоэпические правила современного русского литературного языка;</w:t>
      </w:r>
    </w:p>
    <w:p w14:paraId="2612FEB7" w14:textId="77777777" w:rsidR="00C87819" w:rsidRPr="007A76E7" w:rsidRDefault="00C87819" w:rsidP="00F076C0">
      <w:pPr>
        <w:pStyle w:val="affd"/>
        <w:rPr>
          <w:szCs w:val="24"/>
        </w:rPr>
      </w:pPr>
      <w:r w:rsidRPr="007A76E7">
        <w:rPr>
          <w:szCs w:val="24"/>
        </w:rPr>
        <w:t>• извлекать необходимую информацию из орфоэпических словарей и справочников; использовать её в различных видах деятельности.</w:t>
      </w:r>
    </w:p>
    <w:p w14:paraId="41C2729F"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BB403D1" w14:textId="77777777" w:rsidR="00C87819" w:rsidRPr="007A76E7" w:rsidRDefault="00C87819" w:rsidP="00F076C0">
      <w:pPr>
        <w:pStyle w:val="affd"/>
        <w:rPr>
          <w:szCs w:val="24"/>
        </w:rPr>
      </w:pPr>
      <w:r w:rsidRPr="007A76E7">
        <w:rPr>
          <w:szCs w:val="24"/>
        </w:rPr>
        <w:t>• опознавать основные выразительные средства фонетики (звукопись);</w:t>
      </w:r>
    </w:p>
    <w:p w14:paraId="240362C3" w14:textId="77777777" w:rsidR="00C87819" w:rsidRPr="007A76E7" w:rsidRDefault="00C87819" w:rsidP="00F076C0">
      <w:pPr>
        <w:pStyle w:val="affd"/>
        <w:rPr>
          <w:szCs w:val="24"/>
        </w:rPr>
      </w:pPr>
      <w:r w:rsidRPr="007A76E7">
        <w:rPr>
          <w:szCs w:val="24"/>
        </w:rPr>
        <w:t>• выразительно читать прозаические и поэтические тексты;</w:t>
      </w:r>
    </w:p>
    <w:p w14:paraId="30F093A7" w14:textId="77777777" w:rsidR="00C87819" w:rsidRPr="007A76E7" w:rsidRDefault="00C87819" w:rsidP="00F076C0">
      <w:pPr>
        <w:pStyle w:val="affd"/>
        <w:rPr>
          <w:szCs w:val="24"/>
        </w:rPr>
      </w:pPr>
      <w:r w:rsidRPr="007A76E7">
        <w:rPr>
          <w:szCs w:val="24"/>
        </w:rPr>
        <w:t>• извлекать необходимую информацию из мультимедийных орфоэпических словарей и справочников; использовать её в различных видах деятельности.</w:t>
      </w:r>
    </w:p>
    <w:p w14:paraId="185D4C15" w14:textId="77777777" w:rsidR="00C87819" w:rsidRPr="007A76E7" w:rsidRDefault="00C87819" w:rsidP="00F076C0">
      <w:pPr>
        <w:pStyle w:val="affd"/>
        <w:rPr>
          <w:b/>
          <w:szCs w:val="24"/>
        </w:rPr>
      </w:pPr>
      <w:r w:rsidRPr="007A76E7">
        <w:rPr>
          <w:b/>
          <w:szCs w:val="24"/>
        </w:rPr>
        <w:t>Морфемика и словообразование</w:t>
      </w:r>
    </w:p>
    <w:p w14:paraId="4E3C7002" w14:textId="77777777" w:rsidR="00C87819" w:rsidRPr="007A76E7" w:rsidRDefault="00B132D4" w:rsidP="00F076C0">
      <w:pPr>
        <w:pStyle w:val="affd"/>
        <w:rPr>
          <w:szCs w:val="24"/>
        </w:rPr>
      </w:pPr>
      <w:r w:rsidRPr="007A76E7">
        <w:rPr>
          <w:szCs w:val="24"/>
          <w:u w:val="single"/>
        </w:rPr>
        <w:t>Выпускник научится:</w:t>
      </w:r>
    </w:p>
    <w:p w14:paraId="7FA1E745" w14:textId="77777777" w:rsidR="00C87819" w:rsidRPr="007A76E7" w:rsidRDefault="00C87819" w:rsidP="00F076C0">
      <w:pPr>
        <w:pStyle w:val="affd"/>
        <w:rPr>
          <w:szCs w:val="24"/>
        </w:rPr>
      </w:pPr>
      <w:r w:rsidRPr="007A76E7">
        <w:rPr>
          <w:szCs w:val="24"/>
        </w:rPr>
        <w:t>• делить слова на морфемы на основе смыслового, грамматического и словообразовательного анализа слова;</w:t>
      </w:r>
    </w:p>
    <w:p w14:paraId="01324D83" w14:textId="77777777" w:rsidR="00C87819" w:rsidRPr="007A76E7" w:rsidRDefault="00C87819" w:rsidP="00F076C0">
      <w:pPr>
        <w:pStyle w:val="affd"/>
        <w:rPr>
          <w:szCs w:val="24"/>
        </w:rPr>
      </w:pPr>
      <w:r w:rsidRPr="007A76E7">
        <w:rPr>
          <w:szCs w:val="24"/>
        </w:rPr>
        <w:t>• различать изученные способы словообразования;</w:t>
      </w:r>
    </w:p>
    <w:p w14:paraId="01D44F6B" w14:textId="77777777" w:rsidR="00C87819" w:rsidRPr="007A76E7" w:rsidRDefault="00C87819" w:rsidP="00F076C0">
      <w:pPr>
        <w:pStyle w:val="affd"/>
        <w:rPr>
          <w:szCs w:val="24"/>
        </w:rPr>
      </w:pPr>
      <w:r w:rsidRPr="007A76E7">
        <w:rPr>
          <w:szCs w:val="24"/>
        </w:rPr>
        <w:t>• анализировать и самостоятельно составлять словообразовательные пары и словообразовательные цепочки слов;</w:t>
      </w:r>
    </w:p>
    <w:p w14:paraId="48F77185" w14:textId="77777777" w:rsidR="00C87819" w:rsidRPr="007A76E7" w:rsidRDefault="00C87819" w:rsidP="00F076C0">
      <w:pPr>
        <w:pStyle w:val="affd"/>
        <w:rPr>
          <w:szCs w:val="24"/>
        </w:rPr>
      </w:pPr>
      <w:r w:rsidRPr="007A76E7">
        <w:rPr>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14:paraId="57CAE2C0"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D69D2C4" w14:textId="6A299B34" w:rsidR="00C87819" w:rsidRPr="007A76E7" w:rsidRDefault="00C87819" w:rsidP="00F076C0">
      <w:pPr>
        <w:pStyle w:val="affd"/>
        <w:rPr>
          <w:szCs w:val="24"/>
        </w:rPr>
      </w:pPr>
      <w:r w:rsidRPr="007A76E7">
        <w:rPr>
          <w:szCs w:val="24"/>
        </w:rPr>
        <w:t>• характеризовать словообразователь</w:t>
      </w:r>
      <w:r w:rsidR="00D016A9">
        <w:rPr>
          <w:szCs w:val="24"/>
        </w:rPr>
        <w:t>ные цепочки и словообразователь</w:t>
      </w:r>
      <w:r w:rsidRPr="007A76E7">
        <w:rPr>
          <w:szCs w:val="24"/>
        </w:rPr>
        <w:t>ные гнёзда, устанавливая смысловую и структурную связь однокоренных слов;</w:t>
      </w:r>
    </w:p>
    <w:p w14:paraId="7FC77C12" w14:textId="77777777" w:rsidR="00C87819" w:rsidRPr="007A76E7" w:rsidRDefault="00C87819" w:rsidP="00F076C0">
      <w:pPr>
        <w:pStyle w:val="affd"/>
        <w:rPr>
          <w:szCs w:val="24"/>
        </w:rPr>
      </w:pPr>
      <w:r w:rsidRPr="007A76E7">
        <w:rPr>
          <w:szCs w:val="24"/>
        </w:rPr>
        <w:t>• опознавать основные выразительные средства словообразования в художественной речи и оценивать их;</w:t>
      </w:r>
    </w:p>
    <w:p w14:paraId="22EFBAB3" w14:textId="77777777" w:rsidR="00C87819" w:rsidRPr="007A76E7" w:rsidRDefault="00C87819" w:rsidP="00F076C0">
      <w:pPr>
        <w:pStyle w:val="affd"/>
        <w:rPr>
          <w:szCs w:val="24"/>
        </w:rPr>
      </w:pPr>
      <w:r w:rsidRPr="007A76E7">
        <w:rPr>
          <w:szCs w:val="24"/>
        </w:rPr>
        <w:lastRenderedPageBreak/>
        <w:t>• извлекать необходимую информацию из морфемных, словообразовательных и этимологических словарей и справочников, в том числе мультимедийных;</w:t>
      </w:r>
    </w:p>
    <w:p w14:paraId="61DA17C1" w14:textId="77777777" w:rsidR="00C87819" w:rsidRPr="007A76E7" w:rsidRDefault="00C87819" w:rsidP="00F076C0">
      <w:pPr>
        <w:pStyle w:val="affd"/>
        <w:rPr>
          <w:szCs w:val="24"/>
        </w:rPr>
      </w:pPr>
      <w:r w:rsidRPr="007A76E7">
        <w:rPr>
          <w:szCs w:val="24"/>
        </w:rPr>
        <w:t>• использовать этимологическую справку для объяснения правописания и лексического значения слова.</w:t>
      </w:r>
    </w:p>
    <w:p w14:paraId="06CE1FD5" w14:textId="77777777" w:rsidR="00C87819" w:rsidRPr="007A76E7" w:rsidRDefault="00C87819" w:rsidP="00F076C0">
      <w:pPr>
        <w:pStyle w:val="affd"/>
        <w:rPr>
          <w:b/>
          <w:szCs w:val="24"/>
        </w:rPr>
      </w:pPr>
      <w:r w:rsidRPr="007A76E7">
        <w:rPr>
          <w:b/>
          <w:bCs/>
          <w:szCs w:val="24"/>
        </w:rPr>
        <w:t>Лексикология и фразеология</w:t>
      </w:r>
    </w:p>
    <w:p w14:paraId="2CA7E441" w14:textId="77777777" w:rsidR="00C87819" w:rsidRPr="007A76E7" w:rsidRDefault="00B132D4" w:rsidP="00F076C0">
      <w:pPr>
        <w:pStyle w:val="affd"/>
        <w:rPr>
          <w:szCs w:val="24"/>
        </w:rPr>
      </w:pPr>
      <w:r w:rsidRPr="007A76E7">
        <w:rPr>
          <w:szCs w:val="24"/>
          <w:u w:val="single"/>
        </w:rPr>
        <w:t>Выпускник научится:</w:t>
      </w:r>
    </w:p>
    <w:p w14:paraId="3FEC5C18" w14:textId="77777777" w:rsidR="00C87819" w:rsidRPr="007A76E7" w:rsidRDefault="00C87819" w:rsidP="00F076C0">
      <w:pPr>
        <w:pStyle w:val="affd"/>
        <w:rPr>
          <w:szCs w:val="24"/>
        </w:rPr>
      </w:pPr>
      <w:r w:rsidRPr="007A76E7">
        <w:rPr>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6995CD52" w14:textId="77777777" w:rsidR="00C87819" w:rsidRPr="007A76E7" w:rsidRDefault="00C87819" w:rsidP="00F076C0">
      <w:pPr>
        <w:pStyle w:val="affd"/>
        <w:rPr>
          <w:szCs w:val="24"/>
        </w:rPr>
      </w:pPr>
      <w:r w:rsidRPr="007A76E7">
        <w:rPr>
          <w:szCs w:val="24"/>
        </w:rPr>
        <w:t>• группировать слова по тематическим группам;</w:t>
      </w:r>
    </w:p>
    <w:p w14:paraId="32F2C35E" w14:textId="77777777" w:rsidR="00C87819" w:rsidRPr="007A76E7" w:rsidRDefault="00C87819" w:rsidP="00F076C0">
      <w:pPr>
        <w:pStyle w:val="affd"/>
        <w:rPr>
          <w:szCs w:val="24"/>
        </w:rPr>
      </w:pPr>
      <w:r w:rsidRPr="007A76E7">
        <w:rPr>
          <w:szCs w:val="24"/>
        </w:rPr>
        <w:t>• подбирать к словам синонимы, антонимы;</w:t>
      </w:r>
    </w:p>
    <w:p w14:paraId="263DBB4D" w14:textId="77777777" w:rsidR="00C87819" w:rsidRPr="007A76E7" w:rsidRDefault="00C87819" w:rsidP="00F076C0">
      <w:pPr>
        <w:pStyle w:val="affd"/>
        <w:rPr>
          <w:szCs w:val="24"/>
        </w:rPr>
      </w:pPr>
      <w:r w:rsidRPr="007A76E7">
        <w:rPr>
          <w:szCs w:val="24"/>
        </w:rPr>
        <w:t>• опознавать фразеологические обороты;</w:t>
      </w:r>
    </w:p>
    <w:p w14:paraId="29473DC2" w14:textId="77777777" w:rsidR="00C87819" w:rsidRPr="007A76E7" w:rsidRDefault="00C87819" w:rsidP="00F076C0">
      <w:pPr>
        <w:pStyle w:val="affd"/>
        <w:rPr>
          <w:szCs w:val="24"/>
        </w:rPr>
      </w:pPr>
      <w:r w:rsidRPr="007A76E7">
        <w:rPr>
          <w:szCs w:val="24"/>
        </w:rPr>
        <w:t>• соблюдать лексические нормы в устных и письменных высказываниях;</w:t>
      </w:r>
    </w:p>
    <w:p w14:paraId="2D190B94" w14:textId="77777777" w:rsidR="00C87819" w:rsidRPr="007A76E7" w:rsidRDefault="00C87819" w:rsidP="00F076C0">
      <w:pPr>
        <w:pStyle w:val="affd"/>
        <w:rPr>
          <w:szCs w:val="24"/>
        </w:rPr>
      </w:pPr>
      <w:r w:rsidRPr="007A76E7">
        <w:rPr>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14:paraId="34DDE6E9" w14:textId="77777777" w:rsidR="00C87819" w:rsidRPr="007A76E7" w:rsidRDefault="00C87819" w:rsidP="00F076C0">
      <w:pPr>
        <w:pStyle w:val="affd"/>
        <w:rPr>
          <w:szCs w:val="24"/>
        </w:rPr>
      </w:pPr>
      <w:r w:rsidRPr="007A76E7">
        <w:rPr>
          <w:szCs w:val="24"/>
        </w:rPr>
        <w:t>• опознавать основные виды тропов, построенных на переносном значении слова (метафора, эпитет, олицетворение);</w:t>
      </w:r>
    </w:p>
    <w:p w14:paraId="3FF050B0" w14:textId="77777777" w:rsidR="00C87819" w:rsidRPr="007A76E7" w:rsidRDefault="00C87819" w:rsidP="00F076C0">
      <w:pPr>
        <w:pStyle w:val="affd"/>
        <w:rPr>
          <w:szCs w:val="24"/>
        </w:rPr>
      </w:pPr>
      <w:r w:rsidRPr="007A76E7">
        <w:rPr>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14:paraId="015433D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654EEDC" w14:textId="77777777" w:rsidR="00C87819" w:rsidRPr="007A76E7" w:rsidRDefault="00C87819" w:rsidP="00F076C0">
      <w:pPr>
        <w:pStyle w:val="affd"/>
        <w:rPr>
          <w:szCs w:val="24"/>
        </w:rPr>
      </w:pPr>
      <w:r w:rsidRPr="007A76E7">
        <w:rPr>
          <w:szCs w:val="24"/>
        </w:rPr>
        <w:t>• объяснять общие принципы классификации словарного состава русского языка;</w:t>
      </w:r>
    </w:p>
    <w:p w14:paraId="535C3328" w14:textId="77777777" w:rsidR="00C87819" w:rsidRPr="007A76E7" w:rsidRDefault="00C87819" w:rsidP="00F076C0">
      <w:pPr>
        <w:pStyle w:val="affd"/>
        <w:rPr>
          <w:szCs w:val="24"/>
        </w:rPr>
      </w:pPr>
      <w:r w:rsidRPr="007A76E7">
        <w:rPr>
          <w:szCs w:val="24"/>
        </w:rPr>
        <w:t>• аргументировать различие лексического и грамматического значений слова;</w:t>
      </w:r>
    </w:p>
    <w:p w14:paraId="13236495" w14:textId="77777777" w:rsidR="00C87819" w:rsidRPr="007A76E7" w:rsidRDefault="00C87819" w:rsidP="00F076C0">
      <w:pPr>
        <w:pStyle w:val="affd"/>
        <w:rPr>
          <w:szCs w:val="24"/>
        </w:rPr>
      </w:pPr>
      <w:r w:rsidRPr="007A76E7">
        <w:rPr>
          <w:szCs w:val="24"/>
        </w:rPr>
        <w:t>• опознавать омонимы разных видов;</w:t>
      </w:r>
    </w:p>
    <w:p w14:paraId="4FD6583B" w14:textId="77777777" w:rsidR="00C87819" w:rsidRPr="007A76E7" w:rsidRDefault="00C87819" w:rsidP="00F076C0">
      <w:pPr>
        <w:pStyle w:val="affd"/>
        <w:rPr>
          <w:szCs w:val="24"/>
        </w:rPr>
      </w:pPr>
      <w:r w:rsidRPr="007A76E7">
        <w:rPr>
          <w:szCs w:val="24"/>
        </w:rPr>
        <w:t>• оценивать собственную и чужую речь с точки зрения точного, уместного и выразительного словоупотребления;</w:t>
      </w:r>
    </w:p>
    <w:p w14:paraId="6D03C0CC" w14:textId="77777777" w:rsidR="00C87819" w:rsidRPr="007A76E7" w:rsidRDefault="00C87819" w:rsidP="00F076C0">
      <w:pPr>
        <w:pStyle w:val="affd"/>
        <w:rPr>
          <w:szCs w:val="24"/>
        </w:rPr>
      </w:pPr>
      <w:r w:rsidRPr="007A76E7">
        <w:rPr>
          <w:szCs w:val="24"/>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7A76E7">
        <w:rPr>
          <w:szCs w:val="24"/>
        </w:rPr>
        <w:t>дств в т</w:t>
      </w:r>
      <w:proofErr w:type="gramEnd"/>
      <w:r w:rsidRPr="007A76E7">
        <w:rPr>
          <w:szCs w:val="24"/>
        </w:rPr>
        <w:t>екстах научного и официально-делового стилей речи;</w:t>
      </w:r>
    </w:p>
    <w:p w14:paraId="44084B7E" w14:textId="77777777" w:rsidR="00C87819" w:rsidRPr="007A76E7" w:rsidRDefault="00C87819" w:rsidP="00F076C0">
      <w:pPr>
        <w:pStyle w:val="affd"/>
        <w:rPr>
          <w:szCs w:val="24"/>
        </w:rPr>
      </w:pPr>
      <w:r w:rsidRPr="007A76E7">
        <w:rPr>
          <w:szCs w:val="24"/>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14:paraId="0D450482" w14:textId="77777777" w:rsidR="00C87819" w:rsidRPr="007A76E7" w:rsidRDefault="00C87819" w:rsidP="00F076C0">
      <w:pPr>
        <w:pStyle w:val="affd"/>
        <w:rPr>
          <w:b/>
          <w:szCs w:val="24"/>
        </w:rPr>
      </w:pPr>
      <w:r w:rsidRPr="007A76E7">
        <w:rPr>
          <w:b/>
          <w:szCs w:val="24"/>
        </w:rPr>
        <w:t>Морфология</w:t>
      </w:r>
    </w:p>
    <w:p w14:paraId="2BCA99A3" w14:textId="77777777" w:rsidR="00C87819" w:rsidRPr="007A76E7" w:rsidRDefault="00B132D4" w:rsidP="00F076C0">
      <w:pPr>
        <w:pStyle w:val="affd"/>
        <w:rPr>
          <w:szCs w:val="24"/>
        </w:rPr>
      </w:pPr>
      <w:r w:rsidRPr="007A76E7">
        <w:rPr>
          <w:szCs w:val="24"/>
          <w:u w:val="single"/>
        </w:rPr>
        <w:t>Выпускник научится:</w:t>
      </w:r>
    </w:p>
    <w:p w14:paraId="1674D4B7" w14:textId="77777777" w:rsidR="00C87819" w:rsidRPr="007A76E7" w:rsidRDefault="00C87819" w:rsidP="00F076C0">
      <w:pPr>
        <w:pStyle w:val="affd"/>
        <w:rPr>
          <w:szCs w:val="24"/>
        </w:rPr>
      </w:pPr>
      <w:r w:rsidRPr="007A76E7">
        <w:rPr>
          <w:szCs w:val="24"/>
        </w:rPr>
        <w:t>• опознавать самостоятельные (знаменательные) части речи и их формы, служебные части речи;</w:t>
      </w:r>
    </w:p>
    <w:p w14:paraId="1B11236F" w14:textId="77777777" w:rsidR="00C87819" w:rsidRPr="007A76E7" w:rsidRDefault="00C87819" w:rsidP="00F076C0">
      <w:pPr>
        <w:pStyle w:val="affd"/>
        <w:rPr>
          <w:szCs w:val="24"/>
        </w:rPr>
      </w:pPr>
      <w:r w:rsidRPr="007A76E7">
        <w:rPr>
          <w:szCs w:val="24"/>
        </w:rPr>
        <w:t>• анализировать слово с точки зрения его принадлежности к той или иной части речи;</w:t>
      </w:r>
    </w:p>
    <w:p w14:paraId="7B892094" w14:textId="77777777" w:rsidR="00C87819" w:rsidRPr="007A76E7" w:rsidRDefault="00C87819" w:rsidP="00F076C0">
      <w:pPr>
        <w:pStyle w:val="affd"/>
        <w:rPr>
          <w:szCs w:val="24"/>
        </w:rPr>
      </w:pPr>
      <w:r w:rsidRPr="007A76E7">
        <w:rPr>
          <w:szCs w:val="24"/>
        </w:rPr>
        <w:t>• употреблять формы слов различных частей речи в соответствии с нормами современного русского литературного языка;</w:t>
      </w:r>
    </w:p>
    <w:p w14:paraId="56B3C400" w14:textId="77777777" w:rsidR="00C87819" w:rsidRPr="007A76E7" w:rsidRDefault="00C87819" w:rsidP="00F076C0">
      <w:pPr>
        <w:pStyle w:val="affd"/>
        <w:rPr>
          <w:szCs w:val="24"/>
        </w:rPr>
      </w:pPr>
      <w:r w:rsidRPr="007A76E7">
        <w:rPr>
          <w:szCs w:val="24"/>
        </w:rPr>
        <w:t>• применять морфологические знания и умения в практике правописания, в различных видах анализа;</w:t>
      </w:r>
    </w:p>
    <w:p w14:paraId="4973261E" w14:textId="77777777" w:rsidR="00C87819" w:rsidRPr="007A76E7" w:rsidRDefault="00C87819" w:rsidP="00F076C0">
      <w:pPr>
        <w:pStyle w:val="affd"/>
        <w:rPr>
          <w:szCs w:val="24"/>
        </w:rPr>
      </w:pPr>
      <w:r w:rsidRPr="007A76E7">
        <w:rPr>
          <w:szCs w:val="24"/>
        </w:rPr>
        <w:t>• распознавать явления грамматической омонимии, существенные для решения орфографических и пунктуационных задач.</w:t>
      </w:r>
    </w:p>
    <w:p w14:paraId="618A18E0"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09E92A43" w14:textId="77777777" w:rsidR="00C87819" w:rsidRPr="007A76E7" w:rsidRDefault="00C87819" w:rsidP="00F076C0">
      <w:pPr>
        <w:pStyle w:val="affd"/>
        <w:rPr>
          <w:szCs w:val="24"/>
        </w:rPr>
      </w:pPr>
      <w:r w:rsidRPr="007A76E7">
        <w:rPr>
          <w:szCs w:val="24"/>
        </w:rPr>
        <w:t>• анализировать синонимические средства морфологии;</w:t>
      </w:r>
    </w:p>
    <w:p w14:paraId="5106FA7F" w14:textId="77777777" w:rsidR="00C87819" w:rsidRPr="007A76E7" w:rsidRDefault="00C87819" w:rsidP="00F076C0">
      <w:pPr>
        <w:pStyle w:val="affd"/>
        <w:rPr>
          <w:szCs w:val="24"/>
        </w:rPr>
      </w:pPr>
      <w:r w:rsidRPr="007A76E7">
        <w:rPr>
          <w:szCs w:val="24"/>
        </w:rPr>
        <w:t>• различать грамматические омонимы;</w:t>
      </w:r>
    </w:p>
    <w:p w14:paraId="13C4AFC8" w14:textId="77777777" w:rsidR="00C87819" w:rsidRPr="007A76E7" w:rsidRDefault="00C87819" w:rsidP="00F076C0">
      <w:pPr>
        <w:pStyle w:val="affd"/>
        <w:rPr>
          <w:szCs w:val="24"/>
        </w:rPr>
      </w:pPr>
      <w:r w:rsidRPr="007A76E7">
        <w:rPr>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7A76E7">
        <w:rPr>
          <w:szCs w:val="24"/>
        </w:rPr>
        <w:t>дств в т</w:t>
      </w:r>
      <w:proofErr w:type="gramEnd"/>
      <w:r w:rsidRPr="007A76E7">
        <w:rPr>
          <w:szCs w:val="24"/>
        </w:rPr>
        <w:t>екстах научного и официально-делового стилей речи;</w:t>
      </w:r>
    </w:p>
    <w:p w14:paraId="7B9856BB" w14:textId="77777777" w:rsidR="00C87819" w:rsidRPr="007A76E7" w:rsidRDefault="00C87819" w:rsidP="00F076C0">
      <w:pPr>
        <w:pStyle w:val="affd"/>
        <w:rPr>
          <w:szCs w:val="24"/>
        </w:rPr>
      </w:pPr>
      <w:r w:rsidRPr="007A76E7">
        <w:rPr>
          <w:szCs w:val="24"/>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14:paraId="1E44444A" w14:textId="77777777" w:rsidR="00B132D4" w:rsidRPr="007A76E7" w:rsidRDefault="00B132D4" w:rsidP="00F076C0">
      <w:pPr>
        <w:pStyle w:val="affd"/>
        <w:rPr>
          <w:szCs w:val="24"/>
        </w:rPr>
      </w:pPr>
    </w:p>
    <w:p w14:paraId="3BFC8434" w14:textId="77777777" w:rsidR="00C87819" w:rsidRPr="007A76E7" w:rsidRDefault="00C87819" w:rsidP="00F076C0">
      <w:pPr>
        <w:pStyle w:val="affd"/>
        <w:rPr>
          <w:b/>
          <w:szCs w:val="24"/>
        </w:rPr>
      </w:pPr>
      <w:r w:rsidRPr="007A76E7">
        <w:rPr>
          <w:b/>
          <w:szCs w:val="24"/>
        </w:rPr>
        <w:lastRenderedPageBreak/>
        <w:t>Синтаксис</w:t>
      </w:r>
    </w:p>
    <w:p w14:paraId="61689701" w14:textId="77777777" w:rsidR="00C87819" w:rsidRPr="007A76E7" w:rsidRDefault="00B132D4" w:rsidP="00F076C0">
      <w:pPr>
        <w:pStyle w:val="affd"/>
        <w:rPr>
          <w:szCs w:val="24"/>
        </w:rPr>
      </w:pPr>
      <w:r w:rsidRPr="007A76E7">
        <w:rPr>
          <w:szCs w:val="24"/>
          <w:u w:val="single"/>
        </w:rPr>
        <w:t>Выпускник научится:</w:t>
      </w:r>
    </w:p>
    <w:p w14:paraId="0475F295" w14:textId="77777777" w:rsidR="00C87819" w:rsidRPr="007A76E7" w:rsidRDefault="00C87819" w:rsidP="00F076C0">
      <w:pPr>
        <w:pStyle w:val="affd"/>
        <w:rPr>
          <w:szCs w:val="24"/>
        </w:rPr>
      </w:pPr>
      <w:r w:rsidRPr="007A76E7">
        <w:rPr>
          <w:szCs w:val="24"/>
        </w:rPr>
        <w:t>• опознавать основные единицы синтаксиса (словосочетание, предложение) и их виды;</w:t>
      </w:r>
    </w:p>
    <w:p w14:paraId="3BE80337" w14:textId="77777777" w:rsidR="00C87819" w:rsidRPr="007A76E7" w:rsidRDefault="00C87819" w:rsidP="00F076C0">
      <w:pPr>
        <w:pStyle w:val="affd"/>
        <w:rPr>
          <w:szCs w:val="24"/>
        </w:rPr>
      </w:pPr>
      <w:r w:rsidRPr="007A76E7">
        <w:rPr>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4ED01A97" w14:textId="77777777" w:rsidR="00C87819" w:rsidRPr="007A76E7" w:rsidRDefault="00C87819" w:rsidP="00F076C0">
      <w:pPr>
        <w:pStyle w:val="affd"/>
        <w:rPr>
          <w:szCs w:val="24"/>
        </w:rPr>
      </w:pPr>
      <w:r w:rsidRPr="007A76E7">
        <w:rPr>
          <w:szCs w:val="24"/>
        </w:rPr>
        <w:t>• употреблять синтаксические единицы в соответствии с нормами современного русского литературного языка;</w:t>
      </w:r>
    </w:p>
    <w:p w14:paraId="2098E2E2" w14:textId="77777777" w:rsidR="00C87819" w:rsidRPr="007A76E7" w:rsidRDefault="00C87819" w:rsidP="00F076C0">
      <w:pPr>
        <w:pStyle w:val="affd"/>
        <w:rPr>
          <w:szCs w:val="24"/>
        </w:rPr>
      </w:pPr>
      <w:r w:rsidRPr="007A76E7">
        <w:rPr>
          <w:szCs w:val="24"/>
        </w:rPr>
        <w:t>• использовать разнообразные синонимические синтаксические конструкции в собственной речевой практике;</w:t>
      </w:r>
    </w:p>
    <w:p w14:paraId="2444AB48" w14:textId="77777777" w:rsidR="00C87819" w:rsidRPr="007A76E7" w:rsidRDefault="00C87819" w:rsidP="00F076C0">
      <w:pPr>
        <w:pStyle w:val="affd"/>
        <w:rPr>
          <w:szCs w:val="24"/>
        </w:rPr>
      </w:pPr>
      <w:r w:rsidRPr="007A76E7">
        <w:rPr>
          <w:szCs w:val="24"/>
        </w:rPr>
        <w:t>• применять синтаксические знания и умения в практике правописания, в различных видах анализа.</w:t>
      </w:r>
    </w:p>
    <w:p w14:paraId="796B9EF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0BDE084" w14:textId="77777777" w:rsidR="00C87819" w:rsidRPr="007A76E7" w:rsidRDefault="00C87819" w:rsidP="00F076C0">
      <w:pPr>
        <w:pStyle w:val="affd"/>
        <w:rPr>
          <w:szCs w:val="24"/>
        </w:rPr>
      </w:pPr>
      <w:r w:rsidRPr="007A76E7">
        <w:rPr>
          <w:szCs w:val="24"/>
        </w:rPr>
        <w:t>• анализировать синонимические средства синтаксиса;</w:t>
      </w:r>
    </w:p>
    <w:p w14:paraId="7F5AF4C0" w14:textId="77777777" w:rsidR="00C87819" w:rsidRPr="007A76E7" w:rsidRDefault="00C87819" w:rsidP="00F076C0">
      <w:pPr>
        <w:pStyle w:val="affd"/>
        <w:rPr>
          <w:szCs w:val="24"/>
        </w:rPr>
      </w:pPr>
      <w:r w:rsidRPr="007A76E7">
        <w:rPr>
          <w:szCs w:val="24"/>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14:paraId="5F6C70EB" w14:textId="77777777" w:rsidR="00C87819" w:rsidRPr="007A76E7" w:rsidRDefault="00C87819" w:rsidP="00F076C0">
      <w:pPr>
        <w:pStyle w:val="affd"/>
        <w:rPr>
          <w:szCs w:val="24"/>
        </w:rPr>
      </w:pPr>
      <w:r w:rsidRPr="007A76E7">
        <w:rPr>
          <w:szCs w:val="24"/>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14:paraId="5E34DB49" w14:textId="77777777" w:rsidR="00C87819" w:rsidRPr="007A76E7" w:rsidRDefault="00C87819" w:rsidP="00F076C0">
      <w:pPr>
        <w:pStyle w:val="affd"/>
        <w:rPr>
          <w:b/>
          <w:szCs w:val="24"/>
        </w:rPr>
      </w:pPr>
      <w:r w:rsidRPr="007A76E7">
        <w:rPr>
          <w:b/>
          <w:szCs w:val="24"/>
        </w:rPr>
        <w:t>Правописание: орфография и пунктуация</w:t>
      </w:r>
    </w:p>
    <w:p w14:paraId="2CCD5949" w14:textId="77777777" w:rsidR="00C87819" w:rsidRPr="007A76E7" w:rsidRDefault="00B132D4" w:rsidP="00F076C0">
      <w:pPr>
        <w:pStyle w:val="affd"/>
        <w:rPr>
          <w:szCs w:val="24"/>
        </w:rPr>
      </w:pPr>
      <w:r w:rsidRPr="007A76E7">
        <w:rPr>
          <w:szCs w:val="24"/>
          <w:u w:val="single"/>
        </w:rPr>
        <w:t>Выпускник научится:</w:t>
      </w:r>
    </w:p>
    <w:p w14:paraId="5CE71039" w14:textId="77777777" w:rsidR="00C87819" w:rsidRPr="007A76E7" w:rsidRDefault="00C87819" w:rsidP="00F076C0">
      <w:pPr>
        <w:pStyle w:val="affd"/>
        <w:rPr>
          <w:szCs w:val="24"/>
        </w:rPr>
      </w:pPr>
      <w:r w:rsidRPr="007A76E7">
        <w:rPr>
          <w:szCs w:val="24"/>
        </w:rPr>
        <w:t>• соблюдать орфографические и пунктуационные нормы в процессе письма (в объёме содержания курса);</w:t>
      </w:r>
    </w:p>
    <w:p w14:paraId="27663838" w14:textId="77777777" w:rsidR="00C87819" w:rsidRPr="007A76E7" w:rsidRDefault="00C87819" w:rsidP="00F076C0">
      <w:pPr>
        <w:pStyle w:val="affd"/>
        <w:rPr>
          <w:szCs w:val="24"/>
        </w:rPr>
      </w:pPr>
      <w:r w:rsidRPr="007A76E7">
        <w:rPr>
          <w:szCs w:val="24"/>
        </w:rPr>
        <w:t>• объяснять выбор написания в устной форме (рассуждение) и письменной форме (с помощью графических символов);</w:t>
      </w:r>
    </w:p>
    <w:p w14:paraId="17878A32" w14:textId="77777777" w:rsidR="00C87819" w:rsidRPr="007A76E7" w:rsidRDefault="00C87819" w:rsidP="00F076C0">
      <w:pPr>
        <w:pStyle w:val="affd"/>
        <w:rPr>
          <w:szCs w:val="24"/>
        </w:rPr>
      </w:pPr>
      <w:r w:rsidRPr="007A76E7">
        <w:rPr>
          <w:szCs w:val="24"/>
        </w:rPr>
        <w:t>• обнаруживать и исправлять орфографические и пунктуационные ошибки;</w:t>
      </w:r>
    </w:p>
    <w:p w14:paraId="45CD6F70" w14:textId="77777777" w:rsidR="00C87819" w:rsidRPr="007A76E7" w:rsidRDefault="00C87819" w:rsidP="00F076C0">
      <w:pPr>
        <w:pStyle w:val="affd"/>
        <w:rPr>
          <w:szCs w:val="24"/>
        </w:rPr>
      </w:pPr>
      <w:r w:rsidRPr="007A76E7">
        <w:rPr>
          <w:szCs w:val="24"/>
        </w:rPr>
        <w:t>• извлекать необходимую информацию из орфографических словарей и справочников; использовать её в процессе письма.</w:t>
      </w:r>
    </w:p>
    <w:p w14:paraId="7538FC4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2632C214" w14:textId="77777777" w:rsidR="00C87819" w:rsidRPr="007A76E7" w:rsidRDefault="00C87819" w:rsidP="00F076C0">
      <w:pPr>
        <w:pStyle w:val="affd"/>
        <w:rPr>
          <w:szCs w:val="24"/>
        </w:rPr>
      </w:pPr>
      <w:r w:rsidRPr="007A76E7">
        <w:rPr>
          <w:szCs w:val="24"/>
        </w:rPr>
        <w:t>• демонстрировать роль орфографии и пунктуации в передаче смысловой стороны речи;</w:t>
      </w:r>
    </w:p>
    <w:p w14:paraId="044C3909" w14:textId="77777777" w:rsidR="00C87819" w:rsidRPr="007A76E7" w:rsidRDefault="00C87819" w:rsidP="00F076C0">
      <w:pPr>
        <w:pStyle w:val="affd"/>
        <w:rPr>
          <w:szCs w:val="24"/>
        </w:rPr>
      </w:pPr>
      <w:r w:rsidRPr="007A76E7">
        <w:rPr>
          <w:szCs w:val="24"/>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14:paraId="7B34B17C" w14:textId="77777777" w:rsidR="00C87819" w:rsidRPr="007A76E7" w:rsidRDefault="00C87819" w:rsidP="00F076C0">
      <w:pPr>
        <w:pStyle w:val="affd"/>
        <w:rPr>
          <w:b/>
          <w:szCs w:val="24"/>
        </w:rPr>
      </w:pPr>
      <w:r w:rsidRPr="007A76E7">
        <w:rPr>
          <w:b/>
          <w:szCs w:val="24"/>
        </w:rPr>
        <w:t>Язык и культура</w:t>
      </w:r>
    </w:p>
    <w:p w14:paraId="2F89CA20" w14:textId="77777777" w:rsidR="00C87819" w:rsidRPr="007A76E7" w:rsidRDefault="00B132D4" w:rsidP="00F076C0">
      <w:pPr>
        <w:pStyle w:val="affd"/>
        <w:rPr>
          <w:szCs w:val="24"/>
        </w:rPr>
      </w:pPr>
      <w:r w:rsidRPr="007A76E7">
        <w:rPr>
          <w:szCs w:val="24"/>
          <w:u w:val="single"/>
        </w:rPr>
        <w:t>Выпускник научится:</w:t>
      </w:r>
    </w:p>
    <w:p w14:paraId="541BECA4" w14:textId="77777777" w:rsidR="00C87819" w:rsidRPr="007A76E7" w:rsidRDefault="00C87819" w:rsidP="00F076C0">
      <w:pPr>
        <w:pStyle w:val="affd"/>
        <w:rPr>
          <w:szCs w:val="24"/>
        </w:rPr>
      </w:pPr>
      <w:r w:rsidRPr="007A76E7">
        <w:rPr>
          <w:szCs w:val="24"/>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4E522033" w14:textId="77777777" w:rsidR="00C87819" w:rsidRPr="007A76E7" w:rsidRDefault="00C87819" w:rsidP="00F076C0">
      <w:pPr>
        <w:pStyle w:val="affd"/>
        <w:rPr>
          <w:szCs w:val="24"/>
        </w:rPr>
      </w:pPr>
      <w:r w:rsidRPr="007A76E7">
        <w:rPr>
          <w:szCs w:val="24"/>
        </w:rPr>
        <w:t>• приводить примеры, которые доказывают, что изучение языка позволяет лучше узнать историю и культуру страны;</w:t>
      </w:r>
    </w:p>
    <w:p w14:paraId="3FAA2F73" w14:textId="77777777" w:rsidR="00C87819" w:rsidRPr="007A76E7" w:rsidRDefault="00C87819" w:rsidP="00F076C0">
      <w:pPr>
        <w:pStyle w:val="affd"/>
        <w:rPr>
          <w:szCs w:val="24"/>
        </w:rPr>
      </w:pPr>
      <w:r w:rsidRPr="007A76E7">
        <w:rPr>
          <w:szCs w:val="24"/>
        </w:rPr>
        <w:t>• уместно использовать правила русского речевого этикета в учебной деятельности и повседневной жизни.</w:t>
      </w:r>
    </w:p>
    <w:p w14:paraId="7EEB3055"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FAA19C1" w14:textId="77777777" w:rsidR="00C87819" w:rsidRPr="007A76E7" w:rsidRDefault="00C87819" w:rsidP="00F076C0">
      <w:pPr>
        <w:pStyle w:val="affd"/>
        <w:rPr>
          <w:szCs w:val="24"/>
        </w:rPr>
      </w:pPr>
      <w:r w:rsidRPr="007A76E7">
        <w:rPr>
          <w:szCs w:val="24"/>
        </w:rPr>
        <w:t>• характеризовать на отдельных примерах взаимосвязь языка, культуры и истории народа — носителя языка;</w:t>
      </w:r>
    </w:p>
    <w:p w14:paraId="5BAAB1BE" w14:textId="77777777" w:rsidR="00C87819" w:rsidRPr="007A76E7" w:rsidRDefault="00C87819" w:rsidP="00F076C0">
      <w:pPr>
        <w:pStyle w:val="affd"/>
        <w:rPr>
          <w:bCs/>
          <w:szCs w:val="24"/>
        </w:rPr>
      </w:pPr>
      <w:r w:rsidRPr="007A76E7">
        <w:rPr>
          <w:szCs w:val="24"/>
        </w:rPr>
        <w:t>• анализировать и сравнивать русский речевой этикет с речевым этикетом отдельных народов России и мира.</w:t>
      </w:r>
    </w:p>
    <w:p w14:paraId="3E719B71" w14:textId="77777777" w:rsidR="00B132D4" w:rsidRPr="007A76E7" w:rsidRDefault="00B132D4" w:rsidP="00F076C0">
      <w:pPr>
        <w:pStyle w:val="affd"/>
        <w:rPr>
          <w:b/>
          <w:szCs w:val="24"/>
        </w:rPr>
      </w:pPr>
    </w:p>
    <w:p w14:paraId="27651A97" w14:textId="77777777" w:rsidR="00C87819" w:rsidRPr="007A76E7" w:rsidRDefault="00B132D4" w:rsidP="00F076C0">
      <w:pPr>
        <w:pStyle w:val="affd"/>
        <w:rPr>
          <w:b/>
          <w:szCs w:val="24"/>
        </w:rPr>
      </w:pPr>
      <w:r w:rsidRPr="007A76E7">
        <w:rPr>
          <w:b/>
          <w:szCs w:val="24"/>
        </w:rPr>
        <w:t xml:space="preserve">1.2.3.6. </w:t>
      </w:r>
      <w:r w:rsidR="00C87819" w:rsidRPr="007A76E7">
        <w:rPr>
          <w:b/>
          <w:szCs w:val="24"/>
        </w:rPr>
        <w:t>Литература</w:t>
      </w:r>
    </w:p>
    <w:p w14:paraId="6CB9D2D8" w14:textId="77777777" w:rsidR="00C87819" w:rsidRPr="007A76E7" w:rsidRDefault="00C87819" w:rsidP="00F076C0">
      <w:pPr>
        <w:pStyle w:val="affd"/>
        <w:rPr>
          <w:b/>
          <w:szCs w:val="24"/>
        </w:rPr>
      </w:pPr>
      <w:r w:rsidRPr="007A76E7">
        <w:rPr>
          <w:b/>
          <w:szCs w:val="24"/>
        </w:rPr>
        <w:t>Устное народное творчество</w:t>
      </w:r>
    </w:p>
    <w:p w14:paraId="2FDA86F4" w14:textId="77777777" w:rsidR="00C87819" w:rsidRPr="007A76E7" w:rsidRDefault="00B132D4" w:rsidP="00F076C0">
      <w:pPr>
        <w:pStyle w:val="affd"/>
        <w:rPr>
          <w:szCs w:val="24"/>
        </w:rPr>
      </w:pPr>
      <w:r w:rsidRPr="007A76E7">
        <w:rPr>
          <w:szCs w:val="24"/>
          <w:u w:val="single"/>
        </w:rPr>
        <w:t>Выпускник научится:</w:t>
      </w:r>
    </w:p>
    <w:p w14:paraId="6D781A6D" w14:textId="77777777" w:rsidR="00C87819" w:rsidRPr="007A76E7" w:rsidRDefault="00C87819" w:rsidP="00F076C0">
      <w:pPr>
        <w:pStyle w:val="affd"/>
        <w:rPr>
          <w:szCs w:val="24"/>
        </w:rPr>
      </w:pPr>
      <w:r w:rsidRPr="007A76E7">
        <w:rPr>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339AB4FE" w14:textId="77777777" w:rsidR="00C87819" w:rsidRPr="007A76E7" w:rsidRDefault="00C87819" w:rsidP="00F076C0">
      <w:pPr>
        <w:pStyle w:val="affd"/>
        <w:rPr>
          <w:szCs w:val="24"/>
        </w:rPr>
      </w:pPr>
      <w:r w:rsidRPr="007A76E7">
        <w:rPr>
          <w:szCs w:val="24"/>
        </w:rPr>
        <w:lastRenderedPageBreak/>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511E559B" w14:textId="77777777" w:rsidR="00C87819" w:rsidRPr="007A76E7" w:rsidRDefault="00C87819" w:rsidP="00F076C0">
      <w:pPr>
        <w:pStyle w:val="affd"/>
        <w:rPr>
          <w:szCs w:val="24"/>
        </w:rPr>
      </w:pPr>
      <w:r w:rsidRPr="007A76E7">
        <w:rPr>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13C6F347" w14:textId="77777777" w:rsidR="00C87819" w:rsidRPr="007A76E7" w:rsidRDefault="00C87819" w:rsidP="00F076C0">
      <w:pPr>
        <w:pStyle w:val="affd"/>
        <w:rPr>
          <w:szCs w:val="24"/>
        </w:rPr>
      </w:pPr>
      <w:r w:rsidRPr="007A76E7">
        <w:rPr>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526FA7B5" w14:textId="77777777" w:rsidR="00C87819" w:rsidRPr="007A76E7" w:rsidRDefault="00C87819" w:rsidP="00F076C0">
      <w:pPr>
        <w:pStyle w:val="affd"/>
        <w:rPr>
          <w:szCs w:val="24"/>
        </w:rPr>
      </w:pPr>
      <w:r w:rsidRPr="007A76E7">
        <w:rPr>
          <w:szCs w:val="24"/>
        </w:rPr>
        <w:t>• целенаправленно использовать малые фольклорные жанры в своих устных и письменных высказываниях;</w:t>
      </w:r>
    </w:p>
    <w:p w14:paraId="2081BE72" w14:textId="77777777" w:rsidR="00C87819" w:rsidRPr="007A76E7" w:rsidRDefault="00C87819" w:rsidP="00F076C0">
      <w:pPr>
        <w:pStyle w:val="affd"/>
        <w:rPr>
          <w:szCs w:val="24"/>
        </w:rPr>
      </w:pPr>
      <w:r w:rsidRPr="007A76E7">
        <w:rPr>
          <w:szCs w:val="24"/>
        </w:rPr>
        <w:t>• определять с помощью пословицы жизненную/вымышленную ситуацию;</w:t>
      </w:r>
    </w:p>
    <w:p w14:paraId="2C73E046" w14:textId="77777777" w:rsidR="00C87819" w:rsidRPr="007A76E7" w:rsidRDefault="00C87819" w:rsidP="00F076C0">
      <w:pPr>
        <w:pStyle w:val="affd"/>
        <w:rPr>
          <w:szCs w:val="24"/>
        </w:rPr>
      </w:pPr>
      <w:r w:rsidRPr="007A76E7">
        <w:rPr>
          <w:szCs w:val="24"/>
        </w:rPr>
        <w:t>• выразительно читать сказки и былины, соблюдая соответствующий интонационный рисунок устного рассказывания;</w:t>
      </w:r>
    </w:p>
    <w:p w14:paraId="746FB47E" w14:textId="77777777" w:rsidR="00C87819" w:rsidRPr="007A76E7" w:rsidRDefault="00C87819" w:rsidP="00F076C0">
      <w:pPr>
        <w:pStyle w:val="affd"/>
        <w:rPr>
          <w:szCs w:val="24"/>
        </w:rPr>
      </w:pPr>
      <w:r w:rsidRPr="007A76E7">
        <w:rPr>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14:paraId="7C6C4885" w14:textId="77777777" w:rsidR="00C87819" w:rsidRPr="007A76E7" w:rsidRDefault="00C87819" w:rsidP="00F076C0">
      <w:pPr>
        <w:pStyle w:val="affd"/>
        <w:rPr>
          <w:szCs w:val="24"/>
        </w:rPr>
      </w:pPr>
      <w:r w:rsidRPr="007A76E7">
        <w:rPr>
          <w:szCs w:val="24"/>
        </w:rPr>
        <w:t xml:space="preserve">• 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7A76E7">
        <w:rPr>
          <w:szCs w:val="24"/>
        </w:rPr>
        <w:t>от</w:t>
      </w:r>
      <w:proofErr w:type="gramEnd"/>
      <w:r w:rsidRPr="007A76E7">
        <w:rPr>
          <w:szCs w:val="24"/>
        </w:rPr>
        <w:t xml:space="preserve"> фольклорной;</w:t>
      </w:r>
    </w:p>
    <w:p w14:paraId="6127152B" w14:textId="77777777" w:rsidR="00C87819" w:rsidRPr="007A76E7" w:rsidRDefault="00C87819" w:rsidP="00F076C0">
      <w:pPr>
        <w:pStyle w:val="affd"/>
        <w:rPr>
          <w:szCs w:val="24"/>
        </w:rPr>
      </w:pPr>
      <w:r w:rsidRPr="007A76E7">
        <w:rPr>
          <w:szCs w:val="24"/>
        </w:rPr>
        <w:t xml:space="preserve">• видеть </w:t>
      </w:r>
      <w:proofErr w:type="gramStart"/>
      <w:r w:rsidRPr="007A76E7">
        <w:rPr>
          <w:szCs w:val="24"/>
        </w:rPr>
        <w:t>необычное</w:t>
      </w:r>
      <w:proofErr w:type="gramEnd"/>
      <w:r w:rsidRPr="007A76E7">
        <w:rPr>
          <w:szCs w:val="24"/>
        </w:rPr>
        <w:t xml:space="preserve"> в обычном, устанавливать неочевидные связи между предметами, явлениями, действиями, отгадывая или сочиняя загадку.</w:t>
      </w:r>
    </w:p>
    <w:p w14:paraId="3364006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E6FDA24" w14:textId="77777777" w:rsidR="00C87819" w:rsidRPr="007A76E7" w:rsidRDefault="00C87819" w:rsidP="00F076C0">
      <w:pPr>
        <w:pStyle w:val="affd"/>
        <w:rPr>
          <w:szCs w:val="24"/>
        </w:rPr>
      </w:pPr>
      <w:r w:rsidRPr="007A76E7">
        <w:rPr>
          <w:szCs w:val="24"/>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14:paraId="44105A70" w14:textId="77777777" w:rsidR="00C87819" w:rsidRPr="007A76E7" w:rsidRDefault="00C87819" w:rsidP="00F076C0">
      <w:pPr>
        <w:pStyle w:val="affd"/>
        <w:rPr>
          <w:szCs w:val="24"/>
        </w:rPr>
      </w:pPr>
      <w:r w:rsidRPr="007A76E7">
        <w:rPr>
          <w:szCs w:val="24"/>
        </w:rPr>
        <w:t>• рассказывать о самостоятельно прочитанной сказке, былине, обосновывая свой выбор;</w:t>
      </w:r>
    </w:p>
    <w:p w14:paraId="426A5FD7" w14:textId="77777777" w:rsidR="00C87819" w:rsidRPr="007A76E7" w:rsidRDefault="00C87819" w:rsidP="00F076C0">
      <w:pPr>
        <w:pStyle w:val="affd"/>
        <w:rPr>
          <w:szCs w:val="24"/>
        </w:rPr>
      </w:pPr>
      <w:r w:rsidRPr="007A76E7">
        <w:rPr>
          <w:szCs w:val="24"/>
        </w:rPr>
        <w:t>• сочинять сказку (в том числе и по пословице), былину и/или придумывать сюжетные линии;</w:t>
      </w:r>
    </w:p>
    <w:p w14:paraId="05EB9D31" w14:textId="77777777" w:rsidR="00C87819" w:rsidRPr="007A76E7" w:rsidRDefault="00C87819" w:rsidP="00F076C0">
      <w:pPr>
        <w:pStyle w:val="affd"/>
        <w:rPr>
          <w:szCs w:val="24"/>
        </w:rPr>
      </w:pPr>
      <w:r w:rsidRPr="007A76E7">
        <w:rPr>
          <w:szCs w:val="24"/>
        </w:rPr>
        <w:t>• сравнивая произведения героического эпоса разных народов (былину и сагу, былину и сказание), определять черты национального характера;</w:t>
      </w:r>
    </w:p>
    <w:p w14:paraId="3AFA0B5C" w14:textId="77777777" w:rsidR="00C87819" w:rsidRPr="007A76E7" w:rsidRDefault="00C87819" w:rsidP="00F076C0">
      <w:pPr>
        <w:pStyle w:val="affd"/>
        <w:rPr>
          <w:szCs w:val="24"/>
        </w:rPr>
      </w:pPr>
      <w:r w:rsidRPr="007A76E7">
        <w:rPr>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14:paraId="2592A8DB" w14:textId="77777777" w:rsidR="00C87819" w:rsidRPr="007A76E7" w:rsidRDefault="00C87819" w:rsidP="00F076C0">
      <w:pPr>
        <w:pStyle w:val="affd"/>
        <w:rPr>
          <w:szCs w:val="24"/>
        </w:rPr>
      </w:pPr>
      <w:r w:rsidRPr="007A76E7">
        <w:rPr>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14:paraId="0664AAA3" w14:textId="77777777" w:rsidR="00C87819" w:rsidRPr="007A76E7" w:rsidRDefault="00C87819" w:rsidP="00F076C0">
      <w:pPr>
        <w:pStyle w:val="affd"/>
        <w:rPr>
          <w:b/>
          <w:szCs w:val="24"/>
        </w:rPr>
      </w:pPr>
      <w:r w:rsidRPr="007A76E7">
        <w:rPr>
          <w:b/>
          <w:szCs w:val="24"/>
        </w:rPr>
        <w:t>Древнерусская литература. Русская литература XVIII в. Русская литература XIX—XX вв. Литература народов России. Зарубежная литература</w:t>
      </w:r>
    </w:p>
    <w:p w14:paraId="5EF2D0DB" w14:textId="77777777" w:rsidR="00C87819" w:rsidRPr="007A76E7" w:rsidRDefault="00B132D4" w:rsidP="00F076C0">
      <w:pPr>
        <w:pStyle w:val="affd"/>
        <w:rPr>
          <w:szCs w:val="24"/>
        </w:rPr>
      </w:pPr>
      <w:r w:rsidRPr="007A76E7">
        <w:rPr>
          <w:szCs w:val="24"/>
          <w:u w:val="single"/>
        </w:rPr>
        <w:t>Выпускник научится:</w:t>
      </w:r>
    </w:p>
    <w:p w14:paraId="244350C1" w14:textId="77777777" w:rsidR="00C87819" w:rsidRPr="007A76E7" w:rsidRDefault="00C87819" w:rsidP="00F076C0">
      <w:pPr>
        <w:pStyle w:val="affd"/>
        <w:rPr>
          <w:szCs w:val="24"/>
        </w:rPr>
      </w:pPr>
      <w:r w:rsidRPr="007A76E7">
        <w:rPr>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457DC4DE" w14:textId="77777777" w:rsidR="00C87819" w:rsidRPr="007A76E7" w:rsidRDefault="00C87819" w:rsidP="00F076C0">
      <w:pPr>
        <w:pStyle w:val="affd"/>
        <w:rPr>
          <w:szCs w:val="24"/>
        </w:rPr>
      </w:pPr>
      <w:r w:rsidRPr="007A76E7">
        <w:rPr>
          <w:szCs w:val="24"/>
        </w:rPr>
        <w:t>• воспринимать художественный текст как произведение искусства, послание автора читателю, современнику и потомку;</w:t>
      </w:r>
    </w:p>
    <w:p w14:paraId="04F660CD" w14:textId="77777777" w:rsidR="00C87819" w:rsidRPr="007A76E7" w:rsidRDefault="00C87819" w:rsidP="00F076C0">
      <w:pPr>
        <w:pStyle w:val="affd"/>
        <w:rPr>
          <w:szCs w:val="24"/>
        </w:rPr>
      </w:pPr>
      <w:proofErr w:type="gramStart"/>
      <w:r w:rsidRPr="007A76E7">
        <w:rPr>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14:paraId="7AEC5E61" w14:textId="77777777" w:rsidR="00C87819" w:rsidRPr="007A76E7" w:rsidRDefault="00C87819" w:rsidP="00F076C0">
      <w:pPr>
        <w:pStyle w:val="affd"/>
        <w:rPr>
          <w:szCs w:val="24"/>
        </w:rPr>
      </w:pPr>
      <w:r w:rsidRPr="007A76E7">
        <w:rPr>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58ED9B22" w14:textId="77777777" w:rsidR="00C87819" w:rsidRPr="007A76E7" w:rsidRDefault="00C87819" w:rsidP="00F076C0">
      <w:pPr>
        <w:pStyle w:val="affd"/>
        <w:rPr>
          <w:szCs w:val="24"/>
        </w:rPr>
      </w:pPr>
      <w:r w:rsidRPr="007A76E7">
        <w:rPr>
          <w:szCs w:val="24"/>
        </w:rPr>
        <w:t>• определять актуальность произведений для читателей разных поколений и вступать в диалог с другими читателями;</w:t>
      </w:r>
    </w:p>
    <w:p w14:paraId="2E6556C5" w14:textId="77777777" w:rsidR="00C87819" w:rsidRPr="007A76E7" w:rsidRDefault="00C87819" w:rsidP="00F076C0">
      <w:pPr>
        <w:pStyle w:val="affd"/>
        <w:rPr>
          <w:szCs w:val="24"/>
        </w:rPr>
      </w:pPr>
      <w:r w:rsidRPr="007A76E7">
        <w:rPr>
          <w:szCs w:val="24"/>
        </w:rPr>
        <w:t xml:space="preserve">• анализировать и истолковывать произведения разной жанровой природы, аргументированно формулируя своё отношение к </w:t>
      </w:r>
      <w:proofErr w:type="gramStart"/>
      <w:r w:rsidRPr="007A76E7">
        <w:rPr>
          <w:szCs w:val="24"/>
        </w:rPr>
        <w:t>прочитанному</w:t>
      </w:r>
      <w:proofErr w:type="gramEnd"/>
      <w:r w:rsidRPr="007A76E7">
        <w:rPr>
          <w:szCs w:val="24"/>
        </w:rPr>
        <w:t>;</w:t>
      </w:r>
    </w:p>
    <w:p w14:paraId="00BEA13B" w14:textId="77777777" w:rsidR="00C87819" w:rsidRPr="007A76E7" w:rsidRDefault="00C87819" w:rsidP="00F076C0">
      <w:pPr>
        <w:pStyle w:val="affd"/>
        <w:rPr>
          <w:szCs w:val="24"/>
        </w:rPr>
      </w:pPr>
      <w:r w:rsidRPr="007A76E7">
        <w:rPr>
          <w:szCs w:val="24"/>
        </w:rPr>
        <w:t>• создавать собственный текст аналитического и интерпретирующего характера в различных форматах;</w:t>
      </w:r>
    </w:p>
    <w:p w14:paraId="2C3C09DC" w14:textId="77777777" w:rsidR="00C87819" w:rsidRPr="007A76E7" w:rsidRDefault="00C87819" w:rsidP="00F076C0">
      <w:pPr>
        <w:pStyle w:val="affd"/>
        <w:rPr>
          <w:szCs w:val="24"/>
        </w:rPr>
      </w:pPr>
      <w:r w:rsidRPr="007A76E7">
        <w:rPr>
          <w:szCs w:val="24"/>
        </w:rPr>
        <w:t>• сопоставлять произведение словесного искусства и его воплощение в других искусствах;</w:t>
      </w:r>
    </w:p>
    <w:p w14:paraId="165303F5" w14:textId="77777777" w:rsidR="00C87819" w:rsidRPr="007A76E7" w:rsidRDefault="00C87819" w:rsidP="00F076C0">
      <w:pPr>
        <w:pStyle w:val="affd"/>
        <w:rPr>
          <w:szCs w:val="24"/>
        </w:rPr>
      </w:pPr>
      <w:r w:rsidRPr="007A76E7">
        <w:rPr>
          <w:szCs w:val="24"/>
        </w:rPr>
        <w:t>• работать с разными источниками информации и владеть основными способами её обработки и презентации.</w:t>
      </w:r>
    </w:p>
    <w:p w14:paraId="09CB947A"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620BCC92" w14:textId="77777777" w:rsidR="00C87819" w:rsidRPr="007A76E7" w:rsidRDefault="00C87819" w:rsidP="00F076C0">
      <w:pPr>
        <w:pStyle w:val="affd"/>
        <w:rPr>
          <w:szCs w:val="24"/>
        </w:rPr>
      </w:pPr>
      <w:r w:rsidRPr="007A76E7">
        <w:rPr>
          <w:szCs w:val="24"/>
        </w:rPr>
        <w:lastRenderedPageBreak/>
        <w:t>• выбирать путь анализа произведения, адекватный жанрово-родовой природе художественного текста;</w:t>
      </w:r>
    </w:p>
    <w:p w14:paraId="79B3E0BA" w14:textId="77777777" w:rsidR="00C87819" w:rsidRPr="007A76E7" w:rsidRDefault="00C87819" w:rsidP="00F076C0">
      <w:pPr>
        <w:pStyle w:val="affd"/>
        <w:rPr>
          <w:szCs w:val="24"/>
        </w:rPr>
      </w:pPr>
      <w:r w:rsidRPr="007A76E7">
        <w:rPr>
          <w:szCs w:val="24"/>
        </w:rPr>
        <w:t>• дифференцировать элементы поэтики художественного текста, видеть их художественную и смысловую функцию;</w:t>
      </w:r>
    </w:p>
    <w:p w14:paraId="04C14672" w14:textId="77777777" w:rsidR="00C87819" w:rsidRPr="007A76E7" w:rsidRDefault="00C87819" w:rsidP="00F076C0">
      <w:pPr>
        <w:pStyle w:val="affd"/>
        <w:rPr>
          <w:szCs w:val="24"/>
        </w:rPr>
      </w:pPr>
      <w:r w:rsidRPr="007A76E7">
        <w:rPr>
          <w:szCs w:val="24"/>
        </w:rPr>
        <w:t>• сопоставлять «чужие» тексты интерпретирующего характера, аргументированно оценивать их;</w:t>
      </w:r>
    </w:p>
    <w:p w14:paraId="05B83518" w14:textId="77777777" w:rsidR="00C87819" w:rsidRPr="007A76E7" w:rsidRDefault="00C87819" w:rsidP="00F076C0">
      <w:pPr>
        <w:pStyle w:val="affd"/>
        <w:rPr>
          <w:szCs w:val="24"/>
        </w:rPr>
      </w:pPr>
      <w:r w:rsidRPr="007A76E7">
        <w:rPr>
          <w:szCs w:val="24"/>
        </w:rPr>
        <w:t>• оценивать интерпретацию художественного текста, созданную средствами других искусств;</w:t>
      </w:r>
    </w:p>
    <w:p w14:paraId="06D99D9C" w14:textId="77777777" w:rsidR="00C87819" w:rsidRPr="007A76E7" w:rsidRDefault="00C87819" w:rsidP="00F076C0">
      <w:pPr>
        <w:pStyle w:val="affd"/>
        <w:rPr>
          <w:szCs w:val="24"/>
        </w:rPr>
      </w:pPr>
      <w:r w:rsidRPr="007A76E7">
        <w:rPr>
          <w:szCs w:val="24"/>
        </w:rPr>
        <w:t>• создавать собственную интерпретацию изученного текста средствами других искусств;</w:t>
      </w:r>
    </w:p>
    <w:p w14:paraId="65800C83" w14:textId="77777777" w:rsidR="00C87819" w:rsidRPr="007A76E7" w:rsidRDefault="00C87819" w:rsidP="00F076C0">
      <w:pPr>
        <w:pStyle w:val="affd"/>
        <w:rPr>
          <w:szCs w:val="24"/>
        </w:rPr>
      </w:pPr>
      <w:r w:rsidRPr="007A76E7">
        <w:rPr>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7C6CE92F" w14:textId="77777777" w:rsidR="00C87819" w:rsidRPr="007A76E7" w:rsidRDefault="00C87819" w:rsidP="00F076C0">
      <w:pPr>
        <w:pStyle w:val="affd"/>
        <w:rPr>
          <w:szCs w:val="24"/>
        </w:rPr>
      </w:pPr>
      <w:r w:rsidRPr="007A76E7">
        <w:rPr>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793AA9FB" w14:textId="77777777" w:rsidR="00B132D4" w:rsidRPr="007A76E7" w:rsidRDefault="00B132D4" w:rsidP="00F076C0">
      <w:pPr>
        <w:pStyle w:val="affd"/>
        <w:rPr>
          <w:szCs w:val="24"/>
        </w:rPr>
      </w:pPr>
    </w:p>
    <w:p w14:paraId="5A97F067" w14:textId="77777777" w:rsidR="00C87819" w:rsidRPr="007A76E7" w:rsidRDefault="00C87819" w:rsidP="00F076C0">
      <w:pPr>
        <w:pStyle w:val="affd"/>
        <w:rPr>
          <w:b/>
          <w:szCs w:val="24"/>
        </w:rPr>
      </w:pPr>
      <w:r w:rsidRPr="007A76E7">
        <w:rPr>
          <w:b/>
          <w:szCs w:val="24"/>
        </w:rPr>
        <w:t> </w:t>
      </w:r>
      <w:r w:rsidR="00B132D4" w:rsidRPr="007A76E7">
        <w:rPr>
          <w:b/>
          <w:szCs w:val="24"/>
        </w:rPr>
        <w:t xml:space="preserve">1.2.3.7. </w:t>
      </w:r>
      <w:r w:rsidRPr="007A76E7">
        <w:rPr>
          <w:b/>
          <w:szCs w:val="24"/>
        </w:rPr>
        <w:t xml:space="preserve">Иностранный язык. </w:t>
      </w:r>
    </w:p>
    <w:p w14:paraId="11EE80C1" w14:textId="77777777" w:rsidR="00C87819" w:rsidRPr="007A76E7" w:rsidRDefault="00C87819" w:rsidP="00F076C0">
      <w:pPr>
        <w:pStyle w:val="affd"/>
        <w:rPr>
          <w:b/>
          <w:szCs w:val="24"/>
        </w:rPr>
      </w:pPr>
      <w:r w:rsidRPr="007A76E7">
        <w:rPr>
          <w:b/>
          <w:szCs w:val="24"/>
        </w:rPr>
        <w:t>Коммуникативные умения</w:t>
      </w:r>
    </w:p>
    <w:p w14:paraId="05CE1DB8" w14:textId="77777777" w:rsidR="00C87819" w:rsidRPr="007A76E7" w:rsidRDefault="00C87819" w:rsidP="00F076C0">
      <w:pPr>
        <w:pStyle w:val="affd"/>
        <w:rPr>
          <w:b/>
          <w:szCs w:val="24"/>
        </w:rPr>
      </w:pPr>
      <w:r w:rsidRPr="007A76E7">
        <w:rPr>
          <w:b/>
          <w:szCs w:val="24"/>
        </w:rPr>
        <w:t>Говорение. Диалогическая речь</w:t>
      </w:r>
    </w:p>
    <w:p w14:paraId="4F56D8C3" w14:textId="77777777" w:rsidR="00C87819" w:rsidRPr="007A76E7" w:rsidRDefault="00C87819" w:rsidP="00F076C0">
      <w:pPr>
        <w:pStyle w:val="affd"/>
        <w:rPr>
          <w:szCs w:val="24"/>
        </w:rPr>
      </w:pPr>
      <w:r w:rsidRPr="007A76E7">
        <w:rPr>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14:paraId="51C67E2A" w14:textId="77777777" w:rsidR="00C87819" w:rsidRPr="007A76E7" w:rsidRDefault="00C87819" w:rsidP="00F076C0">
      <w:pPr>
        <w:pStyle w:val="affd"/>
        <w:rPr>
          <w:szCs w:val="24"/>
        </w:rPr>
      </w:pPr>
      <w:r w:rsidRPr="007A76E7">
        <w:rPr>
          <w:szCs w:val="24"/>
        </w:rPr>
        <w:t>Выпускник получит возможность научиться брать и давать интервью.</w:t>
      </w:r>
    </w:p>
    <w:p w14:paraId="46E2FC7B" w14:textId="77777777" w:rsidR="00C87819" w:rsidRPr="007A76E7" w:rsidRDefault="00C87819" w:rsidP="00F076C0">
      <w:pPr>
        <w:pStyle w:val="affd"/>
        <w:rPr>
          <w:b/>
          <w:szCs w:val="24"/>
        </w:rPr>
      </w:pPr>
      <w:r w:rsidRPr="007A76E7">
        <w:rPr>
          <w:b/>
          <w:szCs w:val="24"/>
        </w:rPr>
        <w:t>Говорение. Монологическая речь</w:t>
      </w:r>
    </w:p>
    <w:p w14:paraId="0CFCD1C1" w14:textId="77777777" w:rsidR="00C87819" w:rsidRPr="007A76E7" w:rsidRDefault="00B132D4" w:rsidP="00F076C0">
      <w:pPr>
        <w:pStyle w:val="affd"/>
        <w:rPr>
          <w:szCs w:val="24"/>
        </w:rPr>
      </w:pPr>
      <w:r w:rsidRPr="007A76E7">
        <w:rPr>
          <w:szCs w:val="24"/>
          <w:u w:val="single"/>
        </w:rPr>
        <w:t>Выпускник научится:</w:t>
      </w:r>
    </w:p>
    <w:p w14:paraId="5A078F23" w14:textId="77777777" w:rsidR="00C87819" w:rsidRPr="007A76E7" w:rsidRDefault="00C87819" w:rsidP="00F076C0">
      <w:pPr>
        <w:pStyle w:val="affd"/>
        <w:rPr>
          <w:szCs w:val="24"/>
        </w:rPr>
      </w:pPr>
      <w:r w:rsidRPr="007A76E7">
        <w:rPr>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6F0B0A21" w14:textId="77777777" w:rsidR="00C87819" w:rsidRPr="007A76E7" w:rsidRDefault="00C87819" w:rsidP="00F076C0">
      <w:pPr>
        <w:pStyle w:val="affd"/>
        <w:rPr>
          <w:szCs w:val="24"/>
        </w:rPr>
      </w:pPr>
      <w:r w:rsidRPr="007A76E7">
        <w:rPr>
          <w:szCs w:val="24"/>
        </w:rPr>
        <w:t>• описывать события с опорой на зрительную наглядность и/или вербальные опоры (ключевые слова, план, вопросы);</w:t>
      </w:r>
    </w:p>
    <w:p w14:paraId="15907AB8" w14:textId="77777777" w:rsidR="00C87819" w:rsidRPr="007A76E7" w:rsidRDefault="00C87819" w:rsidP="00F076C0">
      <w:pPr>
        <w:pStyle w:val="affd"/>
        <w:rPr>
          <w:szCs w:val="24"/>
        </w:rPr>
      </w:pPr>
      <w:r w:rsidRPr="007A76E7">
        <w:rPr>
          <w:szCs w:val="24"/>
        </w:rPr>
        <w:t xml:space="preserve">• давать краткую характеристику реальных людей и литературных персонажей; </w:t>
      </w:r>
    </w:p>
    <w:p w14:paraId="62C09984" w14:textId="77777777" w:rsidR="00C87819" w:rsidRPr="007A76E7" w:rsidRDefault="00C87819" w:rsidP="00F076C0">
      <w:pPr>
        <w:pStyle w:val="affd"/>
        <w:rPr>
          <w:szCs w:val="24"/>
        </w:rPr>
      </w:pPr>
      <w:r w:rsidRPr="007A76E7">
        <w:rPr>
          <w:szCs w:val="24"/>
        </w:rPr>
        <w:t>• передавать основное содержание прочитанного текста с опорой или без опоры на те</w:t>
      </w:r>
      <w:proofErr w:type="gramStart"/>
      <w:r w:rsidRPr="007A76E7">
        <w:rPr>
          <w:szCs w:val="24"/>
        </w:rPr>
        <w:t>кст/кл</w:t>
      </w:r>
      <w:proofErr w:type="gramEnd"/>
      <w:r w:rsidRPr="007A76E7">
        <w:rPr>
          <w:szCs w:val="24"/>
        </w:rPr>
        <w:t>ючевые слова/план/вопросы.</w:t>
      </w:r>
    </w:p>
    <w:p w14:paraId="11CE5165"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3154D82" w14:textId="77777777" w:rsidR="00C87819" w:rsidRPr="007A76E7" w:rsidRDefault="00C87819" w:rsidP="00F076C0">
      <w:pPr>
        <w:pStyle w:val="affd"/>
        <w:rPr>
          <w:szCs w:val="24"/>
        </w:rPr>
      </w:pPr>
      <w:r w:rsidRPr="007A76E7">
        <w:rPr>
          <w:szCs w:val="24"/>
        </w:rPr>
        <w:t xml:space="preserve">• делать сообщение на заданную тему на основе </w:t>
      </w:r>
      <w:proofErr w:type="gramStart"/>
      <w:r w:rsidRPr="007A76E7">
        <w:rPr>
          <w:szCs w:val="24"/>
        </w:rPr>
        <w:t>прочитанного</w:t>
      </w:r>
      <w:proofErr w:type="gramEnd"/>
      <w:r w:rsidRPr="007A76E7">
        <w:rPr>
          <w:szCs w:val="24"/>
        </w:rPr>
        <w:t>;</w:t>
      </w:r>
    </w:p>
    <w:p w14:paraId="534B4872" w14:textId="77777777" w:rsidR="00C87819" w:rsidRPr="007A76E7" w:rsidRDefault="00C87819" w:rsidP="00F076C0">
      <w:pPr>
        <w:pStyle w:val="affd"/>
        <w:rPr>
          <w:szCs w:val="24"/>
        </w:rPr>
      </w:pPr>
      <w:r w:rsidRPr="007A76E7">
        <w:rPr>
          <w:szCs w:val="24"/>
        </w:rPr>
        <w:t xml:space="preserve">• комментировать факты из прочитанного/прослушанного текста, аргументировать своё отношение к </w:t>
      </w:r>
      <w:proofErr w:type="gramStart"/>
      <w:r w:rsidRPr="007A76E7">
        <w:rPr>
          <w:szCs w:val="24"/>
        </w:rPr>
        <w:t>прочитанному</w:t>
      </w:r>
      <w:proofErr w:type="gramEnd"/>
      <w:r w:rsidRPr="007A76E7">
        <w:rPr>
          <w:szCs w:val="24"/>
        </w:rPr>
        <w:t>/прослушанному;</w:t>
      </w:r>
    </w:p>
    <w:p w14:paraId="0A271D8D" w14:textId="77777777" w:rsidR="00C87819" w:rsidRPr="007A76E7" w:rsidRDefault="00C87819" w:rsidP="00F076C0">
      <w:pPr>
        <w:pStyle w:val="affd"/>
        <w:rPr>
          <w:szCs w:val="24"/>
        </w:rPr>
      </w:pPr>
      <w:r w:rsidRPr="007A76E7">
        <w:rPr>
          <w:szCs w:val="24"/>
        </w:rPr>
        <w:t>• кратко высказываться без предварительной подготовки на заданную тему в соответствии с предложенной ситуацией общения;</w:t>
      </w:r>
    </w:p>
    <w:p w14:paraId="19A55F6D" w14:textId="77777777" w:rsidR="00C87819" w:rsidRPr="007A76E7" w:rsidRDefault="00C87819" w:rsidP="00F076C0">
      <w:pPr>
        <w:pStyle w:val="affd"/>
        <w:rPr>
          <w:szCs w:val="24"/>
        </w:rPr>
      </w:pPr>
      <w:r w:rsidRPr="007A76E7">
        <w:rPr>
          <w:szCs w:val="24"/>
        </w:rPr>
        <w:t>• кратко излагать результаты выполненной проектной работы.</w:t>
      </w:r>
    </w:p>
    <w:p w14:paraId="784A8AB9" w14:textId="77777777" w:rsidR="00C87819" w:rsidRPr="007A76E7" w:rsidRDefault="00C87819" w:rsidP="00F076C0">
      <w:pPr>
        <w:pStyle w:val="affd"/>
        <w:rPr>
          <w:b/>
          <w:szCs w:val="24"/>
        </w:rPr>
      </w:pPr>
      <w:r w:rsidRPr="007A76E7">
        <w:rPr>
          <w:b/>
          <w:szCs w:val="24"/>
        </w:rPr>
        <w:t>Аудирование</w:t>
      </w:r>
    </w:p>
    <w:p w14:paraId="5EB8C8E7" w14:textId="77777777" w:rsidR="00C87819" w:rsidRPr="007A76E7" w:rsidRDefault="00B132D4" w:rsidP="00F076C0">
      <w:pPr>
        <w:pStyle w:val="affd"/>
        <w:rPr>
          <w:szCs w:val="24"/>
        </w:rPr>
      </w:pPr>
      <w:r w:rsidRPr="007A76E7">
        <w:rPr>
          <w:szCs w:val="24"/>
          <w:u w:val="single"/>
        </w:rPr>
        <w:t>Выпускник научится:</w:t>
      </w:r>
    </w:p>
    <w:p w14:paraId="72001CC2" w14:textId="77777777" w:rsidR="00C87819" w:rsidRPr="007A76E7" w:rsidRDefault="00C87819" w:rsidP="00F076C0">
      <w:pPr>
        <w:pStyle w:val="affd"/>
        <w:rPr>
          <w:szCs w:val="24"/>
        </w:rPr>
      </w:pPr>
      <w:r w:rsidRPr="007A76E7">
        <w:rPr>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095C2C53" w14:textId="77777777" w:rsidR="00C87819" w:rsidRPr="007A76E7" w:rsidRDefault="00C87819" w:rsidP="00F076C0">
      <w:pPr>
        <w:pStyle w:val="affd"/>
        <w:rPr>
          <w:szCs w:val="24"/>
        </w:rPr>
      </w:pPr>
      <w:r w:rsidRPr="007A76E7">
        <w:rPr>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301D2AB8"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69FCA205" w14:textId="77777777" w:rsidR="00C87819" w:rsidRPr="007A76E7" w:rsidRDefault="00C87819" w:rsidP="00F076C0">
      <w:pPr>
        <w:pStyle w:val="affd"/>
        <w:rPr>
          <w:szCs w:val="24"/>
        </w:rPr>
      </w:pPr>
      <w:r w:rsidRPr="007A76E7">
        <w:rPr>
          <w:szCs w:val="24"/>
        </w:rPr>
        <w:t>• выделять основную мысль в воспринимаемом на слух тексте;</w:t>
      </w:r>
    </w:p>
    <w:p w14:paraId="1BE0771B" w14:textId="77777777" w:rsidR="00C87819" w:rsidRPr="007A76E7" w:rsidRDefault="00C87819" w:rsidP="00F076C0">
      <w:pPr>
        <w:pStyle w:val="affd"/>
        <w:rPr>
          <w:szCs w:val="24"/>
        </w:rPr>
      </w:pPr>
      <w:r w:rsidRPr="007A76E7">
        <w:rPr>
          <w:szCs w:val="24"/>
        </w:rPr>
        <w:t xml:space="preserve">• отделять в тексте, воспринимаемом на слух, главные факты от </w:t>
      </w:r>
      <w:proofErr w:type="gramStart"/>
      <w:r w:rsidRPr="007A76E7">
        <w:rPr>
          <w:szCs w:val="24"/>
        </w:rPr>
        <w:t>второстепенных</w:t>
      </w:r>
      <w:proofErr w:type="gramEnd"/>
      <w:r w:rsidRPr="007A76E7">
        <w:rPr>
          <w:szCs w:val="24"/>
        </w:rPr>
        <w:t>;</w:t>
      </w:r>
    </w:p>
    <w:p w14:paraId="0D45FFC2" w14:textId="77777777" w:rsidR="00C87819" w:rsidRPr="007A76E7" w:rsidRDefault="00C87819" w:rsidP="00F076C0">
      <w:pPr>
        <w:pStyle w:val="affd"/>
        <w:rPr>
          <w:szCs w:val="24"/>
        </w:rPr>
      </w:pPr>
      <w:r w:rsidRPr="007A76E7">
        <w:rPr>
          <w:szCs w:val="24"/>
        </w:rPr>
        <w:t>• использовать контекстуальную или языковую догадку при восприятии на слух текстов, содержащих незнакомые слова;</w:t>
      </w:r>
    </w:p>
    <w:p w14:paraId="51716AC0" w14:textId="77777777" w:rsidR="00C87819" w:rsidRPr="007A76E7" w:rsidRDefault="00C87819" w:rsidP="00F076C0">
      <w:pPr>
        <w:pStyle w:val="affd"/>
        <w:rPr>
          <w:szCs w:val="24"/>
        </w:rPr>
      </w:pPr>
      <w:r w:rsidRPr="007A76E7">
        <w:rPr>
          <w:szCs w:val="24"/>
        </w:rPr>
        <w:t>• игнорировать незнакомые языковые явления, несущественные для понимания основного содержания воспринимаемого на слух текста.</w:t>
      </w:r>
    </w:p>
    <w:p w14:paraId="07192736" w14:textId="77777777" w:rsidR="00C87819" w:rsidRPr="007A76E7" w:rsidRDefault="00C87819" w:rsidP="00F076C0">
      <w:pPr>
        <w:pStyle w:val="affd"/>
        <w:rPr>
          <w:b/>
          <w:szCs w:val="24"/>
        </w:rPr>
      </w:pPr>
      <w:r w:rsidRPr="007A76E7">
        <w:rPr>
          <w:b/>
          <w:szCs w:val="24"/>
        </w:rPr>
        <w:t>Чтение</w:t>
      </w:r>
    </w:p>
    <w:p w14:paraId="6B0205D3" w14:textId="77777777" w:rsidR="00C87819" w:rsidRPr="007A76E7" w:rsidRDefault="00B132D4" w:rsidP="00F076C0">
      <w:pPr>
        <w:pStyle w:val="affd"/>
        <w:rPr>
          <w:szCs w:val="24"/>
        </w:rPr>
      </w:pPr>
      <w:r w:rsidRPr="007A76E7">
        <w:rPr>
          <w:szCs w:val="24"/>
          <w:u w:val="single"/>
        </w:rPr>
        <w:t>Выпускник научится:</w:t>
      </w:r>
    </w:p>
    <w:p w14:paraId="47A66D3B" w14:textId="77777777" w:rsidR="00C87819" w:rsidRPr="007A76E7" w:rsidRDefault="00C87819" w:rsidP="00F076C0">
      <w:pPr>
        <w:pStyle w:val="affd"/>
        <w:rPr>
          <w:szCs w:val="24"/>
        </w:rPr>
      </w:pPr>
      <w:r w:rsidRPr="007A76E7">
        <w:rPr>
          <w:szCs w:val="24"/>
        </w:rPr>
        <w:lastRenderedPageBreak/>
        <w:t>• читать и понимать основное содержание несложных аутентичных текстов, содержащих некоторое количество неизученных языковых явлений;</w:t>
      </w:r>
    </w:p>
    <w:p w14:paraId="56B95AC1" w14:textId="77777777" w:rsidR="00C87819" w:rsidRPr="007A76E7" w:rsidRDefault="00C87819" w:rsidP="00F076C0">
      <w:pPr>
        <w:pStyle w:val="affd"/>
        <w:rPr>
          <w:szCs w:val="24"/>
        </w:rPr>
      </w:pPr>
      <w:r w:rsidRPr="007A76E7">
        <w:rPr>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14:paraId="1FDB94A7"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45E28BC8" w14:textId="77777777" w:rsidR="00C87819" w:rsidRPr="007A76E7" w:rsidRDefault="00C87819" w:rsidP="00F076C0">
      <w:pPr>
        <w:pStyle w:val="affd"/>
        <w:rPr>
          <w:szCs w:val="24"/>
        </w:rPr>
      </w:pPr>
      <w:r w:rsidRPr="007A76E7">
        <w:rPr>
          <w:szCs w:val="24"/>
        </w:rPr>
        <w:t>• читать и полностью понимать несложные аутентичные тексты, построенные в основном на изученном языковом материале;</w:t>
      </w:r>
    </w:p>
    <w:p w14:paraId="1F194B94" w14:textId="77777777" w:rsidR="00C87819" w:rsidRPr="007A76E7" w:rsidRDefault="00C87819" w:rsidP="00F076C0">
      <w:pPr>
        <w:pStyle w:val="affd"/>
        <w:rPr>
          <w:szCs w:val="24"/>
        </w:rPr>
      </w:pPr>
      <w:r w:rsidRPr="007A76E7">
        <w:rPr>
          <w:szCs w:val="24"/>
        </w:rPr>
        <w:t>• догадываться о значении незнакомых слов по сходству с русским/родным языком, по словообразовательным элементам, по контексту;</w:t>
      </w:r>
    </w:p>
    <w:p w14:paraId="28753107" w14:textId="77777777" w:rsidR="00C87819" w:rsidRPr="007A76E7" w:rsidRDefault="00C87819" w:rsidP="00F076C0">
      <w:pPr>
        <w:pStyle w:val="affd"/>
        <w:rPr>
          <w:iCs/>
          <w:szCs w:val="24"/>
        </w:rPr>
      </w:pPr>
      <w:r w:rsidRPr="007A76E7">
        <w:rPr>
          <w:szCs w:val="24"/>
        </w:rPr>
        <w:t>• </w:t>
      </w:r>
      <w:r w:rsidRPr="007A76E7">
        <w:rPr>
          <w:iCs/>
          <w:szCs w:val="24"/>
        </w:rPr>
        <w:t>игнорировать в процессе чтения незнакомые слова, не мешающие понимать основное содержание текста;</w:t>
      </w:r>
    </w:p>
    <w:p w14:paraId="32E69F3A" w14:textId="77777777" w:rsidR="00C87819" w:rsidRPr="007A76E7" w:rsidRDefault="00C87819" w:rsidP="00F076C0">
      <w:pPr>
        <w:pStyle w:val="affd"/>
        <w:rPr>
          <w:iCs/>
          <w:szCs w:val="24"/>
        </w:rPr>
      </w:pPr>
      <w:r w:rsidRPr="007A76E7">
        <w:rPr>
          <w:szCs w:val="24"/>
        </w:rPr>
        <w:t>• </w:t>
      </w:r>
      <w:r w:rsidRPr="007A76E7">
        <w:rPr>
          <w:iCs/>
          <w:szCs w:val="24"/>
        </w:rPr>
        <w:t>пользоваться сносками и лингвострановедческим справочником.</w:t>
      </w:r>
    </w:p>
    <w:p w14:paraId="54774B10" w14:textId="77777777" w:rsidR="00C87819" w:rsidRPr="007A76E7" w:rsidRDefault="00C87819" w:rsidP="00F076C0">
      <w:pPr>
        <w:pStyle w:val="affd"/>
        <w:rPr>
          <w:b/>
          <w:szCs w:val="24"/>
          <w:lang w:eastAsia="ar-SA"/>
        </w:rPr>
      </w:pPr>
      <w:r w:rsidRPr="007A76E7">
        <w:rPr>
          <w:b/>
          <w:szCs w:val="24"/>
          <w:lang w:eastAsia="ar-SA"/>
        </w:rPr>
        <w:t>Письменная речь</w:t>
      </w:r>
    </w:p>
    <w:p w14:paraId="7F877A3A" w14:textId="77777777" w:rsidR="00C87819" w:rsidRPr="007A76E7" w:rsidRDefault="00B132D4" w:rsidP="00F076C0">
      <w:pPr>
        <w:pStyle w:val="affd"/>
        <w:rPr>
          <w:szCs w:val="24"/>
        </w:rPr>
      </w:pPr>
      <w:r w:rsidRPr="007A76E7">
        <w:rPr>
          <w:szCs w:val="24"/>
          <w:u w:val="single"/>
        </w:rPr>
        <w:t>Выпускник научится:</w:t>
      </w:r>
    </w:p>
    <w:p w14:paraId="0B6905F9" w14:textId="77777777" w:rsidR="00C87819" w:rsidRPr="007A76E7" w:rsidRDefault="00C87819" w:rsidP="00F076C0">
      <w:pPr>
        <w:pStyle w:val="affd"/>
        <w:rPr>
          <w:szCs w:val="24"/>
        </w:rPr>
      </w:pPr>
      <w:r w:rsidRPr="007A76E7">
        <w:rPr>
          <w:szCs w:val="24"/>
        </w:rPr>
        <w:t>• заполнять анкеты и формуляры в соответствии с нормами, принятыми в стране изучаемого языка;</w:t>
      </w:r>
    </w:p>
    <w:p w14:paraId="5716E185" w14:textId="77777777" w:rsidR="00C87819" w:rsidRPr="007A76E7" w:rsidRDefault="00C87819" w:rsidP="00F076C0">
      <w:pPr>
        <w:pStyle w:val="affd"/>
        <w:rPr>
          <w:szCs w:val="24"/>
        </w:rPr>
      </w:pPr>
      <w:r w:rsidRPr="007A76E7">
        <w:rPr>
          <w:szCs w:val="24"/>
        </w:rPr>
        <w:t>• писать личное письмо в ответ на письмо-стимул с употреблением формул речевого этикета, принятых в стране изучаемого языка.</w:t>
      </w:r>
    </w:p>
    <w:p w14:paraId="23D690C5"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797CAD28" w14:textId="77777777" w:rsidR="00C87819" w:rsidRPr="007A76E7" w:rsidRDefault="00C87819" w:rsidP="00F076C0">
      <w:pPr>
        <w:pStyle w:val="affd"/>
        <w:rPr>
          <w:szCs w:val="24"/>
          <w:lang w:eastAsia="ar-SA"/>
        </w:rPr>
      </w:pPr>
      <w:r w:rsidRPr="007A76E7">
        <w:rPr>
          <w:szCs w:val="24"/>
        </w:rPr>
        <w:t>• </w:t>
      </w:r>
      <w:r w:rsidRPr="007A76E7">
        <w:rPr>
          <w:szCs w:val="24"/>
          <w:lang w:eastAsia="ar-SA"/>
        </w:rPr>
        <w:t xml:space="preserve">делать краткие выписки из текста с целью их использования в собственных устных высказываниях; </w:t>
      </w:r>
    </w:p>
    <w:p w14:paraId="3F0BBE55" w14:textId="77777777" w:rsidR="00C87819" w:rsidRPr="007A76E7" w:rsidRDefault="00C87819" w:rsidP="00F076C0">
      <w:pPr>
        <w:pStyle w:val="affd"/>
        <w:rPr>
          <w:szCs w:val="24"/>
        </w:rPr>
      </w:pPr>
      <w:r w:rsidRPr="007A76E7">
        <w:rPr>
          <w:szCs w:val="24"/>
        </w:rPr>
        <w:t>• составлять план/тезисы устного или письменного сообщения;</w:t>
      </w:r>
    </w:p>
    <w:p w14:paraId="4091A4CF" w14:textId="77777777" w:rsidR="00C87819" w:rsidRPr="007A76E7" w:rsidRDefault="00C87819" w:rsidP="00F076C0">
      <w:pPr>
        <w:pStyle w:val="affd"/>
        <w:rPr>
          <w:szCs w:val="24"/>
        </w:rPr>
      </w:pPr>
      <w:r w:rsidRPr="007A76E7">
        <w:rPr>
          <w:szCs w:val="24"/>
        </w:rPr>
        <w:t>• кратко излагать в письменном виде результаты своей проектной деятельности;</w:t>
      </w:r>
    </w:p>
    <w:p w14:paraId="2E6C828D" w14:textId="77777777" w:rsidR="00C87819" w:rsidRPr="007A76E7" w:rsidRDefault="00C87819" w:rsidP="00F076C0">
      <w:pPr>
        <w:pStyle w:val="affd"/>
        <w:rPr>
          <w:szCs w:val="24"/>
        </w:rPr>
      </w:pPr>
      <w:r w:rsidRPr="007A76E7">
        <w:rPr>
          <w:szCs w:val="24"/>
        </w:rPr>
        <w:t xml:space="preserve">• писать небольшие письменные высказывания с опорой на образец. </w:t>
      </w:r>
    </w:p>
    <w:p w14:paraId="13D91D8A" w14:textId="77777777" w:rsidR="00C87819" w:rsidRPr="007A76E7" w:rsidRDefault="00C87819" w:rsidP="00F076C0">
      <w:pPr>
        <w:pStyle w:val="affd"/>
        <w:rPr>
          <w:b/>
          <w:szCs w:val="24"/>
        </w:rPr>
      </w:pPr>
      <w:r w:rsidRPr="007A76E7">
        <w:rPr>
          <w:b/>
          <w:szCs w:val="24"/>
        </w:rPr>
        <w:t>Языковая компетентность (владение языковыми средствами)</w:t>
      </w:r>
    </w:p>
    <w:p w14:paraId="0B4EE119" w14:textId="77777777" w:rsidR="00C87819" w:rsidRPr="007A76E7" w:rsidRDefault="00C87819" w:rsidP="00F076C0">
      <w:pPr>
        <w:pStyle w:val="affd"/>
        <w:rPr>
          <w:b/>
          <w:szCs w:val="24"/>
        </w:rPr>
      </w:pPr>
      <w:r w:rsidRPr="007A76E7">
        <w:rPr>
          <w:b/>
          <w:szCs w:val="24"/>
        </w:rPr>
        <w:t>Фонетическая сторона речи</w:t>
      </w:r>
    </w:p>
    <w:p w14:paraId="6C1E24C4" w14:textId="77777777" w:rsidR="00C87819" w:rsidRPr="007A76E7" w:rsidRDefault="00B132D4" w:rsidP="00F076C0">
      <w:pPr>
        <w:pStyle w:val="affd"/>
        <w:rPr>
          <w:szCs w:val="24"/>
        </w:rPr>
      </w:pPr>
      <w:r w:rsidRPr="007A76E7">
        <w:rPr>
          <w:szCs w:val="24"/>
          <w:u w:val="single"/>
        </w:rPr>
        <w:t>Выпускник научится:</w:t>
      </w:r>
    </w:p>
    <w:p w14:paraId="5B75653E" w14:textId="77777777" w:rsidR="00C87819" w:rsidRPr="007A76E7" w:rsidRDefault="00C87819" w:rsidP="00F076C0">
      <w:pPr>
        <w:pStyle w:val="affd"/>
        <w:rPr>
          <w:szCs w:val="24"/>
        </w:rPr>
      </w:pPr>
      <w:r w:rsidRPr="007A76E7">
        <w:rPr>
          <w:szCs w:val="24"/>
        </w:rPr>
        <w:t>• различать на слух и адекватно, без фонематических ошибок, ведущих к сбою коммуникации, произносить все звуки английского языка;</w:t>
      </w:r>
    </w:p>
    <w:p w14:paraId="41B9E70C" w14:textId="77777777" w:rsidR="00C87819" w:rsidRPr="007A76E7" w:rsidRDefault="00C87819" w:rsidP="00F076C0">
      <w:pPr>
        <w:pStyle w:val="affd"/>
        <w:rPr>
          <w:szCs w:val="24"/>
        </w:rPr>
      </w:pPr>
      <w:r w:rsidRPr="007A76E7">
        <w:rPr>
          <w:szCs w:val="24"/>
        </w:rPr>
        <w:t>• соблюдать правильное ударение в изученных словах;</w:t>
      </w:r>
    </w:p>
    <w:p w14:paraId="13E183F0" w14:textId="77777777" w:rsidR="00C87819" w:rsidRPr="007A76E7" w:rsidRDefault="00C87819" w:rsidP="00F076C0">
      <w:pPr>
        <w:pStyle w:val="affd"/>
        <w:rPr>
          <w:szCs w:val="24"/>
        </w:rPr>
      </w:pPr>
      <w:r w:rsidRPr="007A76E7">
        <w:rPr>
          <w:szCs w:val="24"/>
        </w:rPr>
        <w:t>• различать коммуникативные типы предложения по интонации;</w:t>
      </w:r>
    </w:p>
    <w:p w14:paraId="4D8F5A17" w14:textId="77777777" w:rsidR="00C87819" w:rsidRPr="007A76E7" w:rsidRDefault="00C87819" w:rsidP="00F076C0">
      <w:pPr>
        <w:pStyle w:val="affd"/>
        <w:rPr>
          <w:iCs/>
          <w:szCs w:val="24"/>
        </w:rPr>
      </w:pPr>
      <w:r w:rsidRPr="007A76E7">
        <w:rPr>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14:paraId="0F7FFE46"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C4A75B5" w14:textId="77777777" w:rsidR="00C87819" w:rsidRPr="007A76E7" w:rsidRDefault="00C87819" w:rsidP="00F076C0">
      <w:pPr>
        <w:pStyle w:val="affd"/>
        <w:rPr>
          <w:iCs/>
          <w:szCs w:val="24"/>
        </w:rPr>
      </w:pPr>
      <w:r w:rsidRPr="007A76E7">
        <w:rPr>
          <w:szCs w:val="24"/>
        </w:rPr>
        <w:t>• </w:t>
      </w:r>
      <w:r w:rsidRPr="007A76E7">
        <w:rPr>
          <w:iCs/>
          <w:szCs w:val="24"/>
        </w:rPr>
        <w:t>выражать модальные значения, чувства и эмоции с помощью интонации;</w:t>
      </w:r>
    </w:p>
    <w:p w14:paraId="0F927607" w14:textId="77777777" w:rsidR="00C87819" w:rsidRPr="007A76E7" w:rsidRDefault="00C87819" w:rsidP="00F076C0">
      <w:pPr>
        <w:pStyle w:val="affd"/>
        <w:rPr>
          <w:iCs/>
          <w:szCs w:val="24"/>
        </w:rPr>
      </w:pPr>
      <w:r w:rsidRPr="007A76E7">
        <w:rPr>
          <w:szCs w:val="24"/>
        </w:rPr>
        <w:t>• </w:t>
      </w:r>
      <w:r w:rsidRPr="007A76E7">
        <w:rPr>
          <w:iCs/>
          <w:szCs w:val="24"/>
        </w:rPr>
        <w:t>различать на слух британские и американские варианты английского языка.</w:t>
      </w:r>
    </w:p>
    <w:p w14:paraId="00C692C9" w14:textId="77777777" w:rsidR="00C87819" w:rsidRPr="007A76E7" w:rsidRDefault="00C87819" w:rsidP="00F076C0">
      <w:pPr>
        <w:pStyle w:val="affd"/>
        <w:rPr>
          <w:b/>
          <w:szCs w:val="24"/>
        </w:rPr>
      </w:pPr>
      <w:r w:rsidRPr="007A76E7">
        <w:rPr>
          <w:b/>
          <w:szCs w:val="24"/>
        </w:rPr>
        <w:t>Орфография</w:t>
      </w:r>
    </w:p>
    <w:p w14:paraId="5CF9CAE3" w14:textId="77777777" w:rsidR="00C87819" w:rsidRPr="007A76E7" w:rsidRDefault="00C87819" w:rsidP="00F076C0">
      <w:pPr>
        <w:pStyle w:val="affd"/>
        <w:rPr>
          <w:szCs w:val="24"/>
        </w:rPr>
      </w:pPr>
      <w:r w:rsidRPr="007A76E7">
        <w:rPr>
          <w:szCs w:val="24"/>
        </w:rPr>
        <w:t>Выпускник научится правильно писать изученные слова.</w:t>
      </w:r>
    </w:p>
    <w:p w14:paraId="75E94433" w14:textId="77777777" w:rsidR="00C87819" w:rsidRPr="007A76E7" w:rsidRDefault="00C87819" w:rsidP="00F076C0">
      <w:pPr>
        <w:pStyle w:val="affd"/>
        <w:rPr>
          <w:iCs/>
          <w:szCs w:val="24"/>
        </w:rPr>
      </w:pPr>
      <w:r w:rsidRPr="007A76E7">
        <w:rPr>
          <w:szCs w:val="24"/>
        </w:rPr>
        <w:t xml:space="preserve">Выпускник получит возможность научиться </w:t>
      </w:r>
      <w:r w:rsidRPr="007A76E7">
        <w:rPr>
          <w:iCs/>
          <w:szCs w:val="24"/>
        </w:rPr>
        <w:t>сравнивать и анализировать буквосочетания английского языка и их транскрипцию.</w:t>
      </w:r>
    </w:p>
    <w:p w14:paraId="10EA46C0" w14:textId="77777777" w:rsidR="00C87819" w:rsidRPr="007A76E7" w:rsidRDefault="00C87819" w:rsidP="00F076C0">
      <w:pPr>
        <w:pStyle w:val="affd"/>
        <w:rPr>
          <w:b/>
          <w:szCs w:val="24"/>
        </w:rPr>
      </w:pPr>
      <w:r w:rsidRPr="007A76E7">
        <w:rPr>
          <w:b/>
          <w:szCs w:val="24"/>
        </w:rPr>
        <w:t>Лексическая сторона речи</w:t>
      </w:r>
    </w:p>
    <w:p w14:paraId="06A8EEB9" w14:textId="77777777" w:rsidR="00C87819" w:rsidRPr="007A76E7" w:rsidRDefault="00B132D4" w:rsidP="00F076C0">
      <w:pPr>
        <w:pStyle w:val="affd"/>
        <w:rPr>
          <w:szCs w:val="24"/>
        </w:rPr>
      </w:pPr>
      <w:r w:rsidRPr="007A76E7">
        <w:rPr>
          <w:szCs w:val="24"/>
          <w:u w:val="single"/>
        </w:rPr>
        <w:t>Выпускник научится:</w:t>
      </w:r>
    </w:p>
    <w:p w14:paraId="19DAE0D0" w14:textId="77777777" w:rsidR="00C87819" w:rsidRPr="007A76E7" w:rsidRDefault="00C87819" w:rsidP="00F076C0">
      <w:pPr>
        <w:pStyle w:val="affd"/>
        <w:rPr>
          <w:szCs w:val="24"/>
        </w:rPr>
      </w:pPr>
      <w:r w:rsidRPr="007A76E7">
        <w:rPr>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7CEF487A" w14:textId="77777777" w:rsidR="00C87819" w:rsidRPr="007A76E7" w:rsidRDefault="00C87819" w:rsidP="00F076C0">
      <w:pPr>
        <w:pStyle w:val="affd"/>
        <w:rPr>
          <w:szCs w:val="24"/>
          <w:shd w:val="clear" w:color="auto" w:fill="FFFFFF"/>
        </w:rPr>
      </w:pPr>
      <w:r w:rsidRPr="007A76E7">
        <w:rPr>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7A76E7">
        <w:rPr>
          <w:szCs w:val="24"/>
          <w:shd w:val="clear" w:color="auto" w:fill="FFFFFF"/>
        </w:rPr>
        <w:t xml:space="preserve"> в соответствии с решаемой коммуникативной задачей;</w:t>
      </w:r>
    </w:p>
    <w:p w14:paraId="02BC6403" w14:textId="77777777" w:rsidR="00C87819" w:rsidRPr="007A76E7" w:rsidRDefault="00C87819" w:rsidP="00F076C0">
      <w:pPr>
        <w:pStyle w:val="affd"/>
        <w:rPr>
          <w:szCs w:val="24"/>
        </w:rPr>
      </w:pPr>
      <w:r w:rsidRPr="007A76E7">
        <w:rPr>
          <w:szCs w:val="24"/>
        </w:rPr>
        <w:t>• соблюдать существующие в английском языке нормы лексической сочетаемости;</w:t>
      </w:r>
    </w:p>
    <w:p w14:paraId="10558BF4" w14:textId="77777777" w:rsidR="00C87819" w:rsidRPr="007A76E7" w:rsidRDefault="00C87819" w:rsidP="00F076C0">
      <w:pPr>
        <w:pStyle w:val="affd"/>
        <w:rPr>
          <w:szCs w:val="24"/>
          <w:shd w:val="clear" w:color="auto" w:fill="FFFFFF"/>
        </w:rPr>
      </w:pPr>
      <w:r w:rsidRPr="007A76E7">
        <w:rPr>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7A76E7">
        <w:rPr>
          <w:szCs w:val="24"/>
          <w:shd w:val="clear" w:color="auto" w:fill="FFFFFF"/>
        </w:rPr>
        <w:t xml:space="preserve"> в соответствии с решаемой коммуникативной задачей.</w:t>
      </w:r>
    </w:p>
    <w:p w14:paraId="3CE6C059" w14:textId="77777777" w:rsidR="00C87819" w:rsidRPr="007A76E7" w:rsidRDefault="00B132D4" w:rsidP="00F076C0">
      <w:pPr>
        <w:pStyle w:val="affd"/>
        <w:rPr>
          <w:szCs w:val="24"/>
        </w:rPr>
      </w:pPr>
      <w:r w:rsidRPr="007A76E7">
        <w:rPr>
          <w:szCs w:val="24"/>
          <w:u w:val="single"/>
        </w:rPr>
        <w:lastRenderedPageBreak/>
        <w:t>Выпускник получит возможность научиться:</w:t>
      </w:r>
    </w:p>
    <w:p w14:paraId="7B6DE35B" w14:textId="77777777" w:rsidR="00C87819" w:rsidRPr="007A76E7" w:rsidRDefault="00C87819" w:rsidP="00F076C0">
      <w:pPr>
        <w:pStyle w:val="affd"/>
        <w:rPr>
          <w:szCs w:val="24"/>
        </w:rPr>
      </w:pPr>
      <w:r w:rsidRPr="007A76E7">
        <w:rPr>
          <w:szCs w:val="24"/>
        </w:rPr>
        <w:t xml:space="preserve">• употреблять в речи в нескольких значениях многозначные слова, изученные в пределах тематики основной школы; </w:t>
      </w:r>
    </w:p>
    <w:p w14:paraId="41B80FC5" w14:textId="77777777" w:rsidR="00C87819" w:rsidRPr="007A76E7" w:rsidRDefault="00C87819" w:rsidP="00F076C0">
      <w:pPr>
        <w:pStyle w:val="affd"/>
        <w:rPr>
          <w:iCs/>
          <w:szCs w:val="24"/>
        </w:rPr>
      </w:pPr>
      <w:r w:rsidRPr="007A76E7">
        <w:rPr>
          <w:szCs w:val="24"/>
        </w:rPr>
        <w:t>• </w:t>
      </w:r>
      <w:r w:rsidRPr="007A76E7">
        <w:rPr>
          <w:iCs/>
          <w:szCs w:val="24"/>
        </w:rPr>
        <w:t>находить различия между явлениями синонимии и антонимии;</w:t>
      </w:r>
    </w:p>
    <w:p w14:paraId="4D41E031" w14:textId="77777777" w:rsidR="00C87819" w:rsidRPr="007A76E7" w:rsidRDefault="00C87819" w:rsidP="00F076C0">
      <w:pPr>
        <w:pStyle w:val="affd"/>
        <w:rPr>
          <w:iCs/>
          <w:szCs w:val="24"/>
        </w:rPr>
      </w:pPr>
      <w:r w:rsidRPr="007A76E7">
        <w:rPr>
          <w:szCs w:val="24"/>
        </w:rPr>
        <w:t>• </w:t>
      </w:r>
      <w:r w:rsidRPr="007A76E7">
        <w:rPr>
          <w:iCs/>
          <w:szCs w:val="24"/>
        </w:rPr>
        <w:t>распознавать принадлежность слов к частям речи по определённым признакам (артиклям, аффиксам и др.);</w:t>
      </w:r>
    </w:p>
    <w:p w14:paraId="734299A8" w14:textId="77777777" w:rsidR="00C87819" w:rsidRPr="007A76E7" w:rsidRDefault="00C87819" w:rsidP="00F076C0">
      <w:pPr>
        <w:pStyle w:val="affd"/>
        <w:rPr>
          <w:szCs w:val="24"/>
        </w:rPr>
      </w:pPr>
      <w:r w:rsidRPr="007A76E7">
        <w:rPr>
          <w:szCs w:val="24"/>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14:paraId="5D0DA469" w14:textId="77777777" w:rsidR="00C87819" w:rsidRPr="007A76E7" w:rsidRDefault="00C87819" w:rsidP="00F076C0">
      <w:pPr>
        <w:pStyle w:val="affd"/>
        <w:rPr>
          <w:b/>
          <w:szCs w:val="24"/>
        </w:rPr>
      </w:pPr>
      <w:r w:rsidRPr="007A76E7">
        <w:rPr>
          <w:b/>
          <w:szCs w:val="24"/>
        </w:rPr>
        <w:t>Грамматическая сторона речи</w:t>
      </w:r>
    </w:p>
    <w:p w14:paraId="6F693D03" w14:textId="77777777" w:rsidR="00C87819" w:rsidRPr="007A76E7" w:rsidRDefault="00B132D4" w:rsidP="00F076C0">
      <w:pPr>
        <w:pStyle w:val="affd"/>
        <w:rPr>
          <w:szCs w:val="24"/>
        </w:rPr>
      </w:pPr>
      <w:r w:rsidRPr="007A76E7">
        <w:rPr>
          <w:szCs w:val="24"/>
          <w:u w:val="single"/>
        </w:rPr>
        <w:t>Выпускник научится:</w:t>
      </w:r>
      <w:r w:rsidR="00C87819" w:rsidRPr="007A76E7">
        <w:rPr>
          <w:szCs w:val="24"/>
        </w:rPr>
        <w:t xml:space="preserve"> </w:t>
      </w:r>
    </w:p>
    <w:p w14:paraId="3356995F" w14:textId="77777777" w:rsidR="00C87819" w:rsidRPr="007A76E7" w:rsidRDefault="00C87819" w:rsidP="00F076C0">
      <w:pPr>
        <w:pStyle w:val="affd"/>
        <w:rPr>
          <w:szCs w:val="24"/>
        </w:rPr>
      </w:pPr>
      <w:r w:rsidRPr="007A76E7">
        <w:rPr>
          <w:szCs w:val="24"/>
        </w:rPr>
        <w:t xml:space="preserve">• оперировать в процессе устного и письменного общения </w:t>
      </w:r>
      <w:r w:rsidRPr="007A76E7">
        <w:rPr>
          <w:szCs w:val="24"/>
          <w:shd w:val="clear" w:color="auto" w:fill="FFFFFF"/>
        </w:rPr>
        <w:t>основными синтаксическими конструкциями и морфологическими формами</w:t>
      </w:r>
      <w:r w:rsidRPr="007A76E7">
        <w:rPr>
          <w:szCs w:val="24"/>
        </w:rPr>
        <w:t xml:space="preserve"> английского языка в соответствии с коммуникативной задачей в коммуникативно-значимом контексте;</w:t>
      </w:r>
    </w:p>
    <w:p w14:paraId="1C469FF7" w14:textId="77777777" w:rsidR="00C87819" w:rsidRPr="007A76E7" w:rsidRDefault="00C87819" w:rsidP="00F076C0">
      <w:pPr>
        <w:pStyle w:val="affd"/>
        <w:rPr>
          <w:szCs w:val="24"/>
        </w:rPr>
      </w:pPr>
      <w:r w:rsidRPr="007A76E7">
        <w:rPr>
          <w:szCs w:val="24"/>
        </w:rPr>
        <w:t>• распознавать и употреблять в речи:</w:t>
      </w:r>
    </w:p>
    <w:p w14:paraId="5C738106" w14:textId="77777777" w:rsidR="00C87819" w:rsidRPr="007A76E7" w:rsidRDefault="00C87819" w:rsidP="00F076C0">
      <w:pPr>
        <w:pStyle w:val="affd"/>
        <w:rPr>
          <w:szCs w:val="24"/>
        </w:rPr>
      </w:pPr>
      <w:proofErr w:type="gramStart"/>
      <w:r w:rsidRPr="007A76E7">
        <w:rPr>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14:paraId="5629A928" w14:textId="77777777" w:rsidR="00C87819" w:rsidRPr="007A76E7" w:rsidRDefault="00C87819" w:rsidP="00F076C0">
      <w:pPr>
        <w:pStyle w:val="affd"/>
        <w:rPr>
          <w:szCs w:val="24"/>
          <w:shd w:val="clear" w:color="auto" w:fill="FFFFFF"/>
        </w:rPr>
      </w:pPr>
      <w:r w:rsidRPr="007A76E7">
        <w:rPr>
          <w:szCs w:val="24"/>
        </w:rPr>
        <w:t>— </w:t>
      </w:r>
      <w:r w:rsidRPr="007A76E7">
        <w:rPr>
          <w:szCs w:val="24"/>
          <w:shd w:val="clear" w:color="auto" w:fill="FFFFFF"/>
        </w:rPr>
        <w:t>распространённые простые предложения, в том числе с несколькими обстоятельствами, следующими в определённом порядке (We moved to a new house last year);</w:t>
      </w:r>
    </w:p>
    <w:p w14:paraId="174B458A" w14:textId="77777777" w:rsidR="00C87819" w:rsidRPr="007A76E7" w:rsidRDefault="00C87819" w:rsidP="00F076C0">
      <w:pPr>
        <w:pStyle w:val="affd"/>
        <w:rPr>
          <w:szCs w:val="24"/>
          <w:shd w:val="clear" w:color="auto" w:fill="FFFFFF"/>
          <w:lang w:val="en-US"/>
        </w:rPr>
      </w:pPr>
      <w:proofErr w:type="gramStart"/>
      <w:r w:rsidRPr="007A76E7">
        <w:rPr>
          <w:szCs w:val="24"/>
        </w:rPr>
        <w:t>— </w:t>
      </w:r>
      <w:r w:rsidRPr="007A76E7">
        <w:rPr>
          <w:szCs w:val="24"/>
          <w:shd w:val="clear" w:color="auto" w:fill="FFFFFF"/>
        </w:rPr>
        <w:t>предложения с начальным It (It’s cold.</w:t>
      </w:r>
      <w:proofErr w:type="gramEnd"/>
      <w:r w:rsidRPr="007A76E7">
        <w:rPr>
          <w:szCs w:val="24"/>
          <w:shd w:val="clear" w:color="auto" w:fill="FFFFFF"/>
        </w:rPr>
        <w:t xml:space="preserve"> </w:t>
      </w:r>
      <w:r w:rsidRPr="007A76E7">
        <w:rPr>
          <w:szCs w:val="24"/>
          <w:shd w:val="clear" w:color="auto" w:fill="FFFFFF"/>
          <w:lang w:val="en-US"/>
        </w:rPr>
        <w:t xml:space="preserve">It’s five o’clock. It’s interesting. </w:t>
      </w:r>
      <w:proofErr w:type="gramStart"/>
      <w:r w:rsidRPr="007A76E7">
        <w:rPr>
          <w:szCs w:val="24"/>
          <w:shd w:val="clear" w:color="auto" w:fill="FFFFFF"/>
          <w:lang w:val="en-US"/>
        </w:rPr>
        <w:t>It’s</w:t>
      </w:r>
      <w:proofErr w:type="gramEnd"/>
      <w:r w:rsidRPr="007A76E7">
        <w:rPr>
          <w:szCs w:val="24"/>
          <w:shd w:val="clear" w:color="auto" w:fill="FFFFFF"/>
          <w:lang w:val="en-US"/>
        </w:rPr>
        <w:t xml:space="preserve"> winter);</w:t>
      </w:r>
    </w:p>
    <w:p w14:paraId="3DB78916" w14:textId="77777777" w:rsidR="00C87819" w:rsidRPr="007A76E7" w:rsidRDefault="00C87819" w:rsidP="00F076C0">
      <w:pPr>
        <w:pStyle w:val="affd"/>
        <w:rPr>
          <w:szCs w:val="24"/>
          <w:shd w:val="clear" w:color="auto" w:fill="FFFFFF"/>
          <w:lang w:val="en-US"/>
        </w:rPr>
      </w:pPr>
      <w:r w:rsidRPr="007A76E7">
        <w:rPr>
          <w:szCs w:val="24"/>
          <w:lang w:val="en-US"/>
        </w:rPr>
        <w:t>— </w:t>
      </w:r>
      <w:proofErr w:type="gramStart"/>
      <w:r w:rsidRPr="007A76E7">
        <w:rPr>
          <w:szCs w:val="24"/>
          <w:shd w:val="clear" w:color="auto" w:fill="FFFFFF"/>
        </w:rPr>
        <w:t>предложения</w:t>
      </w:r>
      <w:proofErr w:type="gramEnd"/>
      <w:r w:rsidRPr="007A76E7">
        <w:rPr>
          <w:szCs w:val="24"/>
          <w:shd w:val="clear" w:color="auto" w:fill="FFFFFF"/>
          <w:lang w:val="en-US"/>
        </w:rPr>
        <w:t xml:space="preserve"> </w:t>
      </w:r>
      <w:r w:rsidRPr="007A76E7">
        <w:rPr>
          <w:szCs w:val="24"/>
          <w:shd w:val="clear" w:color="auto" w:fill="FFFFFF"/>
        </w:rPr>
        <w:t>с</w:t>
      </w:r>
      <w:r w:rsidRPr="007A76E7">
        <w:rPr>
          <w:szCs w:val="24"/>
          <w:shd w:val="clear" w:color="auto" w:fill="FFFFFF"/>
          <w:lang w:val="en-US"/>
        </w:rPr>
        <w:t xml:space="preserve"> </w:t>
      </w:r>
      <w:r w:rsidRPr="007A76E7">
        <w:rPr>
          <w:szCs w:val="24"/>
          <w:shd w:val="clear" w:color="auto" w:fill="FFFFFF"/>
        </w:rPr>
        <w:t>начальным</w:t>
      </w:r>
      <w:r w:rsidRPr="007A76E7">
        <w:rPr>
          <w:szCs w:val="24"/>
          <w:shd w:val="clear" w:color="auto" w:fill="FFFFFF"/>
          <w:lang w:val="en-US"/>
        </w:rPr>
        <w:t xml:space="preserve"> There + to be (There are a lot of trees in the park);</w:t>
      </w:r>
    </w:p>
    <w:p w14:paraId="4512F58C" w14:textId="77777777" w:rsidR="00C87819" w:rsidRPr="007A76E7" w:rsidRDefault="00C87819" w:rsidP="00F076C0">
      <w:pPr>
        <w:pStyle w:val="affd"/>
        <w:rPr>
          <w:szCs w:val="24"/>
        </w:rPr>
      </w:pPr>
      <w:r w:rsidRPr="007A76E7">
        <w:rPr>
          <w:szCs w:val="24"/>
        </w:rPr>
        <w:t>— сложносочинённые предложения с сочинительными союзами and, but, or;</w:t>
      </w:r>
    </w:p>
    <w:p w14:paraId="0362CC90" w14:textId="77777777" w:rsidR="00C87819" w:rsidRPr="007A76E7" w:rsidRDefault="00C87819" w:rsidP="00F076C0">
      <w:pPr>
        <w:pStyle w:val="affd"/>
        <w:rPr>
          <w:szCs w:val="24"/>
        </w:rPr>
      </w:pPr>
      <w:r w:rsidRPr="007A76E7">
        <w:rPr>
          <w:szCs w:val="24"/>
        </w:rPr>
        <w:t>— косвенную речь в утвердительных и вопросительных предложениях в настоящем и прошедшем времени;</w:t>
      </w:r>
    </w:p>
    <w:p w14:paraId="004E557B" w14:textId="77777777" w:rsidR="00C87819" w:rsidRPr="007A76E7" w:rsidRDefault="00C87819" w:rsidP="00F076C0">
      <w:pPr>
        <w:pStyle w:val="affd"/>
        <w:rPr>
          <w:szCs w:val="24"/>
        </w:rPr>
      </w:pPr>
      <w:r w:rsidRPr="007A76E7">
        <w:rPr>
          <w:szCs w:val="24"/>
        </w:rPr>
        <w:t>— имена существительные в единственном и множественном числе, образованные по правилу и исключения;</w:t>
      </w:r>
    </w:p>
    <w:p w14:paraId="583206C1" w14:textId="77777777" w:rsidR="00C87819" w:rsidRPr="007A76E7" w:rsidRDefault="00C87819" w:rsidP="00F076C0">
      <w:pPr>
        <w:pStyle w:val="affd"/>
        <w:rPr>
          <w:szCs w:val="24"/>
        </w:rPr>
      </w:pPr>
      <w:r w:rsidRPr="007A76E7">
        <w:rPr>
          <w:szCs w:val="24"/>
        </w:rPr>
        <w:t>— имена существительные c определённым/неопределённым/нулевым артиклем;</w:t>
      </w:r>
    </w:p>
    <w:p w14:paraId="123A075D" w14:textId="77777777" w:rsidR="00C87819" w:rsidRPr="007A76E7" w:rsidRDefault="00C87819" w:rsidP="00F076C0">
      <w:pPr>
        <w:pStyle w:val="affd"/>
        <w:rPr>
          <w:szCs w:val="24"/>
        </w:rPr>
      </w:pPr>
      <w:r w:rsidRPr="007A76E7">
        <w:rPr>
          <w:szCs w:val="24"/>
        </w:rPr>
        <w:t>— личные, притяжательные, указательные, неопределённые, относительные, вопросительные местоимения;</w:t>
      </w:r>
    </w:p>
    <w:p w14:paraId="57393634" w14:textId="77777777" w:rsidR="00C87819" w:rsidRPr="007A76E7" w:rsidRDefault="00C87819" w:rsidP="00F076C0">
      <w:pPr>
        <w:pStyle w:val="affd"/>
        <w:rPr>
          <w:szCs w:val="24"/>
        </w:rPr>
      </w:pPr>
      <w:r w:rsidRPr="007A76E7">
        <w:rPr>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14:paraId="48E1444E" w14:textId="77777777" w:rsidR="00C87819" w:rsidRPr="007A76E7" w:rsidRDefault="00C87819" w:rsidP="00F076C0">
      <w:pPr>
        <w:pStyle w:val="affd"/>
        <w:rPr>
          <w:szCs w:val="24"/>
        </w:rPr>
      </w:pPr>
      <w:r w:rsidRPr="007A76E7">
        <w:rPr>
          <w:szCs w:val="24"/>
        </w:rPr>
        <w:t>— количественные и порядковые числительные;</w:t>
      </w:r>
    </w:p>
    <w:p w14:paraId="05062EE5" w14:textId="77777777" w:rsidR="00C87819" w:rsidRPr="007A76E7" w:rsidRDefault="00C87819" w:rsidP="00F076C0">
      <w:pPr>
        <w:pStyle w:val="affd"/>
        <w:rPr>
          <w:szCs w:val="24"/>
        </w:rPr>
      </w:pPr>
      <w:r w:rsidRPr="007A76E7">
        <w:rPr>
          <w:szCs w:val="24"/>
        </w:rPr>
        <w:t>— глаголы в наиболее употребительных временны2х формах действительного залога: Present Simple, Future Simple и Past Simple, Present и Past Continuous, Present Perfect;</w:t>
      </w:r>
    </w:p>
    <w:p w14:paraId="5941B067" w14:textId="77777777" w:rsidR="00C87819" w:rsidRPr="007A76E7" w:rsidRDefault="00C87819" w:rsidP="00F076C0">
      <w:pPr>
        <w:pStyle w:val="affd"/>
        <w:rPr>
          <w:szCs w:val="24"/>
        </w:rPr>
      </w:pPr>
      <w:r w:rsidRPr="007A76E7">
        <w:rPr>
          <w:szCs w:val="24"/>
        </w:rPr>
        <w:t>— глаголы в следующих формах страдательного залога: Present Simple Passive, Past Simple Passive;</w:t>
      </w:r>
    </w:p>
    <w:p w14:paraId="48193583" w14:textId="77777777" w:rsidR="00C87819" w:rsidRPr="007A76E7" w:rsidRDefault="00C87819" w:rsidP="00F076C0">
      <w:pPr>
        <w:pStyle w:val="affd"/>
        <w:rPr>
          <w:szCs w:val="24"/>
        </w:rPr>
      </w:pPr>
      <w:r w:rsidRPr="007A76E7">
        <w:rPr>
          <w:szCs w:val="24"/>
        </w:rPr>
        <w:t>— различные грамматические средства для выражения будущего времени: Simple Future, to be going to, Present Continuous;</w:t>
      </w:r>
    </w:p>
    <w:p w14:paraId="0A26B11E" w14:textId="77777777" w:rsidR="00C87819" w:rsidRPr="007A76E7" w:rsidRDefault="00C87819" w:rsidP="00F076C0">
      <w:pPr>
        <w:pStyle w:val="affd"/>
        <w:rPr>
          <w:szCs w:val="24"/>
          <w:lang w:val="en-US"/>
        </w:rPr>
      </w:pPr>
      <w:r w:rsidRPr="007A76E7">
        <w:rPr>
          <w:szCs w:val="24"/>
          <w:lang w:val="en-US"/>
        </w:rPr>
        <w:t>— </w:t>
      </w:r>
      <w:proofErr w:type="gramStart"/>
      <w:r w:rsidRPr="007A76E7">
        <w:rPr>
          <w:szCs w:val="24"/>
        </w:rPr>
        <w:t>условные</w:t>
      </w:r>
      <w:proofErr w:type="gramEnd"/>
      <w:r w:rsidRPr="007A76E7">
        <w:rPr>
          <w:szCs w:val="24"/>
          <w:lang w:val="en-US"/>
        </w:rPr>
        <w:t xml:space="preserve"> </w:t>
      </w:r>
      <w:r w:rsidRPr="007A76E7">
        <w:rPr>
          <w:szCs w:val="24"/>
        </w:rPr>
        <w:t>предложения</w:t>
      </w:r>
      <w:r w:rsidRPr="007A76E7">
        <w:rPr>
          <w:szCs w:val="24"/>
          <w:lang w:val="en-US"/>
        </w:rPr>
        <w:t xml:space="preserve"> </w:t>
      </w:r>
      <w:r w:rsidRPr="007A76E7">
        <w:rPr>
          <w:szCs w:val="24"/>
        </w:rPr>
        <w:t>реального</w:t>
      </w:r>
      <w:r w:rsidRPr="007A76E7">
        <w:rPr>
          <w:szCs w:val="24"/>
          <w:lang w:val="en-US"/>
        </w:rPr>
        <w:t xml:space="preserve"> </w:t>
      </w:r>
      <w:r w:rsidRPr="007A76E7">
        <w:rPr>
          <w:szCs w:val="24"/>
        </w:rPr>
        <w:t>характера</w:t>
      </w:r>
      <w:r w:rsidRPr="007A76E7">
        <w:rPr>
          <w:szCs w:val="24"/>
          <w:lang w:val="en-US"/>
        </w:rPr>
        <w:t xml:space="preserve"> (Conditional I — If I see Jim, I’ll invite him to our school party);</w:t>
      </w:r>
    </w:p>
    <w:p w14:paraId="09658D2A" w14:textId="77777777" w:rsidR="00C87819" w:rsidRPr="007A76E7" w:rsidRDefault="00C87819" w:rsidP="00F076C0">
      <w:pPr>
        <w:pStyle w:val="affd"/>
        <w:rPr>
          <w:szCs w:val="24"/>
          <w:lang w:val="en-US"/>
        </w:rPr>
      </w:pPr>
      <w:r w:rsidRPr="007A76E7">
        <w:rPr>
          <w:szCs w:val="24"/>
          <w:lang w:val="en-US"/>
        </w:rPr>
        <w:t>— </w:t>
      </w:r>
      <w:proofErr w:type="gramStart"/>
      <w:r w:rsidRPr="007A76E7">
        <w:rPr>
          <w:szCs w:val="24"/>
        </w:rPr>
        <w:t>модальные</w:t>
      </w:r>
      <w:proofErr w:type="gramEnd"/>
      <w:r w:rsidRPr="007A76E7">
        <w:rPr>
          <w:szCs w:val="24"/>
          <w:lang w:val="en-US"/>
        </w:rPr>
        <w:t xml:space="preserve"> </w:t>
      </w:r>
      <w:r w:rsidRPr="007A76E7">
        <w:rPr>
          <w:szCs w:val="24"/>
        </w:rPr>
        <w:t>глаголы</w:t>
      </w:r>
      <w:r w:rsidRPr="007A76E7">
        <w:rPr>
          <w:szCs w:val="24"/>
          <w:lang w:val="en-US"/>
        </w:rPr>
        <w:t xml:space="preserve"> </w:t>
      </w:r>
      <w:r w:rsidRPr="007A76E7">
        <w:rPr>
          <w:szCs w:val="24"/>
        </w:rPr>
        <w:t>и</w:t>
      </w:r>
      <w:r w:rsidRPr="007A76E7">
        <w:rPr>
          <w:szCs w:val="24"/>
          <w:lang w:val="en-US"/>
        </w:rPr>
        <w:t xml:space="preserve"> </w:t>
      </w:r>
      <w:r w:rsidRPr="007A76E7">
        <w:rPr>
          <w:szCs w:val="24"/>
        </w:rPr>
        <w:t>их</w:t>
      </w:r>
      <w:r w:rsidRPr="007A76E7">
        <w:rPr>
          <w:szCs w:val="24"/>
          <w:lang w:val="en-US"/>
        </w:rPr>
        <w:t xml:space="preserve"> </w:t>
      </w:r>
      <w:r w:rsidRPr="007A76E7">
        <w:rPr>
          <w:szCs w:val="24"/>
        </w:rPr>
        <w:t>эквиваленты</w:t>
      </w:r>
      <w:r w:rsidRPr="007A76E7">
        <w:rPr>
          <w:szCs w:val="24"/>
          <w:lang w:val="en-US"/>
        </w:rPr>
        <w:t xml:space="preserve"> (may, can, be able to, must, have to, should, could).</w:t>
      </w:r>
    </w:p>
    <w:p w14:paraId="17E53FC1"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0CB8B21" w14:textId="77777777" w:rsidR="00C87819" w:rsidRPr="007A76E7" w:rsidRDefault="00C87819" w:rsidP="00F076C0">
      <w:pPr>
        <w:pStyle w:val="affd"/>
        <w:rPr>
          <w:szCs w:val="24"/>
        </w:rPr>
      </w:pPr>
      <w:proofErr w:type="gramStart"/>
      <w:r w:rsidRPr="007A76E7">
        <w:rPr>
          <w:szCs w:val="24"/>
        </w:rPr>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14:paraId="2BA55DC9" w14:textId="77777777" w:rsidR="00C87819" w:rsidRPr="007A76E7" w:rsidRDefault="00C87819" w:rsidP="00F076C0">
      <w:pPr>
        <w:pStyle w:val="affd"/>
        <w:rPr>
          <w:szCs w:val="24"/>
        </w:rPr>
      </w:pPr>
      <w:r w:rsidRPr="007A76E7">
        <w:rPr>
          <w:szCs w:val="24"/>
        </w:rPr>
        <w:t>• распознавать в речи предложения с конструкциями as … as; not so … as; either … or; neither … nor;</w:t>
      </w:r>
    </w:p>
    <w:p w14:paraId="020BB7F9" w14:textId="77777777" w:rsidR="00C87819" w:rsidRPr="007A76E7" w:rsidRDefault="00C87819" w:rsidP="00F076C0">
      <w:pPr>
        <w:pStyle w:val="affd"/>
        <w:rPr>
          <w:szCs w:val="24"/>
          <w:shd w:val="clear" w:color="auto" w:fill="FFFFFF"/>
        </w:rPr>
      </w:pPr>
      <w:r w:rsidRPr="007A76E7">
        <w:rPr>
          <w:szCs w:val="24"/>
        </w:rPr>
        <w:t>• </w:t>
      </w:r>
      <w:r w:rsidRPr="007A76E7">
        <w:rPr>
          <w:szCs w:val="24"/>
          <w:shd w:val="clear" w:color="auto" w:fill="FFFFFF"/>
        </w:rPr>
        <w:t>распознавать в речи условные предложения нереального характера (Conditional II — If I were you, I would start learning French);</w:t>
      </w:r>
    </w:p>
    <w:p w14:paraId="169D77AB" w14:textId="77777777" w:rsidR="00C87819" w:rsidRPr="007A76E7" w:rsidRDefault="00C87819" w:rsidP="00F076C0">
      <w:pPr>
        <w:pStyle w:val="affd"/>
        <w:rPr>
          <w:szCs w:val="24"/>
        </w:rPr>
      </w:pPr>
      <w:proofErr w:type="gramStart"/>
      <w:r w:rsidRPr="007A76E7">
        <w:rPr>
          <w:szCs w:val="24"/>
        </w:rPr>
        <w:t>• использовать в речи глаголы во временны́х формах действительного залога:</w:t>
      </w:r>
      <w:proofErr w:type="gramEnd"/>
      <w:r w:rsidRPr="007A76E7">
        <w:rPr>
          <w:szCs w:val="24"/>
        </w:rPr>
        <w:t xml:space="preserve"> Past Perfect, Present Perfect Continuous, Future-in-the-Past;</w:t>
      </w:r>
    </w:p>
    <w:p w14:paraId="3204950B" w14:textId="77777777" w:rsidR="00C87819" w:rsidRPr="007A76E7" w:rsidRDefault="00C87819" w:rsidP="00F076C0">
      <w:pPr>
        <w:pStyle w:val="affd"/>
        <w:rPr>
          <w:szCs w:val="24"/>
        </w:rPr>
      </w:pPr>
      <w:r w:rsidRPr="007A76E7">
        <w:rPr>
          <w:szCs w:val="24"/>
        </w:rPr>
        <w:t>• употреблять в речи глаголы в формах страдательного залога: Future Simple Passive, Present Perfect Passive;</w:t>
      </w:r>
    </w:p>
    <w:p w14:paraId="74D6A122" w14:textId="77777777" w:rsidR="00C87819" w:rsidRPr="007A76E7" w:rsidRDefault="00C87819" w:rsidP="00F076C0">
      <w:pPr>
        <w:pStyle w:val="affd"/>
        <w:rPr>
          <w:szCs w:val="24"/>
        </w:rPr>
      </w:pPr>
      <w:r w:rsidRPr="007A76E7">
        <w:rPr>
          <w:szCs w:val="24"/>
        </w:rPr>
        <w:lastRenderedPageBreak/>
        <w:t>• распознавать и употреблять в речи модальные глаголы need, shall, might, would.</w:t>
      </w:r>
    </w:p>
    <w:p w14:paraId="68F082E5" w14:textId="77777777" w:rsidR="00B132D4" w:rsidRPr="007A76E7" w:rsidRDefault="00B132D4" w:rsidP="00F076C0">
      <w:pPr>
        <w:pStyle w:val="affd"/>
        <w:rPr>
          <w:szCs w:val="24"/>
        </w:rPr>
      </w:pPr>
    </w:p>
    <w:p w14:paraId="6DDA7A9B" w14:textId="77777777" w:rsidR="00C87819" w:rsidRPr="007A76E7" w:rsidRDefault="00B132D4" w:rsidP="00F076C0">
      <w:pPr>
        <w:pStyle w:val="affd"/>
        <w:rPr>
          <w:b/>
          <w:szCs w:val="24"/>
        </w:rPr>
      </w:pPr>
      <w:r w:rsidRPr="007A76E7">
        <w:rPr>
          <w:b/>
          <w:szCs w:val="24"/>
        </w:rPr>
        <w:t xml:space="preserve">1.2.3.8. </w:t>
      </w:r>
      <w:r w:rsidR="00C87819" w:rsidRPr="007A76E7">
        <w:rPr>
          <w:b/>
          <w:szCs w:val="24"/>
        </w:rPr>
        <w:t>История России. Всеобщая история</w:t>
      </w:r>
    </w:p>
    <w:p w14:paraId="719E9054" w14:textId="77777777" w:rsidR="00C87819" w:rsidRPr="007A76E7" w:rsidRDefault="00C87819" w:rsidP="00F076C0">
      <w:pPr>
        <w:pStyle w:val="affd"/>
        <w:rPr>
          <w:b/>
          <w:szCs w:val="24"/>
        </w:rPr>
      </w:pPr>
      <w:r w:rsidRPr="007A76E7">
        <w:rPr>
          <w:b/>
          <w:szCs w:val="24"/>
        </w:rPr>
        <w:t>История Древнего мира</w:t>
      </w:r>
    </w:p>
    <w:p w14:paraId="6B13E8D0" w14:textId="77777777" w:rsidR="00C87819" w:rsidRPr="007A76E7" w:rsidRDefault="00B132D4" w:rsidP="00F076C0">
      <w:pPr>
        <w:pStyle w:val="affd"/>
        <w:rPr>
          <w:szCs w:val="24"/>
        </w:rPr>
      </w:pPr>
      <w:r w:rsidRPr="007A76E7">
        <w:rPr>
          <w:szCs w:val="24"/>
          <w:u w:val="single"/>
        </w:rPr>
        <w:t>Выпускник научится:</w:t>
      </w:r>
    </w:p>
    <w:p w14:paraId="75D76EF7" w14:textId="77777777" w:rsidR="00C87819" w:rsidRPr="007A76E7" w:rsidRDefault="00C87819" w:rsidP="00F076C0">
      <w:pPr>
        <w:pStyle w:val="affd"/>
        <w:rPr>
          <w:szCs w:val="24"/>
        </w:rPr>
      </w:pPr>
      <w:proofErr w:type="gramStart"/>
      <w:r w:rsidRPr="007A76E7">
        <w:rPr>
          <w:szCs w:val="24"/>
        </w:rPr>
        <w:t>• 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14:paraId="64C9003A" w14:textId="77777777" w:rsidR="00C87819" w:rsidRPr="007A76E7" w:rsidRDefault="00C87819" w:rsidP="00F076C0">
      <w:pPr>
        <w:pStyle w:val="affd"/>
        <w:rPr>
          <w:szCs w:val="24"/>
        </w:rPr>
      </w:pPr>
      <w:r w:rsidRPr="007A76E7">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0E1A8CB6" w14:textId="77777777" w:rsidR="00C87819" w:rsidRPr="007A76E7" w:rsidRDefault="00C87819" w:rsidP="00F076C0">
      <w:pPr>
        <w:pStyle w:val="affd"/>
        <w:rPr>
          <w:szCs w:val="24"/>
        </w:rPr>
      </w:pPr>
      <w:r w:rsidRPr="007A76E7">
        <w:rPr>
          <w:szCs w:val="24"/>
        </w:rPr>
        <w:t>• проводить поиск информации в отрывках исторических текстов, материальных памятниках Древнего мира;</w:t>
      </w:r>
    </w:p>
    <w:p w14:paraId="2B94DB37" w14:textId="77777777" w:rsidR="00C87819" w:rsidRPr="007A76E7" w:rsidRDefault="00C87819" w:rsidP="00F076C0">
      <w:pPr>
        <w:pStyle w:val="affd"/>
        <w:rPr>
          <w:szCs w:val="24"/>
        </w:rPr>
      </w:pPr>
      <w:r w:rsidRPr="007A76E7">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08AA9032" w14:textId="77777777" w:rsidR="00C87819" w:rsidRPr="007A76E7" w:rsidRDefault="00C87819" w:rsidP="00F076C0">
      <w:pPr>
        <w:pStyle w:val="affd"/>
        <w:rPr>
          <w:szCs w:val="24"/>
        </w:rPr>
      </w:pPr>
      <w:proofErr w:type="gramStart"/>
      <w:r w:rsidRPr="007A76E7">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14:paraId="126A7F05" w14:textId="77777777" w:rsidR="00C87819" w:rsidRPr="007A76E7" w:rsidRDefault="00C87819" w:rsidP="00F076C0">
      <w:pPr>
        <w:pStyle w:val="affd"/>
        <w:rPr>
          <w:szCs w:val="24"/>
        </w:rPr>
      </w:pPr>
      <w:r w:rsidRPr="007A76E7">
        <w:rPr>
          <w:szCs w:val="24"/>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1A97A6C7" w14:textId="77777777" w:rsidR="00C87819" w:rsidRPr="007A76E7" w:rsidRDefault="00C87819" w:rsidP="00F076C0">
      <w:pPr>
        <w:pStyle w:val="affd"/>
        <w:rPr>
          <w:szCs w:val="24"/>
        </w:rPr>
      </w:pPr>
      <w:r w:rsidRPr="007A76E7">
        <w:rPr>
          <w:szCs w:val="24"/>
        </w:rPr>
        <w:t>• давать оценку наиболее значительным событиям и личностям древней истории.</w:t>
      </w:r>
    </w:p>
    <w:p w14:paraId="46E5F077"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7E46ECB4" w14:textId="77777777" w:rsidR="00C87819" w:rsidRPr="007A76E7" w:rsidRDefault="00C87819" w:rsidP="00F076C0">
      <w:pPr>
        <w:pStyle w:val="affd"/>
        <w:rPr>
          <w:szCs w:val="24"/>
        </w:rPr>
      </w:pPr>
      <w:r w:rsidRPr="007A76E7">
        <w:rPr>
          <w:szCs w:val="24"/>
        </w:rPr>
        <w:t>• давать характеристику общественного строя древних государств;</w:t>
      </w:r>
    </w:p>
    <w:p w14:paraId="01F3AFAD" w14:textId="77777777" w:rsidR="00C87819" w:rsidRPr="007A76E7" w:rsidRDefault="00C87819" w:rsidP="00F076C0">
      <w:pPr>
        <w:pStyle w:val="affd"/>
        <w:rPr>
          <w:szCs w:val="24"/>
        </w:rPr>
      </w:pPr>
      <w:r w:rsidRPr="007A76E7">
        <w:rPr>
          <w:szCs w:val="24"/>
        </w:rPr>
        <w:t>• сопоставлять свидетельства различных исторических источников, выявляя в них общее и различия;</w:t>
      </w:r>
    </w:p>
    <w:p w14:paraId="7CA7441B" w14:textId="77777777" w:rsidR="00C87819" w:rsidRPr="007A76E7" w:rsidRDefault="00C87819" w:rsidP="00F076C0">
      <w:pPr>
        <w:pStyle w:val="affd"/>
        <w:rPr>
          <w:szCs w:val="24"/>
        </w:rPr>
      </w:pPr>
      <w:r w:rsidRPr="007A76E7">
        <w:rPr>
          <w:szCs w:val="24"/>
        </w:rPr>
        <w:t>• видеть проявления влияния античного искусства в окружающей среде;</w:t>
      </w:r>
    </w:p>
    <w:p w14:paraId="37ECABDC" w14:textId="77777777" w:rsidR="00C87819" w:rsidRPr="007A76E7" w:rsidRDefault="00C87819" w:rsidP="00F076C0">
      <w:pPr>
        <w:pStyle w:val="affd"/>
        <w:rPr>
          <w:szCs w:val="24"/>
        </w:rPr>
      </w:pPr>
      <w:r w:rsidRPr="007A76E7">
        <w:rPr>
          <w:szCs w:val="24"/>
        </w:rPr>
        <w:t>• высказывать суждения о значении и месте исторического и культурного наследия древних обществ в мировой истории.</w:t>
      </w:r>
    </w:p>
    <w:p w14:paraId="0D89DEA2" w14:textId="77777777" w:rsidR="00C87819" w:rsidRPr="007A76E7" w:rsidRDefault="00C87819" w:rsidP="00F076C0">
      <w:pPr>
        <w:pStyle w:val="affd"/>
        <w:rPr>
          <w:b/>
          <w:szCs w:val="24"/>
        </w:rPr>
      </w:pPr>
      <w:r w:rsidRPr="007A76E7">
        <w:rPr>
          <w:b/>
          <w:szCs w:val="24"/>
        </w:rPr>
        <w:t>История Средних веков</w:t>
      </w:r>
    </w:p>
    <w:p w14:paraId="7D2E99CE" w14:textId="77777777" w:rsidR="00C87819" w:rsidRPr="007A76E7" w:rsidRDefault="00B132D4" w:rsidP="00F076C0">
      <w:pPr>
        <w:pStyle w:val="affd"/>
        <w:rPr>
          <w:szCs w:val="24"/>
        </w:rPr>
      </w:pPr>
      <w:r w:rsidRPr="007A76E7">
        <w:rPr>
          <w:szCs w:val="24"/>
          <w:u w:val="single"/>
        </w:rPr>
        <w:t>Выпускник научится:</w:t>
      </w:r>
    </w:p>
    <w:p w14:paraId="7FCF736F" w14:textId="77777777" w:rsidR="00C87819" w:rsidRPr="007A76E7" w:rsidRDefault="00C87819" w:rsidP="00F076C0">
      <w:pPr>
        <w:pStyle w:val="affd"/>
        <w:rPr>
          <w:szCs w:val="24"/>
        </w:rPr>
      </w:pPr>
      <w:r w:rsidRPr="007A76E7">
        <w:rPr>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14:paraId="548C766A" w14:textId="77777777" w:rsidR="00C87819" w:rsidRPr="007A76E7" w:rsidRDefault="00C87819" w:rsidP="00F076C0">
      <w:pPr>
        <w:pStyle w:val="affd"/>
        <w:rPr>
          <w:szCs w:val="24"/>
        </w:rPr>
      </w:pPr>
      <w:r w:rsidRPr="007A76E7">
        <w:rPr>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7A76E7">
        <w:rPr>
          <w:szCs w:val="24"/>
        </w:rPr>
        <w:t>рств в Ср</w:t>
      </w:r>
      <w:proofErr w:type="gramEnd"/>
      <w:r w:rsidRPr="007A76E7">
        <w:rPr>
          <w:szCs w:val="24"/>
        </w:rPr>
        <w:t>едние века, о направлениях крупнейших передвижений людей — походов, завоеваний, колонизаций и др.;</w:t>
      </w:r>
    </w:p>
    <w:p w14:paraId="2BA79B8C" w14:textId="77777777" w:rsidR="00C87819" w:rsidRPr="007A76E7" w:rsidRDefault="00C87819" w:rsidP="00F076C0">
      <w:pPr>
        <w:pStyle w:val="affd"/>
        <w:rPr>
          <w:szCs w:val="24"/>
        </w:rPr>
      </w:pPr>
      <w:r w:rsidRPr="007A76E7">
        <w:rPr>
          <w:szCs w:val="24"/>
        </w:rPr>
        <w:t>• проводить поиск информации в исторических текстах, материальных исторических памятниках Средневековья;</w:t>
      </w:r>
    </w:p>
    <w:p w14:paraId="580717EF" w14:textId="77777777" w:rsidR="00C87819" w:rsidRPr="007A76E7" w:rsidRDefault="00C87819" w:rsidP="00F076C0">
      <w:pPr>
        <w:pStyle w:val="affd"/>
        <w:rPr>
          <w:szCs w:val="24"/>
        </w:rPr>
      </w:pPr>
      <w:r w:rsidRPr="007A76E7">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232E1001" w14:textId="77777777" w:rsidR="00C87819" w:rsidRPr="007A76E7" w:rsidRDefault="00C87819" w:rsidP="00F076C0">
      <w:pPr>
        <w:pStyle w:val="affd"/>
        <w:rPr>
          <w:szCs w:val="24"/>
        </w:rPr>
      </w:pPr>
      <w:r w:rsidRPr="007A76E7">
        <w:rPr>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3928CA95" w14:textId="77777777" w:rsidR="00C87819" w:rsidRPr="007A76E7" w:rsidRDefault="00C87819" w:rsidP="00F076C0">
      <w:pPr>
        <w:pStyle w:val="affd"/>
        <w:rPr>
          <w:szCs w:val="24"/>
        </w:rPr>
      </w:pPr>
      <w:r w:rsidRPr="007A76E7">
        <w:rPr>
          <w:szCs w:val="24"/>
        </w:rPr>
        <w:t>• объяснять причины и следствия ключевых событий отечественной и всеобщей истории Средних веков;</w:t>
      </w:r>
    </w:p>
    <w:p w14:paraId="6CF09642" w14:textId="77777777" w:rsidR="00C87819" w:rsidRPr="007A76E7" w:rsidRDefault="00C87819" w:rsidP="00F076C0">
      <w:pPr>
        <w:pStyle w:val="affd"/>
        <w:rPr>
          <w:szCs w:val="24"/>
        </w:rPr>
      </w:pPr>
      <w:r w:rsidRPr="007A76E7">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64C163E6" w14:textId="77777777" w:rsidR="00C87819" w:rsidRPr="007A76E7" w:rsidRDefault="00C87819" w:rsidP="00F076C0">
      <w:pPr>
        <w:pStyle w:val="affd"/>
        <w:rPr>
          <w:szCs w:val="24"/>
        </w:rPr>
      </w:pPr>
      <w:r w:rsidRPr="007A76E7">
        <w:rPr>
          <w:szCs w:val="24"/>
        </w:rPr>
        <w:t>• давать оценку событиям и личностям отечественной и всеобщей истории Средних веков.</w:t>
      </w:r>
    </w:p>
    <w:p w14:paraId="6A226D8E"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45D1DC38" w14:textId="77777777" w:rsidR="00C87819" w:rsidRPr="007A76E7" w:rsidRDefault="00C87819" w:rsidP="00F076C0">
      <w:pPr>
        <w:pStyle w:val="affd"/>
        <w:rPr>
          <w:szCs w:val="24"/>
        </w:rPr>
      </w:pPr>
      <w:r w:rsidRPr="007A76E7">
        <w:rPr>
          <w:szCs w:val="24"/>
        </w:rPr>
        <w:t>• давать сопоставительную характеристику политического устройства госуда</w:t>
      </w:r>
      <w:proofErr w:type="gramStart"/>
      <w:r w:rsidRPr="007A76E7">
        <w:rPr>
          <w:szCs w:val="24"/>
        </w:rPr>
        <w:t>рств Ср</w:t>
      </w:r>
      <w:proofErr w:type="gramEnd"/>
      <w:r w:rsidRPr="007A76E7">
        <w:rPr>
          <w:szCs w:val="24"/>
        </w:rPr>
        <w:t>едневековья (Русь, Запад, Восток);</w:t>
      </w:r>
    </w:p>
    <w:p w14:paraId="1EFA1EF2" w14:textId="77777777" w:rsidR="00C87819" w:rsidRPr="007A76E7" w:rsidRDefault="00C87819" w:rsidP="00F076C0">
      <w:pPr>
        <w:pStyle w:val="affd"/>
        <w:rPr>
          <w:szCs w:val="24"/>
        </w:rPr>
      </w:pPr>
      <w:r w:rsidRPr="007A76E7">
        <w:rPr>
          <w:szCs w:val="24"/>
        </w:rPr>
        <w:lastRenderedPageBreak/>
        <w:t>• сравнивать свидетельства различных исторических источников, выявляя в них общее и различия;</w:t>
      </w:r>
    </w:p>
    <w:p w14:paraId="7C81F224" w14:textId="77777777" w:rsidR="00C87819" w:rsidRPr="007A76E7" w:rsidRDefault="00C87819" w:rsidP="00F076C0">
      <w:pPr>
        <w:pStyle w:val="affd"/>
        <w:rPr>
          <w:szCs w:val="24"/>
        </w:rPr>
      </w:pPr>
      <w:r w:rsidRPr="007A76E7">
        <w:rPr>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14:paraId="2033532E" w14:textId="77777777" w:rsidR="00C87819" w:rsidRPr="007A76E7" w:rsidRDefault="00C87819" w:rsidP="00F076C0">
      <w:pPr>
        <w:pStyle w:val="affd"/>
        <w:rPr>
          <w:b/>
          <w:szCs w:val="24"/>
        </w:rPr>
      </w:pPr>
      <w:r w:rsidRPr="007A76E7">
        <w:rPr>
          <w:b/>
          <w:szCs w:val="24"/>
        </w:rPr>
        <w:t>История Нового времени</w:t>
      </w:r>
    </w:p>
    <w:p w14:paraId="6C0AC82D" w14:textId="77777777" w:rsidR="00C87819" w:rsidRPr="007A76E7" w:rsidRDefault="00B132D4" w:rsidP="00F076C0">
      <w:pPr>
        <w:pStyle w:val="affd"/>
        <w:rPr>
          <w:szCs w:val="24"/>
        </w:rPr>
      </w:pPr>
      <w:r w:rsidRPr="007A76E7">
        <w:rPr>
          <w:szCs w:val="24"/>
          <w:u w:val="single"/>
        </w:rPr>
        <w:t>Выпускник научится:</w:t>
      </w:r>
    </w:p>
    <w:p w14:paraId="74AE5696" w14:textId="77777777" w:rsidR="00C87819" w:rsidRPr="007A76E7" w:rsidRDefault="00C87819" w:rsidP="00F076C0">
      <w:pPr>
        <w:pStyle w:val="affd"/>
        <w:rPr>
          <w:szCs w:val="24"/>
        </w:rPr>
      </w:pPr>
      <w:r w:rsidRPr="007A76E7">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5F3CBC97" w14:textId="77777777" w:rsidR="00C87819" w:rsidRPr="007A76E7" w:rsidRDefault="00C87819" w:rsidP="00F076C0">
      <w:pPr>
        <w:pStyle w:val="affd"/>
        <w:rPr>
          <w:szCs w:val="24"/>
        </w:rPr>
      </w:pPr>
      <w:r w:rsidRPr="007A76E7">
        <w:rPr>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381BCFB0" w14:textId="77777777" w:rsidR="00C87819" w:rsidRPr="007A76E7" w:rsidRDefault="00C87819" w:rsidP="00F076C0">
      <w:pPr>
        <w:pStyle w:val="affd"/>
        <w:rPr>
          <w:szCs w:val="24"/>
        </w:rPr>
      </w:pPr>
      <w:r w:rsidRPr="007A76E7">
        <w:rPr>
          <w:szCs w:val="24"/>
        </w:rPr>
        <w:t xml:space="preserve">• анализировать информацию различных источников по отечественной и всеобщей истории Нового времени; </w:t>
      </w:r>
    </w:p>
    <w:p w14:paraId="1DFB5CD2" w14:textId="77777777" w:rsidR="00C87819" w:rsidRPr="007A76E7" w:rsidRDefault="00C87819" w:rsidP="00F076C0">
      <w:pPr>
        <w:pStyle w:val="affd"/>
        <w:rPr>
          <w:szCs w:val="24"/>
        </w:rPr>
      </w:pPr>
      <w:r w:rsidRPr="007A76E7">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F249B83" w14:textId="77777777" w:rsidR="00C87819" w:rsidRPr="007A76E7" w:rsidRDefault="00C87819" w:rsidP="00F076C0">
      <w:pPr>
        <w:pStyle w:val="affd"/>
        <w:rPr>
          <w:szCs w:val="24"/>
        </w:rPr>
      </w:pPr>
      <w:r w:rsidRPr="007A76E7">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4A6EC569" w14:textId="77777777" w:rsidR="00C87819" w:rsidRPr="007A76E7" w:rsidRDefault="00C87819" w:rsidP="00F076C0">
      <w:pPr>
        <w:pStyle w:val="affd"/>
        <w:rPr>
          <w:szCs w:val="24"/>
        </w:rPr>
      </w:pPr>
      <w:r w:rsidRPr="007A76E7">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1698184D" w14:textId="77777777" w:rsidR="00C87819" w:rsidRPr="007A76E7" w:rsidRDefault="00C87819" w:rsidP="00F076C0">
      <w:pPr>
        <w:pStyle w:val="affd"/>
        <w:rPr>
          <w:szCs w:val="24"/>
        </w:rPr>
      </w:pPr>
      <w:r w:rsidRPr="007A76E7">
        <w:rPr>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63E8FC91" w14:textId="77777777" w:rsidR="00C87819" w:rsidRPr="007A76E7" w:rsidRDefault="00C87819" w:rsidP="00F076C0">
      <w:pPr>
        <w:pStyle w:val="affd"/>
        <w:rPr>
          <w:szCs w:val="24"/>
        </w:rPr>
      </w:pPr>
      <w:r w:rsidRPr="007A76E7">
        <w:rPr>
          <w:szCs w:val="24"/>
        </w:rPr>
        <w:t>• сопоставлять развитие России и других стран в Новое время, сравнивать исторические ситуации и события;</w:t>
      </w:r>
    </w:p>
    <w:p w14:paraId="7C2E2229" w14:textId="77777777" w:rsidR="00C87819" w:rsidRPr="007A76E7" w:rsidRDefault="00C87819" w:rsidP="00F076C0">
      <w:pPr>
        <w:pStyle w:val="affd"/>
        <w:rPr>
          <w:szCs w:val="24"/>
        </w:rPr>
      </w:pPr>
      <w:r w:rsidRPr="007A76E7">
        <w:rPr>
          <w:szCs w:val="24"/>
        </w:rPr>
        <w:t>• давать оценку событиям и личностям отечественной и всеобщей истории Нового времени.</w:t>
      </w:r>
    </w:p>
    <w:p w14:paraId="10E176C8"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496A21C" w14:textId="77777777" w:rsidR="00C87819" w:rsidRPr="007A76E7" w:rsidRDefault="00C87819" w:rsidP="00F076C0">
      <w:pPr>
        <w:pStyle w:val="affd"/>
        <w:rPr>
          <w:szCs w:val="24"/>
        </w:rPr>
      </w:pPr>
      <w:r w:rsidRPr="007A76E7">
        <w:rPr>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14:paraId="11D5E2A4" w14:textId="77777777" w:rsidR="00C87819" w:rsidRPr="007A76E7" w:rsidRDefault="00C87819" w:rsidP="00F076C0">
      <w:pPr>
        <w:pStyle w:val="affd"/>
        <w:rPr>
          <w:szCs w:val="24"/>
        </w:rPr>
      </w:pPr>
      <w:r w:rsidRPr="007A76E7">
        <w:rPr>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55647895" w14:textId="77777777" w:rsidR="00C87819" w:rsidRPr="007A76E7" w:rsidRDefault="00C87819" w:rsidP="00F076C0">
      <w:pPr>
        <w:pStyle w:val="affd"/>
        <w:rPr>
          <w:szCs w:val="24"/>
        </w:rPr>
      </w:pPr>
      <w:r w:rsidRPr="007A76E7">
        <w:rPr>
          <w:szCs w:val="24"/>
        </w:rPr>
        <w:t xml:space="preserve">• сравнивать развитие России и других стран в Новое время, объяснять, в чём заключались общие черты и особенности; </w:t>
      </w:r>
    </w:p>
    <w:p w14:paraId="0A72BF27" w14:textId="77777777" w:rsidR="00C87819" w:rsidRPr="007A76E7" w:rsidRDefault="00C87819" w:rsidP="00F076C0">
      <w:pPr>
        <w:pStyle w:val="affd"/>
        <w:rPr>
          <w:szCs w:val="24"/>
        </w:rPr>
      </w:pPr>
      <w:r w:rsidRPr="007A76E7">
        <w:rPr>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6F1BF888" w14:textId="77777777" w:rsidR="00C87819" w:rsidRPr="007A76E7" w:rsidRDefault="00C87819" w:rsidP="00F076C0">
      <w:pPr>
        <w:pStyle w:val="affd"/>
        <w:rPr>
          <w:b/>
          <w:szCs w:val="24"/>
        </w:rPr>
      </w:pPr>
      <w:r w:rsidRPr="007A76E7">
        <w:rPr>
          <w:b/>
          <w:szCs w:val="24"/>
        </w:rPr>
        <w:t>Новейшая история</w:t>
      </w:r>
    </w:p>
    <w:p w14:paraId="1F1A708B" w14:textId="77777777" w:rsidR="00C87819" w:rsidRPr="007A76E7" w:rsidRDefault="00B132D4" w:rsidP="00F076C0">
      <w:pPr>
        <w:pStyle w:val="affd"/>
        <w:rPr>
          <w:szCs w:val="24"/>
        </w:rPr>
      </w:pPr>
      <w:r w:rsidRPr="007A76E7">
        <w:rPr>
          <w:szCs w:val="24"/>
          <w:u w:val="single"/>
        </w:rPr>
        <w:t>Выпускник научится:</w:t>
      </w:r>
    </w:p>
    <w:p w14:paraId="545C5724" w14:textId="77777777" w:rsidR="00C87819" w:rsidRPr="007A76E7" w:rsidRDefault="00C87819" w:rsidP="00F076C0">
      <w:pPr>
        <w:pStyle w:val="affd"/>
        <w:rPr>
          <w:szCs w:val="24"/>
        </w:rPr>
      </w:pPr>
      <w:r w:rsidRPr="007A76E7">
        <w:rPr>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14:paraId="7587E754" w14:textId="77777777" w:rsidR="00C87819" w:rsidRPr="007A76E7" w:rsidRDefault="00C87819" w:rsidP="00F076C0">
      <w:pPr>
        <w:pStyle w:val="affd"/>
        <w:rPr>
          <w:szCs w:val="24"/>
        </w:rPr>
      </w:pPr>
      <w:r w:rsidRPr="007A76E7">
        <w:rPr>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14:paraId="79C266E4" w14:textId="6A586818" w:rsidR="00C87819" w:rsidRPr="007A76E7" w:rsidRDefault="00C87819" w:rsidP="00F076C0">
      <w:pPr>
        <w:pStyle w:val="affd"/>
        <w:rPr>
          <w:szCs w:val="24"/>
        </w:rPr>
      </w:pPr>
      <w:r w:rsidRPr="007A76E7">
        <w:rPr>
          <w:szCs w:val="24"/>
        </w:rPr>
        <w:t>• анализировать информ</w:t>
      </w:r>
      <w:r w:rsidR="00D016A9">
        <w:rPr>
          <w:szCs w:val="24"/>
        </w:rPr>
        <w:t xml:space="preserve">ацию из исторических источников </w:t>
      </w:r>
      <w:r w:rsidRPr="007A76E7">
        <w:rPr>
          <w:szCs w:val="24"/>
        </w:rPr>
        <w:sym w:font="Symbol" w:char="F02D"/>
      </w:r>
      <w:r w:rsidR="00D016A9">
        <w:rPr>
          <w:szCs w:val="24"/>
        </w:rPr>
        <w:t xml:space="preserve"> </w:t>
      </w:r>
      <w:r w:rsidRPr="007A76E7">
        <w:rPr>
          <w:szCs w:val="24"/>
        </w:rPr>
        <w:t>текстов, материальных и художественных памятников новейшей эпохи;</w:t>
      </w:r>
    </w:p>
    <w:p w14:paraId="31F22FE4" w14:textId="77777777" w:rsidR="00C87819" w:rsidRPr="007A76E7" w:rsidRDefault="00C87819" w:rsidP="00F076C0">
      <w:pPr>
        <w:pStyle w:val="affd"/>
        <w:rPr>
          <w:szCs w:val="24"/>
        </w:rPr>
      </w:pPr>
      <w:r w:rsidRPr="007A76E7">
        <w:rPr>
          <w:szCs w:val="24"/>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w:t>
      </w:r>
      <w:r w:rsidRPr="007A76E7">
        <w:rPr>
          <w:szCs w:val="24"/>
        </w:rPr>
        <w:lastRenderedPageBreak/>
        <w:t>события эпохи и их участников; в) памятники материальной и художественной культуры новейшей эпохи;</w:t>
      </w:r>
    </w:p>
    <w:p w14:paraId="3324096F" w14:textId="77777777" w:rsidR="00C87819" w:rsidRPr="007A76E7" w:rsidRDefault="00C87819" w:rsidP="00F076C0">
      <w:pPr>
        <w:pStyle w:val="affd"/>
        <w:rPr>
          <w:szCs w:val="24"/>
        </w:rPr>
      </w:pPr>
      <w:r w:rsidRPr="007A76E7">
        <w:rPr>
          <w:szCs w:val="24"/>
        </w:rPr>
        <w:t>• систематизировать исторический материал, содержащийся в учебной и дополнительной литературе;</w:t>
      </w:r>
    </w:p>
    <w:p w14:paraId="088AA55E" w14:textId="77777777" w:rsidR="00C87819" w:rsidRPr="007A76E7" w:rsidRDefault="00C87819" w:rsidP="00F076C0">
      <w:pPr>
        <w:pStyle w:val="affd"/>
        <w:rPr>
          <w:szCs w:val="24"/>
        </w:rPr>
      </w:pPr>
      <w:r w:rsidRPr="007A76E7">
        <w:rPr>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14:paraId="49F6C9E9" w14:textId="77777777" w:rsidR="00C87819" w:rsidRPr="007A76E7" w:rsidRDefault="00C87819" w:rsidP="00F076C0">
      <w:pPr>
        <w:pStyle w:val="affd"/>
        <w:rPr>
          <w:szCs w:val="24"/>
        </w:rPr>
      </w:pPr>
      <w:r w:rsidRPr="007A76E7">
        <w:rPr>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14:paraId="1BACC36B" w14:textId="77777777" w:rsidR="00C87819" w:rsidRPr="007A76E7" w:rsidRDefault="00C87819" w:rsidP="00F076C0">
      <w:pPr>
        <w:pStyle w:val="affd"/>
        <w:rPr>
          <w:szCs w:val="24"/>
        </w:rPr>
      </w:pPr>
      <w:r w:rsidRPr="007A76E7">
        <w:rPr>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14:paraId="4DD19632" w14:textId="77777777" w:rsidR="00C87819" w:rsidRPr="007A76E7" w:rsidRDefault="00C87819" w:rsidP="00F076C0">
      <w:pPr>
        <w:pStyle w:val="affd"/>
        <w:rPr>
          <w:szCs w:val="24"/>
        </w:rPr>
      </w:pPr>
      <w:r w:rsidRPr="007A76E7">
        <w:rPr>
          <w:szCs w:val="24"/>
        </w:rPr>
        <w:t>• давать оценку событиям и личностям отечественной и всеобщей истории ХХ — начала XXI в.</w:t>
      </w:r>
    </w:p>
    <w:p w14:paraId="7C7BCA16"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404AA99" w14:textId="77777777" w:rsidR="00C87819" w:rsidRPr="007A76E7" w:rsidRDefault="00C87819" w:rsidP="00F076C0">
      <w:pPr>
        <w:pStyle w:val="affd"/>
        <w:rPr>
          <w:szCs w:val="24"/>
        </w:rPr>
      </w:pPr>
      <w:r w:rsidRPr="007A76E7">
        <w:rPr>
          <w:szCs w:val="24"/>
        </w:rPr>
        <w:t>• используя историческую карту, характеризовать социально-экономическое и политическое развитие России, других государств в ХХ — начале XXI в.;</w:t>
      </w:r>
    </w:p>
    <w:p w14:paraId="32118C1F" w14:textId="77777777" w:rsidR="00C87819" w:rsidRPr="007A76E7" w:rsidRDefault="00C87819" w:rsidP="00F076C0">
      <w:pPr>
        <w:pStyle w:val="affd"/>
        <w:rPr>
          <w:szCs w:val="24"/>
        </w:rPr>
      </w:pPr>
      <w:r w:rsidRPr="007A76E7">
        <w:rPr>
          <w:szCs w:val="24"/>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66394140" w14:textId="77777777" w:rsidR="00C87819" w:rsidRPr="007A76E7" w:rsidRDefault="00C87819" w:rsidP="00F076C0">
      <w:pPr>
        <w:pStyle w:val="affd"/>
        <w:rPr>
          <w:szCs w:val="24"/>
        </w:rPr>
      </w:pPr>
      <w:r w:rsidRPr="007A76E7">
        <w:rPr>
          <w:szCs w:val="24"/>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14:paraId="3D8912BC" w14:textId="77777777" w:rsidR="00C87819" w:rsidRPr="007A76E7" w:rsidRDefault="00C87819" w:rsidP="00F076C0">
      <w:pPr>
        <w:pStyle w:val="affd"/>
        <w:rPr>
          <w:szCs w:val="24"/>
        </w:rPr>
      </w:pPr>
      <w:r w:rsidRPr="007A76E7">
        <w:rPr>
          <w:szCs w:val="24"/>
        </w:rPr>
        <w:t>• проводить работу по поиску и оформлению материалов истории своей семьи, города, края в ХХ — начале XXI в.</w:t>
      </w:r>
    </w:p>
    <w:p w14:paraId="4EA09202" w14:textId="77777777" w:rsidR="00B132D4" w:rsidRPr="007A76E7" w:rsidRDefault="00B132D4" w:rsidP="00F076C0">
      <w:pPr>
        <w:pStyle w:val="affd"/>
        <w:rPr>
          <w:szCs w:val="24"/>
        </w:rPr>
      </w:pPr>
    </w:p>
    <w:p w14:paraId="010E3D28" w14:textId="77777777" w:rsidR="00C87819" w:rsidRPr="007A76E7" w:rsidRDefault="00B132D4" w:rsidP="00F076C0">
      <w:pPr>
        <w:pStyle w:val="affd"/>
        <w:rPr>
          <w:b/>
          <w:szCs w:val="24"/>
        </w:rPr>
      </w:pPr>
      <w:r w:rsidRPr="007A76E7">
        <w:rPr>
          <w:b/>
          <w:szCs w:val="24"/>
        </w:rPr>
        <w:t xml:space="preserve">1.2.3.9. </w:t>
      </w:r>
      <w:r w:rsidR="00C87819" w:rsidRPr="007A76E7">
        <w:rPr>
          <w:b/>
          <w:szCs w:val="24"/>
        </w:rPr>
        <w:t>Обществознание</w:t>
      </w:r>
    </w:p>
    <w:p w14:paraId="1A4CE6A0" w14:textId="77777777" w:rsidR="00C87819" w:rsidRPr="007A76E7" w:rsidRDefault="00C87819" w:rsidP="00F076C0">
      <w:pPr>
        <w:pStyle w:val="affd"/>
        <w:rPr>
          <w:b/>
          <w:szCs w:val="24"/>
        </w:rPr>
      </w:pPr>
      <w:r w:rsidRPr="007A76E7">
        <w:rPr>
          <w:b/>
          <w:bCs/>
          <w:szCs w:val="24"/>
        </w:rPr>
        <w:t>Человек в социальном измерении</w:t>
      </w:r>
    </w:p>
    <w:p w14:paraId="1338395B" w14:textId="77777777" w:rsidR="00C87819" w:rsidRPr="007A76E7" w:rsidRDefault="00B132D4" w:rsidP="00F076C0">
      <w:pPr>
        <w:pStyle w:val="affd"/>
        <w:rPr>
          <w:szCs w:val="24"/>
        </w:rPr>
      </w:pPr>
      <w:r w:rsidRPr="007A76E7">
        <w:rPr>
          <w:szCs w:val="24"/>
          <w:u w:val="single"/>
        </w:rPr>
        <w:t>Выпускник научится:</w:t>
      </w:r>
    </w:p>
    <w:p w14:paraId="6EFD23FF" w14:textId="77777777" w:rsidR="00C87819" w:rsidRPr="007A76E7" w:rsidRDefault="00C87819" w:rsidP="00F076C0">
      <w:pPr>
        <w:pStyle w:val="affd"/>
        <w:rPr>
          <w:szCs w:val="24"/>
        </w:rPr>
      </w:pPr>
      <w:proofErr w:type="gramStart"/>
      <w:r w:rsidRPr="007A76E7">
        <w:rPr>
          <w:szCs w:val="24"/>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14:paraId="005ADE38" w14:textId="77777777" w:rsidR="00C87819" w:rsidRPr="007A76E7" w:rsidRDefault="00C87819" w:rsidP="00F076C0">
      <w:pPr>
        <w:pStyle w:val="affd"/>
        <w:rPr>
          <w:szCs w:val="24"/>
        </w:rPr>
      </w:pPr>
      <w:r w:rsidRPr="007A76E7">
        <w:rPr>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14:paraId="390BCDDB" w14:textId="77777777" w:rsidR="00C87819" w:rsidRPr="007A76E7" w:rsidRDefault="00C87819" w:rsidP="00F076C0">
      <w:pPr>
        <w:pStyle w:val="affd"/>
        <w:rPr>
          <w:szCs w:val="24"/>
        </w:rPr>
      </w:pPr>
      <w:r w:rsidRPr="007A76E7">
        <w:rPr>
          <w:szCs w:val="24"/>
        </w:rPr>
        <w:t xml:space="preserve">• сравнивать и сопоставлять на основе </w:t>
      </w:r>
      <w:proofErr w:type="gramStart"/>
      <w:r w:rsidRPr="007A76E7">
        <w:rPr>
          <w:szCs w:val="24"/>
        </w:rPr>
        <w:t>характеристики основных возрастных периодов жизни человека возможности</w:t>
      </w:r>
      <w:proofErr w:type="gramEnd"/>
      <w:r w:rsidRPr="007A76E7">
        <w:rPr>
          <w:szCs w:val="24"/>
        </w:rPr>
        <w:t xml:space="preserve"> и ограничения каждого возрастного периода;</w:t>
      </w:r>
    </w:p>
    <w:p w14:paraId="14E5174A" w14:textId="77777777" w:rsidR="00C87819" w:rsidRPr="007A76E7" w:rsidRDefault="00C87819" w:rsidP="00F076C0">
      <w:pPr>
        <w:pStyle w:val="affd"/>
        <w:rPr>
          <w:szCs w:val="24"/>
        </w:rPr>
      </w:pPr>
      <w:r w:rsidRPr="007A76E7">
        <w:rPr>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14:paraId="33BB33BF" w14:textId="77777777" w:rsidR="00C87819" w:rsidRPr="007A76E7" w:rsidRDefault="00C87819" w:rsidP="00F076C0">
      <w:pPr>
        <w:pStyle w:val="affd"/>
        <w:rPr>
          <w:szCs w:val="24"/>
        </w:rPr>
      </w:pPr>
      <w:r w:rsidRPr="007A76E7">
        <w:rPr>
          <w:szCs w:val="24"/>
        </w:rPr>
        <w:t>• характеризовать собственный социальный статус и социальные роли; объяснять и конкретизировать примерами смысл понятия «гражданство»;</w:t>
      </w:r>
    </w:p>
    <w:p w14:paraId="2FBCF344" w14:textId="77777777" w:rsidR="00C87819" w:rsidRPr="007A76E7" w:rsidRDefault="00C87819" w:rsidP="00F076C0">
      <w:pPr>
        <w:pStyle w:val="affd"/>
        <w:rPr>
          <w:szCs w:val="24"/>
        </w:rPr>
      </w:pPr>
      <w:r w:rsidRPr="007A76E7">
        <w:rPr>
          <w:szCs w:val="24"/>
        </w:rPr>
        <w:t>• описывать гендер как социальный пол; приводить примеры гендерных ролей, а также различий в поведении мальчиков и девочек;</w:t>
      </w:r>
    </w:p>
    <w:p w14:paraId="7ECD391D" w14:textId="77777777" w:rsidR="00C87819" w:rsidRPr="007A76E7" w:rsidRDefault="00C87819" w:rsidP="00F076C0">
      <w:pPr>
        <w:pStyle w:val="affd"/>
        <w:rPr>
          <w:szCs w:val="24"/>
        </w:rPr>
      </w:pPr>
      <w:r w:rsidRPr="007A76E7">
        <w:rPr>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14:paraId="2214FD55" w14:textId="77777777" w:rsidR="00C87819" w:rsidRPr="007A76E7" w:rsidRDefault="00C87819" w:rsidP="00F076C0">
      <w:pPr>
        <w:pStyle w:val="affd"/>
        <w:rPr>
          <w:szCs w:val="24"/>
        </w:rPr>
      </w:pPr>
      <w:r w:rsidRPr="007A76E7">
        <w:rPr>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14:paraId="1A4759A8"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E474937" w14:textId="77777777" w:rsidR="00C87819" w:rsidRPr="007A76E7" w:rsidRDefault="00C87819" w:rsidP="00F076C0">
      <w:pPr>
        <w:pStyle w:val="affd"/>
        <w:rPr>
          <w:szCs w:val="24"/>
        </w:rPr>
      </w:pPr>
      <w:r w:rsidRPr="007A76E7">
        <w:rPr>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4FD08BE3" w14:textId="77777777" w:rsidR="00C87819" w:rsidRPr="007A76E7" w:rsidRDefault="00C87819" w:rsidP="00F076C0">
      <w:pPr>
        <w:pStyle w:val="affd"/>
        <w:rPr>
          <w:szCs w:val="24"/>
        </w:rPr>
      </w:pPr>
      <w:r w:rsidRPr="007A76E7">
        <w:rPr>
          <w:szCs w:val="24"/>
        </w:rPr>
        <w:t>• использовать элементы причинно-следственного анализа при характеристике социальных параметров личности;</w:t>
      </w:r>
    </w:p>
    <w:p w14:paraId="0E935331" w14:textId="77777777" w:rsidR="00C87819" w:rsidRPr="007A76E7" w:rsidRDefault="00C87819" w:rsidP="00F076C0">
      <w:pPr>
        <w:pStyle w:val="affd"/>
        <w:rPr>
          <w:szCs w:val="24"/>
        </w:rPr>
      </w:pPr>
      <w:r w:rsidRPr="007A76E7">
        <w:rPr>
          <w:szCs w:val="24"/>
        </w:rPr>
        <w:t>• описывать реальные связи и зависимости между воспитанием и социализацией личности.</w:t>
      </w:r>
    </w:p>
    <w:p w14:paraId="44EB3C77" w14:textId="77777777" w:rsidR="00C87819" w:rsidRPr="007A76E7" w:rsidRDefault="00C87819" w:rsidP="00F076C0">
      <w:pPr>
        <w:pStyle w:val="affd"/>
        <w:rPr>
          <w:b/>
          <w:szCs w:val="24"/>
        </w:rPr>
      </w:pPr>
      <w:r w:rsidRPr="007A76E7">
        <w:rPr>
          <w:b/>
          <w:szCs w:val="24"/>
        </w:rPr>
        <w:t>Ближайшее социальное окружение</w:t>
      </w:r>
    </w:p>
    <w:p w14:paraId="0F7B8DE1" w14:textId="77777777" w:rsidR="00C87819" w:rsidRPr="007A76E7" w:rsidRDefault="00B132D4" w:rsidP="00F076C0">
      <w:pPr>
        <w:pStyle w:val="affd"/>
        <w:rPr>
          <w:szCs w:val="24"/>
        </w:rPr>
      </w:pPr>
      <w:r w:rsidRPr="007A76E7">
        <w:rPr>
          <w:szCs w:val="24"/>
          <w:u w:val="single"/>
        </w:rPr>
        <w:lastRenderedPageBreak/>
        <w:t>Выпускник научится:</w:t>
      </w:r>
    </w:p>
    <w:p w14:paraId="11FEB2C1" w14:textId="77777777" w:rsidR="00C87819" w:rsidRPr="007A76E7" w:rsidRDefault="00C87819" w:rsidP="00F076C0">
      <w:pPr>
        <w:pStyle w:val="affd"/>
        <w:rPr>
          <w:szCs w:val="24"/>
        </w:rPr>
      </w:pPr>
      <w:r w:rsidRPr="007A76E7">
        <w:rPr>
          <w:szCs w:val="24"/>
        </w:rPr>
        <w:t>• характеризовать семью и семейные отношения; оценивать социальное значение семейных традиций и обычаев;</w:t>
      </w:r>
    </w:p>
    <w:p w14:paraId="731C4A8F" w14:textId="77777777" w:rsidR="00C87819" w:rsidRPr="007A76E7" w:rsidRDefault="00C87819" w:rsidP="00F076C0">
      <w:pPr>
        <w:pStyle w:val="affd"/>
        <w:rPr>
          <w:szCs w:val="24"/>
        </w:rPr>
      </w:pPr>
      <w:r w:rsidRPr="007A76E7">
        <w:rPr>
          <w:szCs w:val="24"/>
        </w:rPr>
        <w:t xml:space="preserve">• характеризовать основные роли членов семьи, включая </w:t>
      </w:r>
      <w:proofErr w:type="gramStart"/>
      <w:r w:rsidRPr="007A76E7">
        <w:rPr>
          <w:szCs w:val="24"/>
        </w:rPr>
        <w:t>свою</w:t>
      </w:r>
      <w:proofErr w:type="gramEnd"/>
      <w:r w:rsidRPr="007A76E7">
        <w:rPr>
          <w:szCs w:val="24"/>
        </w:rPr>
        <w:t>;</w:t>
      </w:r>
    </w:p>
    <w:p w14:paraId="1F6555D9" w14:textId="77777777" w:rsidR="00C87819" w:rsidRPr="007A76E7" w:rsidRDefault="00C87819" w:rsidP="00F076C0">
      <w:pPr>
        <w:pStyle w:val="affd"/>
        <w:rPr>
          <w:szCs w:val="24"/>
        </w:rPr>
      </w:pPr>
      <w:r w:rsidRPr="007A76E7">
        <w:rPr>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0D9B3017" w14:textId="77777777" w:rsidR="00C87819" w:rsidRPr="007A76E7" w:rsidRDefault="00C87819" w:rsidP="00F076C0">
      <w:pPr>
        <w:pStyle w:val="affd"/>
        <w:rPr>
          <w:szCs w:val="24"/>
        </w:rPr>
      </w:pPr>
      <w:r w:rsidRPr="007A76E7">
        <w:rPr>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14:paraId="1590960F"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66D97DA9" w14:textId="77777777" w:rsidR="00C87819" w:rsidRPr="007A76E7" w:rsidRDefault="00C87819" w:rsidP="00F076C0">
      <w:pPr>
        <w:pStyle w:val="affd"/>
        <w:rPr>
          <w:szCs w:val="24"/>
        </w:rPr>
      </w:pPr>
      <w:r w:rsidRPr="007A76E7">
        <w:rPr>
          <w:szCs w:val="24"/>
        </w:rPr>
        <w:t>• использовать элементы причинно-следственного анализа при характеристике семейных конфликтов.</w:t>
      </w:r>
    </w:p>
    <w:p w14:paraId="40B6AFC9" w14:textId="77777777" w:rsidR="00C87819" w:rsidRPr="007A76E7" w:rsidRDefault="00C87819" w:rsidP="00F076C0">
      <w:pPr>
        <w:pStyle w:val="affd"/>
        <w:rPr>
          <w:b/>
          <w:szCs w:val="24"/>
        </w:rPr>
      </w:pPr>
      <w:r w:rsidRPr="007A76E7">
        <w:rPr>
          <w:b/>
          <w:szCs w:val="24"/>
        </w:rPr>
        <w:t>Общество — большой «дом» человечества</w:t>
      </w:r>
    </w:p>
    <w:p w14:paraId="3B82815F" w14:textId="77777777" w:rsidR="00C87819" w:rsidRPr="007A76E7" w:rsidRDefault="00B132D4" w:rsidP="00F076C0">
      <w:pPr>
        <w:pStyle w:val="affd"/>
        <w:rPr>
          <w:szCs w:val="24"/>
        </w:rPr>
      </w:pPr>
      <w:r w:rsidRPr="007A76E7">
        <w:rPr>
          <w:szCs w:val="24"/>
          <w:u w:val="single"/>
        </w:rPr>
        <w:t>Выпускник научится:</w:t>
      </w:r>
    </w:p>
    <w:p w14:paraId="18A9DAB4" w14:textId="77777777" w:rsidR="00C87819" w:rsidRPr="007A76E7" w:rsidRDefault="00C87819" w:rsidP="00F076C0">
      <w:pPr>
        <w:pStyle w:val="affd"/>
        <w:rPr>
          <w:szCs w:val="24"/>
        </w:rPr>
      </w:pPr>
      <w:r w:rsidRPr="007A76E7">
        <w:rPr>
          <w:szCs w:val="24"/>
        </w:rPr>
        <w:t>• распознавать на основе приведённых данных основные типы обществ;</w:t>
      </w:r>
    </w:p>
    <w:p w14:paraId="4737DFEA" w14:textId="77777777" w:rsidR="00C87819" w:rsidRPr="007A76E7" w:rsidRDefault="00C87819" w:rsidP="00F076C0">
      <w:pPr>
        <w:pStyle w:val="affd"/>
        <w:rPr>
          <w:szCs w:val="24"/>
        </w:rPr>
      </w:pPr>
      <w:r w:rsidRPr="007A76E7">
        <w:rPr>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14:paraId="4595FA82" w14:textId="77777777" w:rsidR="00C87819" w:rsidRPr="007A76E7" w:rsidRDefault="00C87819" w:rsidP="00F076C0">
      <w:pPr>
        <w:pStyle w:val="affd"/>
        <w:rPr>
          <w:szCs w:val="24"/>
        </w:rPr>
      </w:pPr>
      <w:r w:rsidRPr="007A76E7">
        <w:rPr>
          <w:szCs w:val="24"/>
        </w:rPr>
        <w:t>• различать экономические, социальные, политические, культурные явления и процессы общественной жизни;</w:t>
      </w:r>
    </w:p>
    <w:p w14:paraId="25B839A6" w14:textId="77777777" w:rsidR="00C87819" w:rsidRPr="007A76E7" w:rsidRDefault="00C87819" w:rsidP="00F076C0">
      <w:pPr>
        <w:pStyle w:val="affd"/>
        <w:rPr>
          <w:szCs w:val="24"/>
        </w:rPr>
      </w:pPr>
      <w:r w:rsidRPr="007A76E7">
        <w:rPr>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14:paraId="278868C7" w14:textId="77777777" w:rsidR="00C87819" w:rsidRPr="007A76E7" w:rsidRDefault="00C87819" w:rsidP="00F076C0">
      <w:pPr>
        <w:pStyle w:val="affd"/>
        <w:rPr>
          <w:szCs w:val="24"/>
        </w:rPr>
      </w:pPr>
      <w:r w:rsidRPr="007A76E7">
        <w:rPr>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14:paraId="37285B1B"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223BF938" w14:textId="77777777" w:rsidR="00C87819" w:rsidRPr="007A76E7" w:rsidRDefault="00C87819" w:rsidP="00F076C0">
      <w:pPr>
        <w:pStyle w:val="affd"/>
        <w:rPr>
          <w:szCs w:val="24"/>
        </w:rPr>
      </w:pPr>
      <w:r w:rsidRPr="007A76E7">
        <w:rPr>
          <w:szCs w:val="24"/>
        </w:rPr>
        <w:t>• наблюдать и характеризовать явления и события, происходящие в различных сферах общественной жизни;</w:t>
      </w:r>
    </w:p>
    <w:p w14:paraId="71D4AE16" w14:textId="77777777" w:rsidR="00C87819" w:rsidRPr="007A76E7" w:rsidRDefault="00C87819" w:rsidP="00F076C0">
      <w:pPr>
        <w:pStyle w:val="affd"/>
        <w:rPr>
          <w:szCs w:val="24"/>
        </w:rPr>
      </w:pPr>
      <w:r w:rsidRPr="007A76E7">
        <w:rPr>
          <w:szCs w:val="24"/>
        </w:rPr>
        <w:t>• объяснять взаимодействие социальных общностей и групп;</w:t>
      </w:r>
    </w:p>
    <w:p w14:paraId="07276C8B" w14:textId="77777777" w:rsidR="00C87819" w:rsidRPr="007A76E7" w:rsidRDefault="00C87819" w:rsidP="00F076C0">
      <w:pPr>
        <w:pStyle w:val="affd"/>
        <w:rPr>
          <w:szCs w:val="24"/>
        </w:rPr>
      </w:pPr>
      <w:r w:rsidRPr="007A76E7">
        <w:rPr>
          <w:szCs w:val="24"/>
        </w:rPr>
        <w:t>• выявлять причинно-следственные связи общественных явлений и характеризовать основные направления общественного развития.</w:t>
      </w:r>
    </w:p>
    <w:p w14:paraId="0E7BCF5D" w14:textId="77777777" w:rsidR="00C87819" w:rsidRPr="007A76E7" w:rsidRDefault="00C87819" w:rsidP="00F076C0">
      <w:pPr>
        <w:pStyle w:val="affd"/>
        <w:rPr>
          <w:b/>
          <w:szCs w:val="24"/>
        </w:rPr>
      </w:pPr>
      <w:r w:rsidRPr="007A76E7">
        <w:rPr>
          <w:b/>
          <w:bCs/>
          <w:szCs w:val="24"/>
        </w:rPr>
        <w:t>Общество, в котором мы живём</w:t>
      </w:r>
    </w:p>
    <w:p w14:paraId="3ECEE579" w14:textId="77777777" w:rsidR="00C87819" w:rsidRPr="007A76E7" w:rsidRDefault="00B132D4" w:rsidP="00F076C0">
      <w:pPr>
        <w:pStyle w:val="affd"/>
        <w:rPr>
          <w:szCs w:val="24"/>
        </w:rPr>
      </w:pPr>
      <w:r w:rsidRPr="007A76E7">
        <w:rPr>
          <w:szCs w:val="24"/>
          <w:u w:val="single"/>
        </w:rPr>
        <w:t>Выпускник научится:</w:t>
      </w:r>
    </w:p>
    <w:p w14:paraId="22461FC3" w14:textId="77777777" w:rsidR="00C87819" w:rsidRPr="007A76E7" w:rsidRDefault="00C87819" w:rsidP="00F076C0">
      <w:pPr>
        <w:pStyle w:val="affd"/>
        <w:rPr>
          <w:szCs w:val="24"/>
        </w:rPr>
      </w:pPr>
      <w:r w:rsidRPr="007A76E7">
        <w:rPr>
          <w:szCs w:val="24"/>
        </w:rPr>
        <w:t>• характеризовать глобальные проблемы современности;</w:t>
      </w:r>
    </w:p>
    <w:p w14:paraId="773D3648" w14:textId="77777777" w:rsidR="00C87819" w:rsidRPr="007A76E7" w:rsidRDefault="00C87819" w:rsidP="00F076C0">
      <w:pPr>
        <w:pStyle w:val="affd"/>
        <w:rPr>
          <w:szCs w:val="24"/>
        </w:rPr>
      </w:pPr>
      <w:r w:rsidRPr="007A76E7">
        <w:rPr>
          <w:szCs w:val="24"/>
        </w:rPr>
        <w:t>• раскрывать духовные ценности и достижения народов нашей страны;</w:t>
      </w:r>
    </w:p>
    <w:p w14:paraId="02585C13" w14:textId="77777777" w:rsidR="00C87819" w:rsidRPr="007A76E7" w:rsidRDefault="00C87819" w:rsidP="00F076C0">
      <w:pPr>
        <w:pStyle w:val="affd"/>
        <w:rPr>
          <w:szCs w:val="24"/>
        </w:rPr>
      </w:pPr>
      <w:r w:rsidRPr="007A76E7">
        <w:rPr>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14:paraId="12D0F862" w14:textId="77777777" w:rsidR="00C87819" w:rsidRPr="007A76E7" w:rsidRDefault="00C87819" w:rsidP="00F076C0">
      <w:pPr>
        <w:pStyle w:val="affd"/>
        <w:rPr>
          <w:szCs w:val="24"/>
        </w:rPr>
      </w:pPr>
      <w:r w:rsidRPr="007A76E7">
        <w:rPr>
          <w:szCs w:val="24"/>
        </w:rPr>
        <w:t>• формулировать собственную точку зрения на социальный портрет достойного гражданина страны;</w:t>
      </w:r>
    </w:p>
    <w:p w14:paraId="75D572E9" w14:textId="77777777" w:rsidR="00C87819" w:rsidRPr="007A76E7" w:rsidRDefault="00C87819" w:rsidP="00F076C0">
      <w:pPr>
        <w:pStyle w:val="affd"/>
        <w:rPr>
          <w:szCs w:val="24"/>
        </w:rPr>
      </w:pPr>
      <w:r w:rsidRPr="007A76E7">
        <w:rPr>
          <w:szCs w:val="24"/>
        </w:rPr>
        <w:t>• находить и извлекать информацию о положении России среди других государств мира из адаптированных источников различного типа.</w:t>
      </w:r>
    </w:p>
    <w:p w14:paraId="18A6450A"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DB355CB" w14:textId="77777777" w:rsidR="00C87819" w:rsidRPr="007A76E7" w:rsidRDefault="00C87819" w:rsidP="00F076C0">
      <w:pPr>
        <w:pStyle w:val="affd"/>
        <w:rPr>
          <w:szCs w:val="24"/>
        </w:rPr>
      </w:pPr>
      <w:r w:rsidRPr="007A76E7">
        <w:rPr>
          <w:szCs w:val="24"/>
        </w:rPr>
        <w:t>• характеризовать и конкретизировать фактами социальной жизни изменения, происходящие в современном обществе;</w:t>
      </w:r>
    </w:p>
    <w:p w14:paraId="23EF1953" w14:textId="77777777" w:rsidR="00C87819" w:rsidRPr="007A76E7" w:rsidRDefault="00C87819" w:rsidP="00F076C0">
      <w:pPr>
        <w:pStyle w:val="affd"/>
        <w:rPr>
          <w:szCs w:val="24"/>
        </w:rPr>
      </w:pPr>
      <w:r w:rsidRPr="007A76E7">
        <w:rPr>
          <w:szCs w:val="24"/>
        </w:rPr>
        <w:t>• показывать влияние происходящих в обществе изменений на положение России в мире.</w:t>
      </w:r>
    </w:p>
    <w:p w14:paraId="26AB510E" w14:textId="77777777" w:rsidR="00C87819" w:rsidRPr="007A76E7" w:rsidRDefault="00C87819" w:rsidP="00F076C0">
      <w:pPr>
        <w:pStyle w:val="affd"/>
        <w:rPr>
          <w:b/>
          <w:szCs w:val="24"/>
        </w:rPr>
      </w:pPr>
      <w:r w:rsidRPr="007A76E7">
        <w:rPr>
          <w:b/>
          <w:szCs w:val="24"/>
        </w:rPr>
        <w:t>Регулирование поведения людей в обществе</w:t>
      </w:r>
    </w:p>
    <w:p w14:paraId="15516001" w14:textId="77777777" w:rsidR="00C87819" w:rsidRPr="007A76E7" w:rsidRDefault="00B132D4" w:rsidP="00F076C0">
      <w:pPr>
        <w:pStyle w:val="affd"/>
        <w:rPr>
          <w:szCs w:val="24"/>
        </w:rPr>
      </w:pPr>
      <w:r w:rsidRPr="007A76E7">
        <w:rPr>
          <w:szCs w:val="24"/>
          <w:u w:val="single"/>
        </w:rPr>
        <w:t>Выпускник научится:</w:t>
      </w:r>
    </w:p>
    <w:p w14:paraId="6DDCB8A3" w14:textId="77777777" w:rsidR="00C87819" w:rsidRPr="007A76E7" w:rsidRDefault="00C87819" w:rsidP="00F076C0">
      <w:pPr>
        <w:pStyle w:val="affd"/>
        <w:rPr>
          <w:szCs w:val="24"/>
        </w:rPr>
      </w:pPr>
      <w:r w:rsidRPr="007A76E7">
        <w:rPr>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14:paraId="47A440D9" w14:textId="77777777" w:rsidR="00C87819" w:rsidRPr="007A76E7" w:rsidRDefault="00C87819" w:rsidP="00F076C0">
      <w:pPr>
        <w:pStyle w:val="affd"/>
        <w:rPr>
          <w:szCs w:val="24"/>
        </w:rPr>
      </w:pPr>
      <w:r w:rsidRPr="007A76E7">
        <w:rPr>
          <w:szCs w:val="24"/>
        </w:rPr>
        <w:lastRenderedPageBreak/>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03589396" w14:textId="77777777" w:rsidR="00C87819" w:rsidRPr="007A76E7" w:rsidRDefault="00C87819" w:rsidP="00F076C0">
      <w:pPr>
        <w:pStyle w:val="affd"/>
        <w:rPr>
          <w:szCs w:val="24"/>
        </w:rPr>
      </w:pPr>
      <w:r w:rsidRPr="007A76E7">
        <w:rPr>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14:paraId="7822914B" w14:textId="77777777" w:rsidR="00C87819" w:rsidRPr="007A76E7" w:rsidRDefault="00C87819" w:rsidP="00F076C0">
      <w:pPr>
        <w:pStyle w:val="affd"/>
        <w:rPr>
          <w:szCs w:val="24"/>
        </w:rPr>
      </w:pPr>
      <w:r w:rsidRPr="007A76E7">
        <w:rPr>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14:paraId="612CE61A"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2845707" w14:textId="77777777" w:rsidR="00C87819" w:rsidRPr="007A76E7" w:rsidRDefault="00C87819" w:rsidP="00F076C0">
      <w:pPr>
        <w:pStyle w:val="affd"/>
        <w:rPr>
          <w:szCs w:val="24"/>
        </w:rPr>
      </w:pPr>
      <w:r w:rsidRPr="007A76E7">
        <w:rPr>
          <w:szCs w:val="24"/>
        </w:rPr>
        <w:t>• использовать элементы причинно-следственного анализа для понимания влияния моральных устоев на развитие общества и человека;</w:t>
      </w:r>
    </w:p>
    <w:p w14:paraId="7A0B6A60" w14:textId="77777777" w:rsidR="00C87819" w:rsidRPr="007A76E7" w:rsidRDefault="00C87819" w:rsidP="00F076C0">
      <w:pPr>
        <w:pStyle w:val="affd"/>
        <w:rPr>
          <w:szCs w:val="24"/>
        </w:rPr>
      </w:pPr>
      <w:r w:rsidRPr="007A76E7">
        <w:rPr>
          <w:szCs w:val="24"/>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14:paraId="22FCE5FB" w14:textId="77777777" w:rsidR="00C87819" w:rsidRPr="007A76E7" w:rsidRDefault="00C87819" w:rsidP="00F076C0">
      <w:pPr>
        <w:pStyle w:val="affd"/>
        <w:rPr>
          <w:szCs w:val="24"/>
        </w:rPr>
      </w:pPr>
      <w:r w:rsidRPr="007A76E7">
        <w:rPr>
          <w:szCs w:val="24"/>
        </w:rPr>
        <w:t>• оценивать сущность и значение правопорядка и законности, собственный вклад в их становление и развитие.</w:t>
      </w:r>
    </w:p>
    <w:p w14:paraId="5B0F8076" w14:textId="77777777" w:rsidR="00C87819" w:rsidRPr="007A76E7" w:rsidRDefault="00C87819" w:rsidP="00F076C0">
      <w:pPr>
        <w:pStyle w:val="affd"/>
        <w:rPr>
          <w:b/>
          <w:iCs/>
          <w:szCs w:val="24"/>
        </w:rPr>
      </w:pPr>
      <w:r w:rsidRPr="007A76E7">
        <w:rPr>
          <w:b/>
          <w:bCs/>
          <w:szCs w:val="24"/>
        </w:rPr>
        <w:t>Основы российского законодательства</w:t>
      </w:r>
    </w:p>
    <w:p w14:paraId="7CC00422" w14:textId="77777777" w:rsidR="00C87819" w:rsidRPr="007A76E7" w:rsidRDefault="00B132D4" w:rsidP="00F076C0">
      <w:pPr>
        <w:pStyle w:val="affd"/>
        <w:rPr>
          <w:szCs w:val="24"/>
        </w:rPr>
      </w:pPr>
      <w:r w:rsidRPr="007A76E7">
        <w:rPr>
          <w:szCs w:val="24"/>
          <w:u w:val="single"/>
        </w:rPr>
        <w:t>Выпускник научится:</w:t>
      </w:r>
    </w:p>
    <w:p w14:paraId="6D6B8150" w14:textId="77777777" w:rsidR="00C87819" w:rsidRPr="007A76E7" w:rsidRDefault="00C87819" w:rsidP="00F076C0">
      <w:pPr>
        <w:pStyle w:val="affd"/>
        <w:rPr>
          <w:szCs w:val="24"/>
        </w:rPr>
      </w:pPr>
      <w:r w:rsidRPr="007A76E7">
        <w:rPr>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04CC8BB" w14:textId="77777777" w:rsidR="00C87819" w:rsidRPr="007A76E7" w:rsidRDefault="00C87819" w:rsidP="00F076C0">
      <w:pPr>
        <w:pStyle w:val="affd"/>
        <w:rPr>
          <w:szCs w:val="24"/>
        </w:rPr>
      </w:pPr>
      <w:r w:rsidRPr="007A76E7">
        <w:rPr>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14:paraId="2CBD92B7" w14:textId="77777777" w:rsidR="00C87819" w:rsidRPr="007A76E7" w:rsidRDefault="00C87819" w:rsidP="00F076C0">
      <w:pPr>
        <w:pStyle w:val="affd"/>
        <w:rPr>
          <w:szCs w:val="24"/>
        </w:rPr>
      </w:pPr>
      <w:r w:rsidRPr="007A76E7">
        <w:rPr>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7FB235B7" w14:textId="77777777" w:rsidR="00C87819" w:rsidRPr="007A76E7" w:rsidRDefault="00C87819" w:rsidP="00F076C0">
      <w:pPr>
        <w:pStyle w:val="affd"/>
        <w:rPr>
          <w:szCs w:val="24"/>
        </w:rPr>
      </w:pPr>
      <w:r w:rsidRPr="007A76E7">
        <w:rPr>
          <w:szCs w:val="24"/>
        </w:rPr>
        <w:t>• объяснять на конкретных примерах особенности правового положения и юридической ответственности несовершеннолетних;</w:t>
      </w:r>
    </w:p>
    <w:p w14:paraId="72C3B95E" w14:textId="77777777" w:rsidR="00C87819" w:rsidRPr="007A76E7" w:rsidRDefault="00C87819" w:rsidP="00F076C0">
      <w:pPr>
        <w:pStyle w:val="affd"/>
        <w:rPr>
          <w:szCs w:val="24"/>
        </w:rPr>
      </w:pPr>
      <w:r w:rsidRPr="007A76E7">
        <w:rPr>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59AB5025"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C2E852B" w14:textId="77777777" w:rsidR="00C87819" w:rsidRPr="007A76E7" w:rsidRDefault="00C87819" w:rsidP="00F076C0">
      <w:pPr>
        <w:pStyle w:val="affd"/>
        <w:rPr>
          <w:szCs w:val="24"/>
        </w:rPr>
      </w:pPr>
      <w:r w:rsidRPr="007A76E7">
        <w:rPr>
          <w:szCs w:val="24"/>
        </w:rPr>
        <w:t>• оценивать сущность и значение правопорядка и законности, собственный возможный вклад в их становление и развитие;</w:t>
      </w:r>
    </w:p>
    <w:p w14:paraId="3FB78169" w14:textId="77777777" w:rsidR="00C87819" w:rsidRPr="007A76E7" w:rsidRDefault="00C87819" w:rsidP="00F076C0">
      <w:pPr>
        <w:pStyle w:val="affd"/>
        <w:rPr>
          <w:szCs w:val="24"/>
        </w:rPr>
      </w:pPr>
      <w:r w:rsidRPr="007A76E7">
        <w:rPr>
          <w:szCs w:val="24"/>
        </w:rPr>
        <w:t>• осознанно содействовать защите правопорядка в обществе правовыми способами и средствами;</w:t>
      </w:r>
    </w:p>
    <w:p w14:paraId="7DEC7B39" w14:textId="77777777" w:rsidR="00C87819" w:rsidRPr="007A76E7" w:rsidRDefault="00C87819" w:rsidP="00F076C0">
      <w:pPr>
        <w:pStyle w:val="affd"/>
        <w:rPr>
          <w:szCs w:val="24"/>
        </w:rPr>
      </w:pPr>
      <w:r w:rsidRPr="007A76E7">
        <w:rPr>
          <w:szCs w:val="24"/>
        </w:rPr>
        <w:t>• использовать знания и умения для формирования способности к личному самоопределению, самореализации, самоконтролю.</w:t>
      </w:r>
    </w:p>
    <w:p w14:paraId="744030FD" w14:textId="77777777" w:rsidR="00C87819" w:rsidRPr="007A76E7" w:rsidRDefault="00C87819" w:rsidP="00F076C0">
      <w:pPr>
        <w:pStyle w:val="affd"/>
        <w:rPr>
          <w:b/>
          <w:szCs w:val="24"/>
        </w:rPr>
      </w:pPr>
      <w:r w:rsidRPr="007A76E7">
        <w:rPr>
          <w:b/>
          <w:szCs w:val="24"/>
        </w:rPr>
        <w:t>Мир экономики</w:t>
      </w:r>
    </w:p>
    <w:p w14:paraId="5DA460B4" w14:textId="77777777" w:rsidR="00C87819" w:rsidRPr="007A76E7" w:rsidRDefault="00B132D4" w:rsidP="00F076C0">
      <w:pPr>
        <w:pStyle w:val="affd"/>
        <w:rPr>
          <w:szCs w:val="24"/>
        </w:rPr>
      </w:pPr>
      <w:r w:rsidRPr="007A76E7">
        <w:rPr>
          <w:szCs w:val="24"/>
          <w:u w:val="single"/>
        </w:rPr>
        <w:t>Выпускник научится:</w:t>
      </w:r>
    </w:p>
    <w:p w14:paraId="061ED0E8" w14:textId="77777777" w:rsidR="00C87819" w:rsidRPr="007A76E7" w:rsidRDefault="00C87819" w:rsidP="00F076C0">
      <w:pPr>
        <w:pStyle w:val="affd"/>
        <w:rPr>
          <w:szCs w:val="24"/>
        </w:rPr>
      </w:pPr>
      <w:r w:rsidRPr="007A76E7">
        <w:rPr>
          <w:szCs w:val="24"/>
        </w:rPr>
        <w:t>• понимать и правильно использовать основные экономические термины;</w:t>
      </w:r>
    </w:p>
    <w:p w14:paraId="6740FCE4" w14:textId="412A443A" w:rsidR="00C87819" w:rsidRPr="007A76E7" w:rsidRDefault="00D016A9" w:rsidP="00F076C0">
      <w:pPr>
        <w:pStyle w:val="affd"/>
        <w:rPr>
          <w:szCs w:val="24"/>
        </w:rPr>
      </w:pPr>
      <w:r>
        <w:rPr>
          <w:szCs w:val="24"/>
        </w:rPr>
        <w:t>• распознавать на основе приве</w:t>
      </w:r>
      <w:r w:rsidR="00C87819" w:rsidRPr="007A76E7">
        <w:rPr>
          <w:szCs w:val="24"/>
        </w:rPr>
        <w:t>денных данных основные экономические системы, экономические явления и процессы, сравнивать их;</w:t>
      </w:r>
    </w:p>
    <w:p w14:paraId="4332A1E7" w14:textId="77777777" w:rsidR="00C87819" w:rsidRPr="007A76E7" w:rsidRDefault="00C87819" w:rsidP="00F076C0">
      <w:pPr>
        <w:pStyle w:val="affd"/>
        <w:rPr>
          <w:szCs w:val="24"/>
        </w:rPr>
      </w:pPr>
      <w:r w:rsidRPr="007A76E7">
        <w:rPr>
          <w:szCs w:val="24"/>
        </w:rPr>
        <w:t xml:space="preserve">• объяснять механизм рыночного регулирования экономики и характеризовать роль государства в регулировании экономики; </w:t>
      </w:r>
    </w:p>
    <w:p w14:paraId="0879E40D" w14:textId="77777777" w:rsidR="00C87819" w:rsidRPr="007A76E7" w:rsidRDefault="00C87819" w:rsidP="00F076C0">
      <w:pPr>
        <w:pStyle w:val="affd"/>
        <w:rPr>
          <w:szCs w:val="24"/>
        </w:rPr>
      </w:pPr>
      <w:r w:rsidRPr="007A76E7">
        <w:rPr>
          <w:szCs w:val="24"/>
        </w:rPr>
        <w:t>• характеризовать функции денег в экономике;</w:t>
      </w:r>
    </w:p>
    <w:p w14:paraId="472E84FD" w14:textId="77777777" w:rsidR="00C87819" w:rsidRPr="007A76E7" w:rsidRDefault="00C87819" w:rsidP="00F076C0">
      <w:pPr>
        <w:pStyle w:val="affd"/>
        <w:rPr>
          <w:szCs w:val="24"/>
        </w:rPr>
      </w:pPr>
      <w:r w:rsidRPr="007A76E7">
        <w:rPr>
          <w:szCs w:val="24"/>
        </w:rPr>
        <w:t>• анализировать несложные статистические данные, отражающие экономические явления и процессы;</w:t>
      </w:r>
    </w:p>
    <w:p w14:paraId="5EB0B593" w14:textId="77777777" w:rsidR="00C87819" w:rsidRPr="007A76E7" w:rsidRDefault="00C87819" w:rsidP="00F076C0">
      <w:pPr>
        <w:pStyle w:val="affd"/>
        <w:rPr>
          <w:szCs w:val="24"/>
        </w:rPr>
      </w:pPr>
      <w:r w:rsidRPr="007A76E7">
        <w:rPr>
          <w:szCs w:val="24"/>
        </w:rPr>
        <w:t>• получать социальную информацию об экономической жизни общества из адаптированных источников различного типа;</w:t>
      </w:r>
    </w:p>
    <w:p w14:paraId="3C32B62C" w14:textId="77777777" w:rsidR="00C87819" w:rsidRPr="007A76E7" w:rsidRDefault="00C87819" w:rsidP="00F076C0">
      <w:pPr>
        <w:pStyle w:val="affd"/>
        <w:rPr>
          <w:szCs w:val="24"/>
        </w:rPr>
      </w:pPr>
      <w:r w:rsidRPr="007A76E7">
        <w:rPr>
          <w:szCs w:val="24"/>
        </w:rPr>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14:paraId="008393CC"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2C9BC78" w14:textId="77777777" w:rsidR="00C87819" w:rsidRPr="007A76E7" w:rsidRDefault="00C87819" w:rsidP="00F076C0">
      <w:pPr>
        <w:pStyle w:val="affd"/>
        <w:rPr>
          <w:szCs w:val="24"/>
          <w:u w:val="single"/>
        </w:rPr>
      </w:pPr>
      <w:r w:rsidRPr="007A76E7">
        <w:rPr>
          <w:szCs w:val="24"/>
        </w:rPr>
        <w:t>• оценивать тенденции экономических изменений в нашем обществе;</w:t>
      </w:r>
    </w:p>
    <w:p w14:paraId="20502CC0" w14:textId="77777777" w:rsidR="00C87819" w:rsidRPr="007A76E7" w:rsidRDefault="00C87819" w:rsidP="00F076C0">
      <w:pPr>
        <w:pStyle w:val="affd"/>
        <w:rPr>
          <w:szCs w:val="24"/>
        </w:rPr>
      </w:pPr>
      <w:r w:rsidRPr="007A76E7">
        <w:rPr>
          <w:szCs w:val="24"/>
        </w:rPr>
        <w:t>• анализировать с опорой на полученные знания несложную экономическую информацию, получаемую из неадаптированных источников;</w:t>
      </w:r>
    </w:p>
    <w:p w14:paraId="3ED188EF" w14:textId="77777777" w:rsidR="00C87819" w:rsidRPr="007A76E7" w:rsidRDefault="00C87819" w:rsidP="00F076C0">
      <w:pPr>
        <w:pStyle w:val="affd"/>
        <w:rPr>
          <w:szCs w:val="24"/>
        </w:rPr>
      </w:pPr>
      <w:r w:rsidRPr="007A76E7">
        <w:rPr>
          <w:szCs w:val="24"/>
        </w:rPr>
        <w:t>• выполнять несложные практические задания, основанные на ситуациях, связанных с описанием состояния российской экономики.</w:t>
      </w:r>
    </w:p>
    <w:p w14:paraId="077F01BC" w14:textId="77777777" w:rsidR="00C87819" w:rsidRPr="007A76E7" w:rsidRDefault="00C87819" w:rsidP="00F076C0">
      <w:pPr>
        <w:pStyle w:val="affd"/>
        <w:rPr>
          <w:b/>
          <w:szCs w:val="24"/>
        </w:rPr>
      </w:pPr>
      <w:r w:rsidRPr="007A76E7">
        <w:rPr>
          <w:b/>
          <w:szCs w:val="24"/>
        </w:rPr>
        <w:t>Человек в экономических отношениях</w:t>
      </w:r>
    </w:p>
    <w:p w14:paraId="2E7232A9" w14:textId="77777777" w:rsidR="00C87819" w:rsidRPr="007A76E7" w:rsidRDefault="00B132D4" w:rsidP="00F076C0">
      <w:pPr>
        <w:pStyle w:val="affd"/>
        <w:rPr>
          <w:szCs w:val="24"/>
        </w:rPr>
      </w:pPr>
      <w:r w:rsidRPr="007A76E7">
        <w:rPr>
          <w:szCs w:val="24"/>
          <w:u w:val="single"/>
        </w:rPr>
        <w:t>Выпускник научится:</w:t>
      </w:r>
    </w:p>
    <w:p w14:paraId="6E0E3B0F" w14:textId="77777777" w:rsidR="00C87819" w:rsidRPr="007A76E7" w:rsidRDefault="00C87819" w:rsidP="00F076C0">
      <w:pPr>
        <w:pStyle w:val="affd"/>
        <w:rPr>
          <w:szCs w:val="24"/>
        </w:rPr>
      </w:pPr>
      <w:r w:rsidRPr="007A76E7">
        <w:rPr>
          <w:szCs w:val="24"/>
        </w:rPr>
        <w:t>• распознавать на основе приведённых данных основные экономические системы и экономические явления, сравнивать их;</w:t>
      </w:r>
    </w:p>
    <w:p w14:paraId="32FC9B19" w14:textId="77777777" w:rsidR="00C87819" w:rsidRPr="007A76E7" w:rsidRDefault="00C87819" w:rsidP="00F076C0">
      <w:pPr>
        <w:pStyle w:val="affd"/>
        <w:rPr>
          <w:szCs w:val="24"/>
        </w:rPr>
      </w:pPr>
      <w:r w:rsidRPr="007A76E7">
        <w:rPr>
          <w:szCs w:val="24"/>
        </w:rPr>
        <w:t>• характеризовать поведение производителя и потребителя как основных участников экономической деятельности;</w:t>
      </w:r>
    </w:p>
    <w:p w14:paraId="1FD6D03F" w14:textId="77777777" w:rsidR="00C87819" w:rsidRPr="007A76E7" w:rsidRDefault="00C87819" w:rsidP="00F076C0">
      <w:pPr>
        <w:pStyle w:val="affd"/>
        <w:rPr>
          <w:szCs w:val="24"/>
        </w:rPr>
      </w:pPr>
      <w:r w:rsidRPr="007A76E7">
        <w:rPr>
          <w:szCs w:val="24"/>
        </w:rPr>
        <w:t>• применять полученные знания для характеристики экономики семьи;</w:t>
      </w:r>
    </w:p>
    <w:p w14:paraId="0EFFC347" w14:textId="77777777" w:rsidR="00C87819" w:rsidRPr="007A76E7" w:rsidRDefault="00C87819" w:rsidP="00F076C0">
      <w:pPr>
        <w:pStyle w:val="affd"/>
        <w:rPr>
          <w:szCs w:val="24"/>
        </w:rPr>
      </w:pPr>
      <w:r w:rsidRPr="007A76E7">
        <w:rPr>
          <w:szCs w:val="24"/>
        </w:rPr>
        <w:t>• использовать статистические данные, отражающие экономические изменения в обществе;</w:t>
      </w:r>
    </w:p>
    <w:p w14:paraId="04F32BBA" w14:textId="77777777" w:rsidR="00C87819" w:rsidRPr="007A76E7" w:rsidRDefault="00C87819" w:rsidP="00F076C0">
      <w:pPr>
        <w:pStyle w:val="affd"/>
        <w:rPr>
          <w:szCs w:val="24"/>
        </w:rPr>
      </w:pPr>
      <w:r w:rsidRPr="007A76E7">
        <w:rPr>
          <w:szCs w:val="24"/>
        </w:rPr>
        <w:t>• получать социальную информацию об экономической жизни общества из адаптированных источников различного типа;</w:t>
      </w:r>
    </w:p>
    <w:p w14:paraId="7FE12322" w14:textId="77777777" w:rsidR="00C87819" w:rsidRPr="007A76E7" w:rsidRDefault="00C87819" w:rsidP="00F076C0">
      <w:pPr>
        <w:pStyle w:val="affd"/>
        <w:rPr>
          <w:szCs w:val="24"/>
        </w:rPr>
      </w:pPr>
      <w:r w:rsidRPr="007A76E7">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14:paraId="7B0DC1C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9CF6421" w14:textId="77777777" w:rsidR="00C87819" w:rsidRPr="007A76E7" w:rsidRDefault="00C87819" w:rsidP="00F076C0">
      <w:pPr>
        <w:pStyle w:val="affd"/>
        <w:rPr>
          <w:szCs w:val="24"/>
        </w:rPr>
      </w:pPr>
      <w:r w:rsidRPr="007A76E7">
        <w:rPr>
          <w:szCs w:val="24"/>
        </w:rPr>
        <w:t>• наблюдать и интерпретировать явления и события, происходящие в социальной жизни, с опорой на экономические знания;</w:t>
      </w:r>
    </w:p>
    <w:p w14:paraId="04411D6F" w14:textId="77777777" w:rsidR="00C87819" w:rsidRPr="007A76E7" w:rsidRDefault="00C87819" w:rsidP="00F076C0">
      <w:pPr>
        <w:pStyle w:val="affd"/>
        <w:rPr>
          <w:szCs w:val="24"/>
        </w:rPr>
      </w:pPr>
      <w:r w:rsidRPr="007A76E7">
        <w:rPr>
          <w:szCs w:val="24"/>
        </w:rPr>
        <w:t>• характеризовать тенденции экономических изменений в нашем обществе;</w:t>
      </w:r>
    </w:p>
    <w:p w14:paraId="5112DDD3" w14:textId="77777777" w:rsidR="00C87819" w:rsidRPr="007A76E7" w:rsidRDefault="00C87819" w:rsidP="00F076C0">
      <w:pPr>
        <w:pStyle w:val="affd"/>
        <w:rPr>
          <w:szCs w:val="24"/>
        </w:rPr>
      </w:pPr>
      <w:r w:rsidRPr="007A76E7">
        <w:rPr>
          <w:szCs w:val="24"/>
        </w:rPr>
        <w:t>• анализировать с позиций обществознания сложившиеся практики и модели поведения потребителя;</w:t>
      </w:r>
    </w:p>
    <w:p w14:paraId="5BD4D1D3" w14:textId="77777777" w:rsidR="00C87819" w:rsidRPr="007A76E7" w:rsidRDefault="00C87819" w:rsidP="00F076C0">
      <w:pPr>
        <w:pStyle w:val="affd"/>
        <w:rPr>
          <w:szCs w:val="24"/>
        </w:rPr>
      </w:pPr>
      <w:r w:rsidRPr="007A76E7">
        <w:rPr>
          <w:szCs w:val="24"/>
        </w:rPr>
        <w:t>• решать познавательные задачи в рамках изученного материала, отражающие типичные ситуации в экономической сфере деятельности человека;</w:t>
      </w:r>
    </w:p>
    <w:p w14:paraId="0E827441" w14:textId="77777777" w:rsidR="00C87819" w:rsidRPr="007A76E7" w:rsidRDefault="00C87819" w:rsidP="00F076C0">
      <w:pPr>
        <w:pStyle w:val="affd"/>
        <w:rPr>
          <w:szCs w:val="24"/>
        </w:rPr>
      </w:pPr>
      <w:r w:rsidRPr="007A76E7">
        <w:rPr>
          <w:szCs w:val="24"/>
        </w:rPr>
        <w:t>• выполнять несложные практические задания, основанные на ситуациях, связанных с описанием состояния российской экономики.</w:t>
      </w:r>
    </w:p>
    <w:p w14:paraId="3DB2AAF8" w14:textId="77777777" w:rsidR="00C87819" w:rsidRPr="007A76E7" w:rsidRDefault="00C87819" w:rsidP="00F076C0">
      <w:pPr>
        <w:pStyle w:val="affd"/>
        <w:rPr>
          <w:b/>
          <w:szCs w:val="24"/>
        </w:rPr>
      </w:pPr>
      <w:r w:rsidRPr="007A76E7">
        <w:rPr>
          <w:b/>
          <w:szCs w:val="24"/>
        </w:rPr>
        <w:t>Мир социальных отношений</w:t>
      </w:r>
    </w:p>
    <w:p w14:paraId="0A55BF45" w14:textId="77777777" w:rsidR="00C87819" w:rsidRPr="007A76E7" w:rsidRDefault="00B132D4" w:rsidP="00F076C0">
      <w:pPr>
        <w:pStyle w:val="affd"/>
        <w:rPr>
          <w:szCs w:val="24"/>
        </w:rPr>
      </w:pPr>
      <w:r w:rsidRPr="007A76E7">
        <w:rPr>
          <w:szCs w:val="24"/>
          <w:u w:val="single"/>
        </w:rPr>
        <w:t>Выпускник научится:</w:t>
      </w:r>
    </w:p>
    <w:p w14:paraId="16975F02" w14:textId="77777777" w:rsidR="00C87819" w:rsidRPr="007A76E7" w:rsidRDefault="00C87819" w:rsidP="00F076C0">
      <w:pPr>
        <w:pStyle w:val="affd"/>
        <w:rPr>
          <w:szCs w:val="24"/>
        </w:rPr>
      </w:pPr>
      <w:r w:rsidRPr="007A76E7">
        <w:rPr>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14:paraId="48249842" w14:textId="77777777" w:rsidR="00C87819" w:rsidRPr="007A76E7" w:rsidRDefault="00C87819" w:rsidP="00F076C0">
      <w:pPr>
        <w:pStyle w:val="affd"/>
        <w:rPr>
          <w:szCs w:val="24"/>
        </w:rPr>
      </w:pPr>
      <w:r w:rsidRPr="007A76E7">
        <w:rPr>
          <w:szCs w:val="24"/>
        </w:rPr>
        <w:t>• характеризовать основные социальные группы российского общества</w:t>
      </w:r>
      <w:r w:rsidRPr="007A76E7">
        <w:rPr>
          <w:szCs w:val="24"/>
          <w:u w:val="single"/>
        </w:rPr>
        <w:t xml:space="preserve">, </w:t>
      </w:r>
      <w:r w:rsidRPr="007A76E7">
        <w:rPr>
          <w:szCs w:val="24"/>
        </w:rPr>
        <w:t>распознавать их сущностные признаки;</w:t>
      </w:r>
    </w:p>
    <w:p w14:paraId="3EF1EF39" w14:textId="77777777" w:rsidR="00C87819" w:rsidRPr="007A76E7" w:rsidRDefault="00C87819" w:rsidP="00F076C0">
      <w:pPr>
        <w:pStyle w:val="affd"/>
        <w:rPr>
          <w:szCs w:val="24"/>
        </w:rPr>
      </w:pPr>
      <w:r w:rsidRPr="007A76E7">
        <w:rPr>
          <w:szCs w:val="24"/>
        </w:rPr>
        <w:t>• характеризовать ведущие направления социальной политики российского государства;</w:t>
      </w:r>
    </w:p>
    <w:p w14:paraId="62732FFA" w14:textId="77777777" w:rsidR="00C87819" w:rsidRPr="007A76E7" w:rsidRDefault="00C87819" w:rsidP="00F076C0">
      <w:pPr>
        <w:pStyle w:val="affd"/>
        <w:rPr>
          <w:szCs w:val="24"/>
        </w:rPr>
      </w:pPr>
      <w:r w:rsidRPr="007A76E7">
        <w:rPr>
          <w:szCs w:val="24"/>
        </w:rPr>
        <w:t>• давать оценку с позиций общественного прогресса тенденциям социальных изменений в нашем обществе, аргументировать свою позицию;</w:t>
      </w:r>
    </w:p>
    <w:p w14:paraId="78047497" w14:textId="77777777" w:rsidR="00C87819" w:rsidRPr="007A76E7" w:rsidRDefault="00C87819" w:rsidP="00F076C0">
      <w:pPr>
        <w:pStyle w:val="affd"/>
        <w:rPr>
          <w:szCs w:val="24"/>
        </w:rPr>
      </w:pPr>
      <w:r w:rsidRPr="007A76E7">
        <w:rPr>
          <w:szCs w:val="24"/>
        </w:rPr>
        <w:t>• характеризовать собственные основные социальные роли;</w:t>
      </w:r>
    </w:p>
    <w:p w14:paraId="5DF9BED6" w14:textId="77777777" w:rsidR="00C87819" w:rsidRPr="007A76E7" w:rsidRDefault="00C87819" w:rsidP="00F076C0">
      <w:pPr>
        <w:pStyle w:val="affd"/>
        <w:rPr>
          <w:szCs w:val="24"/>
        </w:rPr>
      </w:pPr>
      <w:r w:rsidRPr="007A76E7">
        <w:rPr>
          <w:szCs w:val="24"/>
        </w:rPr>
        <w:t>• объяснять на примере своей семьи основные функции этого социального института в обществе;</w:t>
      </w:r>
    </w:p>
    <w:p w14:paraId="511B0CDB" w14:textId="77777777" w:rsidR="00C87819" w:rsidRPr="007A76E7" w:rsidRDefault="00C87819" w:rsidP="00F076C0">
      <w:pPr>
        <w:pStyle w:val="affd"/>
        <w:rPr>
          <w:szCs w:val="24"/>
        </w:rPr>
      </w:pPr>
      <w:r w:rsidRPr="007A76E7">
        <w:rPr>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14:paraId="15C903BB" w14:textId="77777777" w:rsidR="00C87819" w:rsidRPr="007A76E7" w:rsidRDefault="00C87819" w:rsidP="00F076C0">
      <w:pPr>
        <w:pStyle w:val="affd"/>
        <w:rPr>
          <w:szCs w:val="24"/>
        </w:rPr>
      </w:pPr>
      <w:r w:rsidRPr="007A76E7">
        <w:rPr>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14:paraId="5BA0CC10" w14:textId="77777777" w:rsidR="00C87819" w:rsidRPr="007A76E7" w:rsidRDefault="00C87819" w:rsidP="00F076C0">
      <w:pPr>
        <w:pStyle w:val="affd"/>
        <w:rPr>
          <w:szCs w:val="24"/>
        </w:rPr>
      </w:pPr>
      <w:r w:rsidRPr="007A76E7">
        <w:rPr>
          <w:szCs w:val="24"/>
        </w:rPr>
        <w:t>• проводить несложные социологические исследования.</w:t>
      </w:r>
    </w:p>
    <w:p w14:paraId="42C16551"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058B6A9" w14:textId="77777777" w:rsidR="00C87819" w:rsidRPr="007A76E7" w:rsidRDefault="00C87819" w:rsidP="00F076C0">
      <w:pPr>
        <w:pStyle w:val="affd"/>
        <w:rPr>
          <w:szCs w:val="24"/>
        </w:rPr>
      </w:pPr>
      <w:r w:rsidRPr="007A76E7">
        <w:rPr>
          <w:szCs w:val="24"/>
        </w:rPr>
        <w:t>• использовать понятия «равенство» и «социальная справедливость» с позиций историзма;</w:t>
      </w:r>
    </w:p>
    <w:p w14:paraId="366429E4" w14:textId="77777777" w:rsidR="00C87819" w:rsidRPr="007A76E7" w:rsidRDefault="00C87819" w:rsidP="00F076C0">
      <w:pPr>
        <w:pStyle w:val="affd"/>
        <w:rPr>
          <w:szCs w:val="24"/>
        </w:rPr>
      </w:pPr>
      <w:r w:rsidRPr="007A76E7">
        <w:rPr>
          <w:szCs w:val="24"/>
        </w:rPr>
        <w:t>• ориентироваться в потоке информации, относящейся к вопросам социальной структуры и социальных отношений в современном обществе;</w:t>
      </w:r>
    </w:p>
    <w:p w14:paraId="3BA7E805" w14:textId="77777777" w:rsidR="00C87819" w:rsidRPr="007A76E7" w:rsidRDefault="00C87819" w:rsidP="00F076C0">
      <w:pPr>
        <w:pStyle w:val="affd"/>
        <w:rPr>
          <w:szCs w:val="24"/>
        </w:rPr>
      </w:pPr>
      <w:r w:rsidRPr="007A76E7">
        <w:rPr>
          <w:szCs w:val="24"/>
        </w:rPr>
        <w:lastRenderedPageBreak/>
        <w:t>• адекватно понимать информацию, относящуюся к социальной сфере общества, получаемую из различных источников.</w:t>
      </w:r>
    </w:p>
    <w:p w14:paraId="337CD9A4" w14:textId="77777777" w:rsidR="00C87819" w:rsidRPr="007A76E7" w:rsidRDefault="00C87819" w:rsidP="00F076C0">
      <w:pPr>
        <w:pStyle w:val="affd"/>
        <w:rPr>
          <w:b/>
          <w:szCs w:val="24"/>
        </w:rPr>
      </w:pPr>
      <w:r w:rsidRPr="007A76E7">
        <w:rPr>
          <w:b/>
          <w:szCs w:val="24"/>
        </w:rPr>
        <w:t>Политическая жизнь общества</w:t>
      </w:r>
    </w:p>
    <w:p w14:paraId="57B6298A" w14:textId="77777777" w:rsidR="00C87819" w:rsidRPr="007A76E7" w:rsidRDefault="00B132D4" w:rsidP="00F076C0">
      <w:pPr>
        <w:pStyle w:val="affd"/>
        <w:rPr>
          <w:szCs w:val="24"/>
        </w:rPr>
      </w:pPr>
      <w:r w:rsidRPr="007A76E7">
        <w:rPr>
          <w:szCs w:val="24"/>
          <w:u w:val="single"/>
        </w:rPr>
        <w:t>Выпускник научится:</w:t>
      </w:r>
    </w:p>
    <w:p w14:paraId="02647F7C" w14:textId="77777777" w:rsidR="00C87819" w:rsidRPr="007A76E7" w:rsidRDefault="00C87819" w:rsidP="00F076C0">
      <w:pPr>
        <w:pStyle w:val="affd"/>
        <w:rPr>
          <w:szCs w:val="24"/>
        </w:rPr>
      </w:pPr>
      <w:r w:rsidRPr="007A76E7">
        <w:rPr>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14:paraId="647B5E2F" w14:textId="77777777" w:rsidR="00C87819" w:rsidRPr="007A76E7" w:rsidRDefault="00C87819" w:rsidP="00F076C0">
      <w:pPr>
        <w:pStyle w:val="affd"/>
        <w:rPr>
          <w:szCs w:val="24"/>
        </w:rPr>
      </w:pPr>
      <w:r w:rsidRPr="007A76E7">
        <w:rPr>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14:paraId="6BD91C5F" w14:textId="77777777" w:rsidR="00C87819" w:rsidRPr="007A76E7" w:rsidRDefault="00C87819" w:rsidP="00F076C0">
      <w:pPr>
        <w:pStyle w:val="affd"/>
        <w:rPr>
          <w:szCs w:val="24"/>
        </w:rPr>
      </w:pPr>
      <w:r w:rsidRPr="007A76E7">
        <w:rPr>
          <w:szCs w:val="24"/>
        </w:rPr>
        <w:t>• сравнивать различные типы политических режимов, обосновывать преимущества демократического политического устройства;</w:t>
      </w:r>
    </w:p>
    <w:p w14:paraId="03225D8E" w14:textId="77777777" w:rsidR="00C87819" w:rsidRPr="007A76E7" w:rsidRDefault="00C87819" w:rsidP="00F076C0">
      <w:pPr>
        <w:pStyle w:val="affd"/>
        <w:rPr>
          <w:szCs w:val="24"/>
        </w:rPr>
      </w:pPr>
      <w:r w:rsidRPr="007A76E7">
        <w:rPr>
          <w:szCs w:val="24"/>
        </w:rPr>
        <w:t>• описывать основные признаки любого государства, конкретизировать их на примерах прошлого и современности;</w:t>
      </w:r>
    </w:p>
    <w:p w14:paraId="586BB992" w14:textId="77777777" w:rsidR="00C87819" w:rsidRPr="007A76E7" w:rsidRDefault="00C87819" w:rsidP="00F076C0">
      <w:pPr>
        <w:pStyle w:val="affd"/>
        <w:rPr>
          <w:szCs w:val="24"/>
        </w:rPr>
      </w:pPr>
      <w:r w:rsidRPr="007A76E7">
        <w:rPr>
          <w:szCs w:val="24"/>
        </w:rPr>
        <w:t>• характеризовать базовые черты избирательной системы в нашем обществе, основные проявления роли избирателя;</w:t>
      </w:r>
    </w:p>
    <w:p w14:paraId="37BAFD98" w14:textId="77777777" w:rsidR="00C87819" w:rsidRPr="007A76E7" w:rsidRDefault="00C87819" w:rsidP="00F076C0">
      <w:pPr>
        <w:pStyle w:val="affd"/>
        <w:rPr>
          <w:szCs w:val="24"/>
          <w:u w:val="single"/>
        </w:rPr>
      </w:pPr>
      <w:r w:rsidRPr="007A76E7">
        <w:rPr>
          <w:szCs w:val="24"/>
        </w:rPr>
        <w:t>• различать факты и мнения в потоке политической информации.</w:t>
      </w:r>
    </w:p>
    <w:p w14:paraId="1B9F7BC0"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05B2BD2" w14:textId="77777777" w:rsidR="00C87819" w:rsidRPr="007A76E7" w:rsidRDefault="00C87819" w:rsidP="00F076C0">
      <w:pPr>
        <w:pStyle w:val="affd"/>
        <w:rPr>
          <w:szCs w:val="24"/>
        </w:rPr>
      </w:pPr>
      <w:r w:rsidRPr="007A76E7">
        <w:rPr>
          <w:szCs w:val="24"/>
        </w:rPr>
        <w:t>• осознавать значение гражданской активности и патриотической позиции в укреплении нашего государства;</w:t>
      </w:r>
    </w:p>
    <w:p w14:paraId="54AD0489" w14:textId="77777777" w:rsidR="00C87819" w:rsidRPr="007A76E7" w:rsidRDefault="00C87819" w:rsidP="00F076C0">
      <w:pPr>
        <w:pStyle w:val="affd"/>
        <w:rPr>
          <w:szCs w:val="24"/>
        </w:rPr>
      </w:pPr>
      <w:r w:rsidRPr="007A76E7">
        <w:rPr>
          <w:szCs w:val="24"/>
        </w:rPr>
        <w:t>• соотносить различные оценки политических событий и процессов и делать обоснованные выводы.</w:t>
      </w:r>
    </w:p>
    <w:p w14:paraId="0C93CF2B" w14:textId="77777777" w:rsidR="00C87819" w:rsidRPr="007A76E7" w:rsidRDefault="00C87819" w:rsidP="00F076C0">
      <w:pPr>
        <w:pStyle w:val="affd"/>
        <w:rPr>
          <w:b/>
          <w:szCs w:val="24"/>
        </w:rPr>
      </w:pPr>
      <w:r w:rsidRPr="007A76E7">
        <w:rPr>
          <w:b/>
          <w:szCs w:val="24"/>
        </w:rPr>
        <w:t>Культурно-информационная среда общественной жизни</w:t>
      </w:r>
    </w:p>
    <w:p w14:paraId="1D7F5E78" w14:textId="77777777" w:rsidR="00C87819" w:rsidRPr="007A76E7" w:rsidRDefault="00B132D4" w:rsidP="00F076C0">
      <w:pPr>
        <w:pStyle w:val="affd"/>
        <w:rPr>
          <w:szCs w:val="24"/>
        </w:rPr>
      </w:pPr>
      <w:r w:rsidRPr="007A76E7">
        <w:rPr>
          <w:szCs w:val="24"/>
          <w:u w:val="single"/>
        </w:rPr>
        <w:t>Выпускник научится:</w:t>
      </w:r>
    </w:p>
    <w:p w14:paraId="3A57DDC3" w14:textId="77777777" w:rsidR="00C87819" w:rsidRPr="007A76E7" w:rsidRDefault="00C87819" w:rsidP="00F076C0">
      <w:pPr>
        <w:pStyle w:val="affd"/>
        <w:rPr>
          <w:szCs w:val="24"/>
        </w:rPr>
      </w:pPr>
      <w:r w:rsidRPr="007A76E7">
        <w:rPr>
          <w:szCs w:val="24"/>
        </w:rPr>
        <w:t>• характеризовать развитие отдельных областей и форм культуры;</w:t>
      </w:r>
    </w:p>
    <w:p w14:paraId="57E35635" w14:textId="77777777" w:rsidR="00C87819" w:rsidRPr="007A76E7" w:rsidRDefault="00C87819" w:rsidP="00F076C0">
      <w:pPr>
        <w:pStyle w:val="affd"/>
        <w:rPr>
          <w:szCs w:val="24"/>
        </w:rPr>
      </w:pPr>
      <w:r w:rsidRPr="007A76E7">
        <w:rPr>
          <w:szCs w:val="24"/>
        </w:rPr>
        <w:t>• распознавать и различать явления духовной культуры;</w:t>
      </w:r>
    </w:p>
    <w:p w14:paraId="476F1D53" w14:textId="77777777" w:rsidR="00C87819" w:rsidRPr="007A76E7" w:rsidRDefault="00C87819" w:rsidP="00F076C0">
      <w:pPr>
        <w:pStyle w:val="affd"/>
        <w:rPr>
          <w:szCs w:val="24"/>
        </w:rPr>
      </w:pPr>
      <w:r w:rsidRPr="007A76E7">
        <w:rPr>
          <w:szCs w:val="24"/>
        </w:rPr>
        <w:t>• описывать различные средства массовой информации;</w:t>
      </w:r>
    </w:p>
    <w:p w14:paraId="0CC4CC7A" w14:textId="77777777" w:rsidR="00C87819" w:rsidRPr="007A76E7" w:rsidRDefault="00C87819" w:rsidP="00F076C0">
      <w:pPr>
        <w:pStyle w:val="affd"/>
        <w:rPr>
          <w:szCs w:val="24"/>
        </w:rPr>
      </w:pPr>
      <w:r w:rsidRPr="007A76E7">
        <w:rPr>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14:paraId="74E51732" w14:textId="77777777" w:rsidR="00C87819" w:rsidRPr="007A76E7" w:rsidRDefault="00C87819" w:rsidP="00F076C0">
      <w:pPr>
        <w:pStyle w:val="affd"/>
        <w:rPr>
          <w:szCs w:val="24"/>
        </w:rPr>
      </w:pPr>
      <w:r w:rsidRPr="007A76E7">
        <w:rPr>
          <w:szCs w:val="24"/>
        </w:rPr>
        <w:t>• видеть различные точки зрения в вопросах ценностного выбора и приоритетов в духовной сфере, формулировать собственное отношение.</w:t>
      </w:r>
    </w:p>
    <w:p w14:paraId="13B7BFD2"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0B468913" w14:textId="77777777" w:rsidR="00C87819" w:rsidRPr="007A76E7" w:rsidRDefault="00C87819" w:rsidP="00F076C0">
      <w:pPr>
        <w:pStyle w:val="affd"/>
        <w:rPr>
          <w:szCs w:val="24"/>
        </w:rPr>
      </w:pPr>
      <w:r w:rsidRPr="007A76E7">
        <w:rPr>
          <w:szCs w:val="24"/>
        </w:rPr>
        <w:t>• описывать процессы создания, сохранения, трансляции и усвоения достижений культуры;</w:t>
      </w:r>
    </w:p>
    <w:p w14:paraId="2C0550B5" w14:textId="77777777" w:rsidR="00C87819" w:rsidRPr="007A76E7" w:rsidRDefault="00C87819" w:rsidP="00F076C0">
      <w:pPr>
        <w:pStyle w:val="affd"/>
        <w:rPr>
          <w:szCs w:val="24"/>
        </w:rPr>
      </w:pPr>
      <w:r w:rsidRPr="007A76E7">
        <w:rPr>
          <w:szCs w:val="24"/>
        </w:rPr>
        <w:t>• характеризовать основные направления развития отечественной культуры в современных условиях;</w:t>
      </w:r>
    </w:p>
    <w:p w14:paraId="62F5E912" w14:textId="77777777" w:rsidR="00C87819" w:rsidRPr="007A76E7" w:rsidRDefault="00C87819" w:rsidP="00F076C0">
      <w:pPr>
        <w:pStyle w:val="affd"/>
        <w:rPr>
          <w:szCs w:val="24"/>
        </w:rPr>
      </w:pPr>
      <w:r w:rsidRPr="007A76E7">
        <w:rPr>
          <w:szCs w:val="24"/>
        </w:rPr>
        <w:t>• осуществлять рефлексию своих ценностей.</w:t>
      </w:r>
    </w:p>
    <w:p w14:paraId="0EFB5605" w14:textId="77777777" w:rsidR="00C87819" w:rsidRPr="007A76E7" w:rsidRDefault="00C87819" w:rsidP="00F076C0">
      <w:pPr>
        <w:pStyle w:val="affd"/>
        <w:rPr>
          <w:b/>
          <w:szCs w:val="24"/>
        </w:rPr>
      </w:pPr>
      <w:r w:rsidRPr="007A76E7">
        <w:rPr>
          <w:b/>
          <w:szCs w:val="24"/>
        </w:rPr>
        <w:t>Человек в меняющемся обществе</w:t>
      </w:r>
    </w:p>
    <w:p w14:paraId="5B1FC8AB" w14:textId="77777777" w:rsidR="00C87819" w:rsidRPr="007A76E7" w:rsidRDefault="00B132D4" w:rsidP="00F076C0">
      <w:pPr>
        <w:pStyle w:val="affd"/>
        <w:rPr>
          <w:szCs w:val="24"/>
        </w:rPr>
      </w:pPr>
      <w:r w:rsidRPr="007A76E7">
        <w:rPr>
          <w:szCs w:val="24"/>
          <w:u w:val="single"/>
        </w:rPr>
        <w:t>Выпускник научится:</w:t>
      </w:r>
    </w:p>
    <w:p w14:paraId="6D623391" w14:textId="77777777" w:rsidR="00C87819" w:rsidRPr="007A76E7" w:rsidRDefault="00C87819" w:rsidP="00F076C0">
      <w:pPr>
        <w:pStyle w:val="affd"/>
        <w:rPr>
          <w:szCs w:val="24"/>
        </w:rPr>
      </w:pPr>
      <w:r w:rsidRPr="007A76E7">
        <w:rPr>
          <w:szCs w:val="24"/>
        </w:rPr>
        <w:t>• характеризовать явление ускорения социального развития;</w:t>
      </w:r>
    </w:p>
    <w:p w14:paraId="6B612DA5" w14:textId="77777777" w:rsidR="00C87819" w:rsidRPr="007A76E7" w:rsidRDefault="00C87819" w:rsidP="00F076C0">
      <w:pPr>
        <w:pStyle w:val="affd"/>
        <w:rPr>
          <w:szCs w:val="24"/>
        </w:rPr>
      </w:pPr>
      <w:r w:rsidRPr="007A76E7">
        <w:rPr>
          <w:szCs w:val="24"/>
        </w:rPr>
        <w:t>• объяснять необходимость непрерывного образования в современных условиях;</w:t>
      </w:r>
    </w:p>
    <w:p w14:paraId="0A210968" w14:textId="77777777" w:rsidR="00C87819" w:rsidRPr="007A76E7" w:rsidRDefault="00C87819" w:rsidP="00F076C0">
      <w:pPr>
        <w:pStyle w:val="affd"/>
        <w:rPr>
          <w:szCs w:val="24"/>
        </w:rPr>
      </w:pPr>
      <w:r w:rsidRPr="007A76E7">
        <w:rPr>
          <w:szCs w:val="24"/>
        </w:rPr>
        <w:t>• описывать многообразие профессий в современном мире;</w:t>
      </w:r>
    </w:p>
    <w:p w14:paraId="30729500" w14:textId="77777777" w:rsidR="00C87819" w:rsidRPr="007A76E7" w:rsidRDefault="00C87819" w:rsidP="00F076C0">
      <w:pPr>
        <w:pStyle w:val="affd"/>
        <w:rPr>
          <w:szCs w:val="24"/>
        </w:rPr>
      </w:pPr>
      <w:r w:rsidRPr="007A76E7">
        <w:rPr>
          <w:szCs w:val="24"/>
        </w:rPr>
        <w:t>• характеризовать роль молодёжи в развитии современного общества;</w:t>
      </w:r>
    </w:p>
    <w:p w14:paraId="36CB0003" w14:textId="77777777" w:rsidR="00C87819" w:rsidRPr="007A76E7" w:rsidRDefault="00C87819" w:rsidP="00F076C0">
      <w:pPr>
        <w:pStyle w:val="affd"/>
        <w:rPr>
          <w:szCs w:val="24"/>
        </w:rPr>
      </w:pPr>
      <w:r w:rsidRPr="007A76E7">
        <w:rPr>
          <w:szCs w:val="24"/>
        </w:rPr>
        <w:t>• извлекать социальную информацию из доступных источников;</w:t>
      </w:r>
    </w:p>
    <w:p w14:paraId="24CC32DB" w14:textId="77777777" w:rsidR="00C87819" w:rsidRPr="007A76E7" w:rsidRDefault="00C87819" w:rsidP="00F076C0">
      <w:pPr>
        <w:pStyle w:val="affd"/>
        <w:rPr>
          <w:szCs w:val="24"/>
        </w:rPr>
      </w:pPr>
      <w:r w:rsidRPr="007A76E7">
        <w:rPr>
          <w:szCs w:val="24"/>
        </w:rPr>
        <w:t>• применять полученные знания для решения отдельных социальных проблем.</w:t>
      </w:r>
    </w:p>
    <w:p w14:paraId="48C7C523"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2E2B7CB" w14:textId="77777777" w:rsidR="00C87819" w:rsidRPr="007A76E7" w:rsidRDefault="00C87819" w:rsidP="00F076C0">
      <w:pPr>
        <w:pStyle w:val="affd"/>
        <w:rPr>
          <w:szCs w:val="24"/>
        </w:rPr>
      </w:pPr>
      <w:r w:rsidRPr="007A76E7">
        <w:rPr>
          <w:szCs w:val="24"/>
        </w:rPr>
        <w:t>• критически воспринимать сообщения и рекламу в СМИ и Интернете о таких направлениях массовой культуры, как шоу-бизнес и мода;</w:t>
      </w:r>
    </w:p>
    <w:p w14:paraId="3EB1A5B0" w14:textId="77777777" w:rsidR="00C87819" w:rsidRPr="007A76E7" w:rsidRDefault="00C87819" w:rsidP="00F076C0">
      <w:pPr>
        <w:pStyle w:val="affd"/>
        <w:rPr>
          <w:szCs w:val="24"/>
        </w:rPr>
      </w:pPr>
      <w:r w:rsidRPr="007A76E7">
        <w:rPr>
          <w:szCs w:val="24"/>
        </w:rPr>
        <w:t>• оценивать роль спорта и спортивных достижений в контексте современной общественной жизни;</w:t>
      </w:r>
    </w:p>
    <w:p w14:paraId="402E1A98" w14:textId="77777777" w:rsidR="00C87819" w:rsidRPr="007A76E7" w:rsidRDefault="00C87819" w:rsidP="00F076C0">
      <w:pPr>
        <w:pStyle w:val="affd"/>
        <w:rPr>
          <w:szCs w:val="24"/>
        </w:rPr>
      </w:pPr>
      <w:r w:rsidRPr="007A76E7">
        <w:rPr>
          <w:szCs w:val="24"/>
        </w:rPr>
        <w:t>• выражать и обосновывать собственную позицию по актуальным проблемам молодёжи.</w:t>
      </w:r>
    </w:p>
    <w:p w14:paraId="43BF01E6" w14:textId="77777777" w:rsidR="00B132D4" w:rsidRPr="007A76E7" w:rsidRDefault="00B132D4" w:rsidP="00F076C0">
      <w:pPr>
        <w:pStyle w:val="affd"/>
        <w:rPr>
          <w:szCs w:val="24"/>
        </w:rPr>
      </w:pPr>
    </w:p>
    <w:p w14:paraId="11B8B5BD" w14:textId="77777777" w:rsidR="00C87819" w:rsidRPr="007A76E7" w:rsidRDefault="00B132D4" w:rsidP="00F076C0">
      <w:pPr>
        <w:pStyle w:val="affd"/>
        <w:rPr>
          <w:b/>
          <w:szCs w:val="24"/>
        </w:rPr>
      </w:pPr>
      <w:r w:rsidRPr="007A76E7">
        <w:rPr>
          <w:b/>
          <w:szCs w:val="24"/>
        </w:rPr>
        <w:t>1.2.3.10.</w:t>
      </w:r>
      <w:r w:rsidR="00C87819" w:rsidRPr="007A76E7">
        <w:rPr>
          <w:b/>
          <w:szCs w:val="24"/>
        </w:rPr>
        <w:t> География</w:t>
      </w:r>
    </w:p>
    <w:p w14:paraId="7620DDB0" w14:textId="77777777" w:rsidR="00C87819" w:rsidRPr="007A76E7" w:rsidRDefault="00C87819" w:rsidP="00F076C0">
      <w:pPr>
        <w:pStyle w:val="affd"/>
        <w:rPr>
          <w:b/>
          <w:szCs w:val="24"/>
        </w:rPr>
      </w:pPr>
      <w:r w:rsidRPr="007A76E7">
        <w:rPr>
          <w:b/>
          <w:bCs/>
          <w:szCs w:val="24"/>
        </w:rPr>
        <w:t>Источники географической информации</w:t>
      </w:r>
    </w:p>
    <w:p w14:paraId="65E59475" w14:textId="77777777" w:rsidR="00C87819" w:rsidRPr="007A76E7" w:rsidRDefault="00B132D4" w:rsidP="00F076C0">
      <w:pPr>
        <w:pStyle w:val="affd"/>
        <w:rPr>
          <w:szCs w:val="24"/>
        </w:rPr>
      </w:pPr>
      <w:r w:rsidRPr="007A76E7">
        <w:rPr>
          <w:bCs/>
          <w:szCs w:val="24"/>
          <w:u w:val="single"/>
        </w:rPr>
        <w:t>Выпускник научится:</w:t>
      </w:r>
    </w:p>
    <w:p w14:paraId="337D3F85" w14:textId="77777777" w:rsidR="00C87819" w:rsidRPr="007A76E7" w:rsidRDefault="00C87819" w:rsidP="00F076C0">
      <w:pPr>
        <w:pStyle w:val="affd"/>
        <w:rPr>
          <w:szCs w:val="24"/>
        </w:rPr>
      </w:pPr>
      <w:r w:rsidRPr="007A76E7">
        <w:rPr>
          <w:szCs w:val="24"/>
        </w:rPr>
        <w:lastRenderedPageBreak/>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66FAA42F" w14:textId="77777777" w:rsidR="00C87819" w:rsidRPr="007A76E7" w:rsidRDefault="00C87819" w:rsidP="00F076C0">
      <w:pPr>
        <w:pStyle w:val="affd"/>
        <w:rPr>
          <w:szCs w:val="24"/>
        </w:rPr>
      </w:pPr>
      <w:r w:rsidRPr="007A76E7">
        <w:rPr>
          <w:szCs w:val="24"/>
        </w:rPr>
        <w:t>• анализировать, обобщать и интерпретировать географическую информацию;</w:t>
      </w:r>
    </w:p>
    <w:p w14:paraId="38799B3B" w14:textId="77777777" w:rsidR="00C87819" w:rsidRPr="007A76E7" w:rsidRDefault="00C87819" w:rsidP="00F076C0">
      <w:pPr>
        <w:pStyle w:val="affd"/>
        <w:rPr>
          <w:szCs w:val="24"/>
        </w:rPr>
      </w:pPr>
      <w:r w:rsidRPr="007A76E7">
        <w:rPr>
          <w:szCs w:val="24"/>
        </w:rPr>
        <w:t>• находить и формулировать по результатам наблюдений (в том числе инструментальных) зависимости и закономерности;</w:t>
      </w:r>
    </w:p>
    <w:p w14:paraId="2C44FF73" w14:textId="77777777" w:rsidR="00C87819" w:rsidRPr="007A76E7" w:rsidRDefault="00C87819" w:rsidP="00F076C0">
      <w:pPr>
        <w:pStyle w:val="affd"/>
        <w:rPr>
          <w:szCs w:val="24"/>
        </w:rPr>
      </w:pPr>
      <w:r w:rsidRPr="007A76E7">
        <w:rPr>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6E08B086" w14:textId="77777777" w:rsidR="00C87819" w:rsidRPr="007A76E7" w:rsidRDefault="00C87819" w:rsidP="00F076C0">
      <w:pPr>
        <w:pStyle w:val="affd"/>
        <w:rPr>
          <w:szCs w:val="24"/>
        </w:rPr>
      </w:pPr>
      <w:r w:rsidRPr="007A76E7">
        <w:rPr>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14:paraId="5E68E509" w14:textId="77777777" w:rsidR="00C87819" w:rsidRPr="007A76E7" w:rsidRDefault="00C87819" w:rsidP="00F076C0">
      <w:pPr>
        <w:pStyle w:val="affd"/>
        <w:rPr>
          <w:szCs w:val="24"/>
        </w:rPr>
      </w:pPr>
      <w:r w:rsidRPr="007A76E7">
        <w:rPr>
          <w:szCs w:val="24"/>
        </w:rPr>
        <w:t>• составлять описания географических объектов, процессов и явлений с использованием разных источников географической информации;</w:t>
      </w:r>
    </w:p>
    <w:p w14:paraId="79277AE2" w14:textId="77777777" w:rsidR="00C87819" w:rsidRPr="007A76E7" w:rsidRDefault="00C87819" w:rsidP="00F076C0">
      <w:pPr>
        <w:pStyle w:val="affd"/>
        <w:rPr>
          <w:szCs w:val="24"/>
        </w:rPr>
      </w:pPr>
      <w:r w:rsidRPr="007A76E7">
        <w:rPr>
          <w:szCs w:val="24"/>
        </w:rPr>
        <w:t>• представлять в различных формах географическую информацию, необходимую для решения учебных и практико-ориентированных задач.</w:t>
      </w:r>
    </w:p>
    <w:p w14:paraId="7AA23087" w14:textId="77777777" w:rsidR="00C87819" w:rsidRPr="007A76E7" w:rsidRDefault="00B132D4" w:rsidP="00F076C0">
      <w:pPr>
        <w:pStyle w:val="affd"/>
        <w:rPr>
          <w:szCs w:val="24"/>
        </w:rPr>
      </w:pPr>
      <w:r w:rsidRPr="007A76E7">
        <w:rPr>
          <w:iCs/>
          <w:szCs w:val="24"/>
          <w:u w:val="single"/>
        </w:rPr>
        <w:t>Выпускник получит возможность научиться:</w:t>
      </w:r>
    </w:p>
    <w:p w14:paraId="3B2C91C5" w14:textId="77777777" w:rsidR="00C87819" w:rsidRPr="007A76E7" w:rsidRDefault="00C87819" w:rsidP="00F076C0">
      <w:pPr>
        <w:pStyle w:val="affd"/>
        <w:rPr>
          <w:szCs w:val="24"/>
        </w:rPr>
      </w:pPr>
      <w:r w:rsidRPr="007A76E7">
        <w:rPr>
          <w:szCs w:val="24"/>
        </w:rPr>
        <w:t>• </w:t>
      </w:r>
      <w:r w:rsidRPr="007A76E7">
        <w:rPr>
          <w:iCs/>
          <w:szCs w:val="24"/>
        </w:rPr>
        <w:t>ориентироваться на местности при помощи топографических карт и современных навигационных приборов;</w:t>
      </w:r>
    </w:p>
    <w:p w14:paraId="37E10D9B" w14:textId="77777777" w:rsidR="00C87819" w:rsidRPr="007A76E7" w:rsidRDefault="00C87819" w:rsidP="00F076C0">
      <w:pPr>
        <w:pStyle w:val="affd"/>
        <w:rPr>
          <w:szCs w:val="24"/>
        </w:rPr>
      </w:pPr>
      <w:r w:rsidRPr="007A76E7">
        <w:rPr>
          <w:szCs w:val="24"/>
        </w:rPr>
        <w:t>• </w:t>
      </w:r>
      <w:r w:rsidRPr="007A76E7">
        <w:rPr>
          <w:iCs/>
          <w:szCs w:val="24"/>
        </w:rPr>
        <w:t>читать космические снимки и аэрофотоснимки, планы местности и географические карты;</w:t>
      </w:r>
    </w:p>
    <w:p w14:paraId="4FD3C162" w14:textId="77777777" w:rsidR="00C87819" w:rsidRPr="007A76E7" w:rsidRDefault="00C87819" w:rsidP="00F076C0">
      <w:pPr>
        <w:pStyle w:val="affd"/>
        <w:rPr>
          <w:szCs w:val="24"/>
        </w:rPr>
      </w:pPr>
      <w:r w:rsidRPr="007A76E7">
        <w:rPr>
          <w:szCs w:val="24"/>
        </w:rPr>
        <w:t>• </w:t>
      </w:r>
      <w:r w:rsidRPr="007A76E7">
        <w:rPr>
          <w:iCs/>
          <w:szCs w:val="24"/>
        </w:rPr>
        <w:t>строить простые планы местности;</w:t>
      </w:r>
    </w:p>
    <w:p w14:paraId="09AEB0C9" w14:textId="77777777" w:rsidR="00C87819" w:rsidRPr="007A76E7" w:rsidRDefault="00C87819" w:rsidP="00F076C0">
      <w:pPr>
        <w:pStyle w:val="affd"/>
        <w:rPr>
          <w:szCs w:val="24"/>
        </w:rPr>
      </w:pPr>
      <w:r w:rsidRPr="007A76E7">
        <w:rPr>
          <w:szCs w:val="24"/>
        </w:rPr>
        <w:t>• </w:t>
      </w:r>
      <w:r w:rsidRPr="007A76E7">
        <w:rPr>
          <w:iCs/>
          <w:szCs w:val="24"/>
        </w:rPr>
        <w:t>создавать простейшие географические карты различного содержания;</w:t>
      </w:r>
    </w:p>
    <w:p w14:paraId="0DC0BCE1" w14:textId="77777777" w:rsidR="00C87819" w:rsidRPr="007A76E7" w:rsidRDefault="00C87819" w:rsidP="00F076C0">
      <w:pPr>
        <w:pStyle w:val="affd"/>
        <w:rPr>
          <w:szCs w:val="24"/>
        </w:rPr>
      </w:pPr>
      <w:r w:rsidRPr="007A76E7">
        <w:rPr>
          <w:szCs w:val="24"/>
        </w:rPr>
        <w:t>• </w:t>
      </w:r>
      <w:r w:rsidRPr="007A76E7">
        <w:rPr>
          <w:iCs/>
          <w:szCs w:val="24"/>
        </w:rPr>
        <w:t>моделировать географические объекты и явления при помощи компьютерных программ.</w:t>
      </w:r>
    </w:p>
    <w:p w14:paraId="361ABD82" w14:textId="77777777" w:rsidR="00C87819" w:rsidRPr="007A76E7" w:rsidRDefault="00C87819" w:rsidP="00F076C0">
      <w:pPr>
        <w:pStyle w:val="affd"/>
        <w:rPr>
          <w:b/>
          <w:szCs w:val="24"/>
        </w:rPr>
      </w:pPr>
      <w:r w:rsidRPr="007A76E7">
        <w:rPr>
          <w:b/>
          <w:szCs w:val="24"/>
        </w:rPr>
        <w:t>Природа Земли и человек</w:t>
      </w:r>
    </w:p>
    <w:p w14:paraId="3AE4FFCA" w14:textId="77777777" w:rsidR="00C87819" w:rsidRPr="007A76E7" w:rsidRDefault="00B132D4" w:rsidP="00F076C0">
      <w:pPr>
        <w:pStyle w:val="affd"/>
        <w:rPr>
          <w:szCs w:val="24"/>
        </w:rPr>
      </w:pPr>
      <w:r w:rsidRPr="007A76E7">
        <w:rPr>
          <w:bCs/>
          <w:szCs w:val="24"/>
          <w:u w:val="single"/>
        </w:rPr>
        <w:t>Выпускник научится:</w:t>
      </w:r>
    </w:p>
    <w:p w14:paraId="7E35C0DF" w14:textId="77777777" w:rsidR="00C87819" w:rsidRPr="007A76E7" w:rsidRDefault="00C87819" w:rsidP="00F076C0">
      <w:pPr>
        <w:pStyle w:val="affd"/>
        <w:rPr>
          <w:szCs w:val="24"/>
        </w:rPr>
      </w:pPr>
      <w:r w:rsidRPr="007A76E7">
        <w:rPr>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6F3518B4" w14:textId="77777777" w:rsidR="00C87819" w:rsidRPr="007A76E7" w:rsidRDefault="00C87819" w:rsidP="00F076C0">
      <w:pPr>
        <w:pStyle w:val="affd"/>
        <w:rPr>
          <w:szCs w:val="24"/>
        </w:rPr>
      </w:pPr>
      <w:r w:rsidRPr="007A76E7">
        <w:rPr>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6301AE98" w14:textId="77777777" w:rsidR="00C87819" w:rsidRPr="007A76E7" w:rsidRDefault="00C87819" w:rsidP="00F076C0">
      <w:pPr>
        <w:pStyle w:val="affd"/>
        <w:rPr>
          <w:szCs w:val="24"/>
        </w:rPr>
      </w:pPr>
      <w:r w:rsidRPr="007A76E7">
        <w:rPr>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5293EB23" w14:textId="77777777" w:rsidR="00C87819" w:rsidRPr="007A76E7" w:rsidRDefault="00C87819" w:rsidP="00F076C0">
      <w:pPr>
        <w:pStyle w:val="affd"/>
        <w:rPr>
          <w:szCs w:val="24"/>
        </w:rPr>
      </w:pPr>
      <w:r w:rsidRPr="007A76E7">
        <w:rPr>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0FB08977" w14:textId="77777777" w:rsidR="00C87819" w:rsidRPr="007A76E7" w:rsidRDefault="00B132D4" w:rsidP="00F076C0">
      <w:pPr>
        <w:pStyle w:val="affd"/>
        <w:rPr>
          <w:szCs w:val="24"/>
        </w:rPr>
      </w:pPr>
      <w:r w:rsidRPr="007A76E7">
        <w:rPr>
          <w:iCs/>
          <w:szCs w:val="24"/>
          <w:u w:val="single"/>
        </w:rPr>
        <w:t>Выпускник получит возможность научиться:</w:t>
      </w:r>
    </w:p>
    <w:p w14:paraId="0296555A" w14:textId="77777777" w:rsidR="00C87819" w:rsidRPr="007A76E7" w:rsidRDefault="00C87819" w:rsidP="00F076C0">
      <w:pPr>
        <w:pStyle w:val="affd"/>
        <w:rPr>
          <w:szCs w:val="24"/>
        </w:rPr>
      </w:pPr>
      <w:r w:rsidRPr="007A76E7">
        <w:rPr>
          <w:szCs w:val="24"/>
        </w:rPr>
        <w:t>• </w:t>
      </w:r>
      <w:r w:rsidRPr="007A76E7">
        <w:rPr>
          <w:iCs/>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5C551D3C" w14:textId="77777777" w:rsidR="00C87819" w:rsidRPr="007A76E7" w:rsidRDefault="00C87819" w:rsidP="00F076C0">
      <w:pPr>
        <w:pStyle w:val="affd"/>
        <w:rPr>
          <w:szCs w:val="24"/>
        </w:rPr>
      </w:pPr>
      <w:r w:rsidRPr="007A76E7">
        <w:rPr>
          <w:szCs w:val="24"/>
        </w:rPr>
        <w:t>• </w:t>
      </w:r>
      <w:r w:rsidRPr="007A76E7">
        <w:rPr>
          <w:iCs/>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484F61D6" w14:textId="77777777" w:rsidR="00C87819" w:rsidRPr="007A76E7" w:rsidRDefault="00C87819" w:rsidP="00F076C0">
      <w:pPr>
        <w:pStyle w:val="affd"/>
        <w:rPr>
          <w:szCs w:val="24"/>
        </w:rPr>
      </w:pPr>
      <w:r w:rsidRPr="007A76E7">
        <w:rPr>
          <w:szCs w:val="24"/>
        </w:rPr>
        <w:t>• </w:t>
      </w:r>
      <w:r w:rsidRPr="007A76E7">
        <w:rPr>
          <w:iCs/>
          <w:szCs w:val="24"/>
        </w:rPr>
        <w:t>воспринимать и критически оценивать информацию географического содержания в научно-популярной литературе и СМИ;</w:t>
      </w:r>
    </w:p>
    <w:p w14:paraId="286933D2" w14:textId="77777777" w:rsidR="00C87819" w:rsidRPr="007A76E7" w:rsidRDefault="00C87819" w:rsidP="00F076C0">
      <w:pPr>
        <w:pStyle w:val="affd"/>
        <w:rPr>
          <w:szCs w:val="24"/>
        </w:rPr>
      </w:pPr>
      <w:r w:rsidRPr="007A76E7">
        <w:rPr>
          <w:szCs w:val="24"/>
        </w:rPr>
        <w:t>• </w:t>
      </w:r>
      <w:r w:rsidRPr="007A76E7">
        <w:rPr>
          <w:iCs/>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14:paraId="66F5DA66" w14:textId="77777777" w:rsidR="00C87819" w:rsidRPr="007A76E7" w:rsidRDefault="00B36E68" w:rsidP="00F076C0">
      <w:pPr>
        <w:pStyle w:val="affd"/>
        <w:ind w:firstLine="0"/>
        <w:rPr>
          <w:b/>
          <w:szCs w:val="24"/>
        </w:rPr>
      </w:pPr>
      <w:r w:rsidRPr="007A76E7">
        <w:rPr>
          <w:b/>
          <w:szCs w:val="24"/>
        </w:rPr>
        <w:t xml:space="preserve">        </w:t>
      </w:r>
      <w:r w:rsidR="00C87819" w:rsidRPr="007A76E7">
        <w:rPr>
          <w:b/>
          <w:szCs w:val="24"/>
        </w:rPr>
        <w:t>Население Земли</w:t>
      </w:r>
    </w:p>
    <w:p w14:paraId="00C87677" w14:textId="77777777" w:rsidR="00C87819" w:rsidRPr="007A76E7" w:rsidRDefault="00B132D4" w:rsidP="00F076C0">
      <w:pPr>
        <w:pStyle w:val="affd"/>
        <w:rPr>
          <w:szCs w:val="24"/>
        </w:rPr>
      </w:pPr>
      <w:r w:rsidRPr="007A76E7">
        <w:rPr>
          <w:bCs/>
          <w:szCs w:val="24"/>
          <w:u w:val="single"/>
        </w:rPr>
        <w:t>Выпускник научится:</w:t>
      </w:r>
      <w:r w:rsidR="00C87819" w:rsidRPr="007A76E7">
        <w:rPr>
          <w:bCs/>
          <w:szCs w:val="24"/>
        </w:rPr>
        <w:t xml:space="preserve"> </w:t>
      </w:r>
    </w:p>
    <w:p w14:paraId="25756CED" w14:textId="77777777" w:rsidR="00C87819" w:rsidRPr="007A76E7" w:rsidRDefault="00C87819" w:rsidP="00F076C0">
      <w:pPr>
        <w:pStyle w:val="affd"/>
        <w:rPr>
          <w:szCs w:val="24"/>
        </w:rPr>
      </w:pPr>
      <w:r w:rsidRPr="007A76E7">
        <w:rPr>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14:paraId="24E094B2" w14:textId="77777777" w:rsidR="00C87819" w:rsidRPr="007A76E7" w:rsidRDefault="00C87819" w:rsidP="00F076C0">
      <w:pPr>
        <w:pStyle w:val="affd"/>
        <w:rPr>
          <w:szCs w:val="24"/>
        </w:rPr>
      </w:pPr>
      <w:r w:rsidRPr="007A76E7">
        <w:rPr>
          <w:szCs w:val="24"/>
        </w:rPr>
        <w:t>• сравнивать особенности населения отдельных регионов и стран;</w:t>
      </w:r>
    </w:p>
    <w:p w14:paraId="56B5326A" w14:textId="77777777" w:rsidR="00C87819" w:rsidRPr="007A76E7" w:rsidRDefault="00C87819" w:rsidP="00F076C0">
      <w:pPr>
        <w:pStyle w:val="affd"/>
        <w:rPr>
          <w:szCs w:val="24"/>
        </w:rPr>
      </w:pPr>
      <w:r w:rsidRPr="007A76E7">
        <w:rPr>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14:paraId="005BE21E" w14:textId="77777777" w:rsidR="00C87819" w:rsidRPr="007A76E7" w:rsidRDefault="00C87819" w:rsidP="00F076C0">
      <w:pPr>
        <w:pStyle w:val="affd"/>
        <w:rPr>
          <w:szCs w:val="24"/>
        </w:rPr>
      </w:pPr>
      <w:r w:rsidRPr="007A76E7">
        <w:rPr>
          <w:szCs w:val="24"/>
        </w:rPr>
        <w:t>• проводить расчёты демографических показателей;</w:t>
      </w:r>
    </w:p>
    <w:p w14:paraId="5FFE4D59" w14:textId="77777777" w:rsidR="00C87819" w:rsidRPr="007A76E7" w:rsidRDefault="00C87819" w:rsidP="00F076C0">
      <w:pPr>
        <w:pStyle w:val="affd"/>
        <w:rPr>
          <w:szCs w:val="24"/>
        </w:rPr>
      </w:pPr>
      <w:r w:rsidRPr="007A76E7">
        <w:rPr>
          <w:szCs w:val="24"/>
        </w:rPr>
        <w:t>• объяснять особенности адаптации человека к разным природным условиям.</w:t>
      </w:r>
    </w:p>
    <w:p w14:paraId="39EA2EDE" w14:textId="77777777" w:rsidR="00C87819" w:rsidRPr="007A76E7" w:rsidRDefault="00B132D4" w:rsidP="00F076C0">
      <w:pPr>
        <w:pStyle w:val="affd"/>
        <w:rPr>
          <w:szCs w:val="24"/>
        </w:rPr>
      </w:pPr>
      <w:r w:rsidRPr="007A76E7">
        <w:rPr>
          <w:iCs/>
          <w:szCs w:val="24"/>
          <w:u w:val="single"/>
        </w:rPr>
        <w:lastRenderedPageBreak/>
        <w:t>Выпускник получит возможность научиться:</w:t>
      </w:r>
    </w:p>
    <w:p w14:paraId="6814D336" w14:textId="77777777" w:rsidR="00C87819" w:rsidRPr="007A76E7" w:rsidRDefault="00C87819" w:rsidP="00F076C0">
      <w:pPr>
        <w:pStyle w:val="affd"/>
        <w:rPr>
          <w:szCs w:val="24"/>
        </w:rPr>
      </w:pPr>
      <w:r w:rsidRPr="007A76E7">
        <w:rPr>
          <w:szCs w:val="24"/>
        </w:rPr>
        <w:t>• </w:t>
      </w:r>
      <w:r w:rsidRPr="007A76E7">
        <w:rPr>
          <w:iCs/>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14:paraId="01F7B349" w14:textId="77777777" w:rsidR="00C87819" w:rsidRPr="007A76E7" w:rsidRDefault="00C87819" w:rsidP="00F076C0">
      <w:pPr>
        <w:pStyle w:val="affd"/>
        <w:rPr>
          <w:szCs w:val="24"/>
        </w:rPr>
      </w:pPr>
      <w:r w:rsidRPr="007A76E7">
        <w:rPr>
          <w:szCs w:val="24"/>
        </w:rPr>
        <w:t>• </w:t>
      </w:r>
      <w:r w:rsidRPr="007A76E7">
        <w:rPr>
          <w:iCs/>
          <w:szCs w:val="24"/>
        </w:rPr>
        <w:t>самостоятельно проводить по разным источникам информации исследование, связанное с изучением населения.</w:t>
      </w:r>
    </w:p>
    <w:p w14:paraId="16A5A3E1" w14:textId="77777777" w:rsidR="00C87819" w:rsidRPr="007A76E7" w:rsidRDefault="00C87819" w:rsidP="00F076C0">
      <w:pPr>
        <w:pStyle w:val="affd"/>
        <w:rPr>
          <w:b/>
          <w:szCs w:val="24"/>
        </w:rPr>
      </w:pPr>
      <w:r w:rsidRPr="007A76E7">
        <w:rPr>
          <w:b/>
          <w:szCs w:val="24"/>
        </w:rPr>
        <w:t>Материки, океаны и страны</w:t>
      </w:r>
    </w:p>
    <w:p w14:paraId="6B8CB698" w14:textId="77777777" w:rsidR="00C87819" w:rsidRPr="007A76E7" w:rsidRDefault="00B132D4" w:rsidP="00F076C0">
      <w:pPr>
        <w:pStyle w:val="affd"/>
        <w:rPr>
          <w:szCs w:val="24"/>
        </w:rPr>
      </w:pPr>
      <w:r w:rsidRPr="007A76E7">
        <w:rPr>
          <w:bCs/>
          <w:szCs w:val="24"/>
          <w:u w:val="single"/>
        </w:rPr>
        <w:t>Выпускник научится:</w:t>
      </w:r>
      <w:r w:rsidR="00C87819" w:rsidRPr="007A76E7">
        <w:rPr>
          <w:bCs/>
          <w:szCs w:val="24"/>
        </w:rPr>
        <w:t xml:space="preserve"> </w:t>
      </w:r>
    </w:p>
    <w:p w14:paraId="1045DD7B" w14:textId="77777777" w:rsidR="00C87819" w:rsidRPr="007A76E7" w:rsidRDefault="00C87819" w:rsidP="00F076C0">
      <w:pPr>
        <w:pStyle w:val="affd"/>
        <w:rPr>
          <w:szCs w:val="24"/>
        </w:rPr>
      </w:pPr>
      <w:r w:rsidRPr="007A76E7">
        <w:rPr>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14:paraId="634E7FB0" w14:textId="77777777" w:rsidR="00C87819" w:rsidRPr="007A76E7" w:rsidRDefault="00C87819" w:rsidP="00F076C0">
      <w:pPr>
        <w:pStyle w:val="affd"/>
        <w:rPr>
          <w:szCs w:val="24"/>
        </w:rPr>
      </w:pPr>
      <w:r w:rsidRPr="007A76E7">
        <w:rPr>
          <w:szCs w:val="24"/>
        </w:rPr>
        <w:t>• сравнивать особенности природы и населения, материальной и духовной культуры регионов и отдельных стран;</w:t>
      </w:r>
    </w:p>
    <w:p w14:paraId="55857221" w14:textId="77777777" w:rsidR="00C87819" w:rsidRPr="007A76E7" w:rsidRDefault="00C87819" w:rsidP="00F076C0">
      <w:pPr>
        <w:pStyle w:val="affd"/>
        <w:rPr>
          <w:szCs w:val="24"/>
        </w:rPr>
      </w:pPr>
      <w:r w:rsidRPr="007A76E7">
        <w:rPr>
          <w:szCs w:val="24"/>
        </w:rPr>
        <w:t>• оценивать особенности взаимодействия природы и общества в пределах отдельных территорий;</w:t>
      </w:r>
    </w:p>
    <w:p w14:paraId="7B784B1B" w14:textId="77777777" w:rsidR="00C87819" w:rsidRPr="007A76E7" w:rsidRDefault="00C87819" w:rsidP="00F076C0">
      <w:pPr>
        <w:pStyle w:val="affd"/>
        <w:rPr>
          <w:szCs w:val="24"/>
        </w:rPr>
      </w:pPr>
      <w:r w:rsidRPr="007A76E7">
        <w:rPr>
          <w:szCs w:val="24"/>
        </w:rPr>
        <w:t>• описывать на карте положение и взаиморасположение географических объектов;</w:t>
      </w:r>
    </w:p>
    <w:p w14:paraId="50E632F5" w14:textId="77777777" w:rsidR="00C87819" w:rsidRPr="007A76E7" w:rsidRDefault="00C87819" w:rsidP="00F076C0">
      <w:pPr>
        <w:pStyle w:val="affd"/>
        <w:rPr>
          <w:szCs w:val="24"/>
        </w:rPr>
      </w:pPr>
      <w:r w:rsidRPr="007A76E7">
        <w:rPr>
          <w:szCs w:val="24"/>
        </w:rPr>
        <w:t>• объяснять особенности компонентов природы отдельных территорий;</w:t>
      </w:r>
    </w:p>
    <w:p w14:paraId="2A3DCD6D" w14:textId="77777777" w:rsidR="00C87819" w:rsidRPr="007A76E7" w:rsidRDefault="00C87819" w:rsidP="00F076C0">
      <w:pPr>
        <w:pStyle w:val="affd"/>
        <w:rPr>
          <w:szCs w:val="24"/>
        </w:rPr>
      </w:pPr>
      <w:r w:rsidRPr="007A76E7">
        <w:rPr>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14:paraId="1FFEA212" w14:textId="77777777" w:rsidR="00C87819" w:rsidRPr="007A76E7" w:rsidRDefault="00B132D4" w:rsidP="00F076C0">
      <w:pPr>
        <w:pStyle w:val="affd"/>
        <w:rPr>
          <w:szCs w:val="24"/>
        </w:rPr>
      </w:pPr>
      <w:r w:rsidRPr="007A76E7">
        <w:rPr>
          <w:iCs/>
          <w:szCs w:val="24"/>
          <w:u w:val="single"/>
        </w:rPr>
        <w:t>Выпускник получит возможность научиться:</w:t>
      </w:r>
    </w:p>
    <w:p w14:paraId="069C4D5B" w14:textId="77777777" w:rsidR="00C87819" w:rsidRPr="007A76E7" w:rsidRDefault="00C87819" w:rsidP="00F076C0">
      <w:pPr>
        <w:pStyle w:val="affd"/>
        <w:rPr>
          <w:szCs w:val="24"/>
        </w:rPr>
      </w:pPr>
      <w:r w:rsidRPr="007A76E7">
        <w:rPr>
          <w:szCs w:val="24"/>
        </w:rPr>
        <w:t>• </w:t>
      </w:r>
      <w:r w:rsidRPr="007A76E7">
        <w:rPr>
          <w:iCs/>
          <w:szCs w:val="24"/>
        </w:rPr>
        <w:t>выдвигать гипотезы о связях и закономерностях событий, процессов, объектов, происходящих в географической оболочке;</w:t>
      </w:r>
    </w:p>
    <w:p w14:paraId="3550541B" w14:textId="77777777" w:rsidR="00C87819" w:rsidRPr="007A76E7" w:rsidRDefault="00C87819" w:rsidP="00F076C0">
      <w:pPr>
        <w:pStyle w:val="affd"/>
        <w:rPr>
          <w:szCs w:val="24"/>
        </w:rPr>
      </w:pPr>
      <w:r w:rsidRPr="007A76E7">
        <w:rPr>
          <w:szCs w:val="24"/>
        </w:rPr>
        <w:t>• </w:t>
      </w:r>
      <w:r w:rsidRPr="007A76E7">
        <w:rPr>
          <w:iCs/>
          <w:szCs w:val="24"/>
        </w:rPr>
        <w:t>сопоставлять существующие в науке точки зрения о причинах происходящих глобальных изменений климата;</w:t>
      </w:r>
    </w:p>
    <w:p w14:paraId="65B7648D" w14:textId="77777777" w:rsidR="00C87819" w:rsidRPr="007A76E7" w:rsidRDefault="00C87819" w:rsidP="00F076C0">
      <w:pPr>
        <w:pStyle w:val="affd"/>
        <w:rPr>
          <w:szCs w:val="24"/>
        </w:rPr>
      </w:pPr>
      <w:r w:rsidRPr="007A76E7">
        <w:rPr>
          <w:szCs w:val="24"/>
        </w:rPr>
        <w:t>• </w:t>
      </w:r>
      <w:r w:rsidRPr="007A76E7">
        <w:rPr>
          <w:iCs/>
          <w:szCs w:val="24"/>
        </w:rPr>
        <w:t>оценить положительные и негативные последствия глобальных изменений климата для отдельных регионов и стран;</w:t>
      </w:r>
    </w:p>
    <w:p w14:paraId="47995FC5" w14:textId="77777777" w:rsidR="00C87819" w:rsidRPr="007A76E7" w:rsidRDefault="00C87819" w:rsidP="00F076C0">
      <w:pPr>
        <w:pStyle w:val="affd"/>
        <w:rPr>
          <w:szCs w:val="24"/>
        </w:rPr>
      </w:pPr>
      <w:r w:rsidRPr="007A76E7">
        <w:rPr>
          <w:szCs w:val="24"/>
        </w:rPr>
        <w:t>• </w:t>
      </w:r>
      <w:r w:rsidRPr="007A76E7">
        <w:rPr>
          <w:iCs/>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61FBEDA5" w14:textId="77777777" w:rsidR="00C87819" w:rsidRPr="007A76E7" w:rsidRDefault="00C87819" w:rsidP="00F076C0">
      <w:pPr>
        <w:pStyle w:val="affd"/>
        <w:rPr>
          <w:b/>
          <w:szCs w:val="24"/>
        </w:rPr>
      </w:pPr>
      <w:r w:rsidRPr="007A76E7">
        <w:rPr>
          <w:b/>
          <w:bCs/>
          <w:szCs w:val="24"/>
        </w:rPr>
        <w:t>Особенности географического положения России</w:t>
      </w:r>
    </w:p>
    <w:p w14:paraId="18D8AE0F" w14:textId="77777777" w:rsidR="00C87819" w:rsidRPr="007A76E7" w:rsidRDefault="00B132D4" w:rsidP="00F076C0">
      <w:pPr>
        <w:pStyle w:val="affd"/>
        <w:rPr>
          <w:szCs w:val="24"/>
        </w:rPr>
      </w:pPr>
      <w:r w:rsidRPr="007A76E7">
        <w:rPr>
          <w:bCs/>
          <w:szCs w:val="24"/>
          <w:u w:val="single"/>
        </w:rPr>
        <w:t>Выпускник научится:</w:t>
      </w:r>
      <w:r w:rsidR="00C87819" w:rsidRPr="007A76E7">
        <w:rPr>
          <w:bCs/>
          <w:szCs w:val="24"/>
        </w:rPr>
        <w:t xml:space="preserve"> </w:t>
      </w:r>
    </w:p>
    <w:p w14:paraId="4B9A2421" w14:textId="77777777" w:rsidR="00C87819" w:rsidRPr="007A76E7" w:rsidRDefault="00C87819" w:rsidP="00F076C0">
      <w:pPr>
        <w:pStyle w:val="affd"/>
        <w:rPr>
          <w:szCs w:val="24"/>
        </w:rPr>
      </w:pPr>
      <w:r w:rsidRPr="007A76E7">
        <w:rPr>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14:paraId="7368E60B" w14:textId="77777777" w:rsidR="00C87819" w:rsidRPr="007A76E7" w:rsidRDefault="00C87819" w:rsidP="00F076C0">
      <w:pPr>
        <w:pStyle w:val="affd"/>
        <w:rPr>
          <w:szCs w:val="24"/>
        </w:rPr>
      </w:pPr>
      <w:r w:rsidRPr="007A76E7">
        <w:rPr>
          <w:szCs w:val="24"/>
        </w:rPr>
        <w:t>• оценивать воздействие географического положения Росс</w:t>
      </w:r>
      <w:proofErr w:type="gramStart"/>
      <w:r w:rsidRPr="007A76E7">
        <w:rPr>
          <w:szCs w:val="24"/>
        </w:rPr>
        <w:t>ии и её</w:t>
      </w:r>
      <w:proofErr w:type="gramEnd"/>
      <w:r w:rsidRPr="007A76E7">
        <w:rPr>
          <w:szCs w:val="24"/>
        </w:rPr>
        <w:t xml:space="preserve"> отдельных частей на особенности природы, жизнь и хозяйственную деятельность населения;</w:t>
      </w:r>
    </w:p>
    <w:p w14:paraId="1A4E2EF5" w14:textId="77777777" w:rsidR="00C87819" w:rsidRPr="007A76E7" w:rsidRDefault="00C87819" w:rsidP="00F076C0">
      <w:pPr>
        <w:pStyle w:val="affd"/>
        <w:rPr>
          <w:szCs w:val="24"/>
        </w:rPr>
      </w:pPr>
      <w:r w:rsidRPr="007A76E7">
        <w:rPr>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14:paraId="446C2354" w14:textId="77777777" w:rsidR="00C87819" w:rsidRPr="007A76E7" w:rsidRDefault="00B132D4" w:rsidP="00F076C0">
      <w:pPr>
        <w:pStyle w:val="affd"/>
        <w:rPr>
          <w:szCs w:val="24"/>
        </w:rPr>
      </w:pPr>
      <w:r w:rsidRPr="007A76E7">
        <w:rPr>
          <w:iCs/>
          <w:szCs w:val="24"/>
          <w:u w:val="single"/>
        </w:rPr>
        <w:t>Выпускник получит возможность научиться:</w:t>
      </w:r>
    </w:p>
    <w:p w14:paraId="03941B72" w14:textId="77777777" w:rsidR="00C87819" w:rsidRPr="007A76E7" w:rsidRDefault="00C87819" w:rsidP="00F076C0">
      <w:pPr>
        <w:pStyle w:val="affd"/>
        <w:rPr>
          <w:szCs w:val="24"/>
        </w:rPr>
      </w:pPr>
      <w:r w:rsidRPr="007A76E7">
        <w:rPr>
          <w:szCs w:val="24"/>
        </w:rPr>
        <w:t>• </w:t>
      </w:r>
      <w:r w:rsidRPr="007A76E7">
        <w:rPr>
          <w:iCs/>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14:paraId="63ED944B" w14:textId="77777777" w:rsidR="00C87819" w:rsidRPr="007A76E7" w:rsidRDefault="00C87819" w:rsidP="00F076C0">
      <w:pPr>
        <w:pStyle w:val="affd"/>
        <w:rPr>
          <w:b/>
          <w:szCs w:val="24"/>
        </w:rPr>
      </w:pPr>
      <w:r w:rsidRPr="007A76E7">
        <w:rPr>
          <w:b/>
          <w:bCs/>
          <w:szCs w:val="24"/>
        </w:rPr>
        <w:t>Природа России</w:t>
      </w:r>
    </w:p>
    <w:p w14:paraId="2C5EDDB6" w14:textId="77777777" w:rsidR="00C87819" w:rsidRPr="007A76E7" w:rsidRDefault="00B132D4" w:rsidP="00F076C0">
      <w:pPr>
        <w:pStyle w:val="affd"/>
        <w:rPr>
          <w:szCs w:val="24"/>
        </w:rPr>
      </w:pPr>
      <w:r w:rsidRPr="007A76E7">
        <w:rPr>
          <w:bCs/>
          <w:szCs w:val="24"/>
          <w:u w:val="single"/>
        </w:rPr>
        <w:t>Выпускник научится:</w:t>
      </w:r>
      <w:r w:rsidR="00C87819" w:rsidRPr="007A76E7">
        <w:rPr>
          <w:bCs/>
          <w:szCs w:val="24"/>
        </w:rPr>
        <w:t xml:space="preserve"> </w:t>
      </w:r>
    </w:p>
    <w:p w14:paraId="4E6C4823" w14:textId="77777777" w:rsidR="00C87819" w:rsidRPr="007A76E7" w:rsidRDefault="00C87819" w:rsidP="00F076C0">
      <w:pPr>
        <w:pStyle w:val="affd"/>
        <w:rPr>
          <w:szCs w:val="24"/>
        </w:rPr>
      </w:pPr>
      <w:r w:rsidRPr="007A76E7">
        <w:rPr>
          <w:szCs w:val="24"/>
        </w:rPr>
        <w:t>• различать географические процессы и явления, определяющие особенности природы страны и отдельных регионов;</w:t>
      </w:r>
    </w:p>
    <w:p w14:paraId="2B184952" w14:textId="77777777" w:rsidR="00C87819" w:rsidRPr="007A76E7" w:rsidRDefault="00C87819" w:rsidP="00F076C0">
      <w:pPr>
        <w:pStyle w:val="affd"/>
        <w:rPr>
          <w:szCs w:val="24"/>
        </w:rPr>
      </w:pPr>
      <w:r w:rsidRPr="007A76E7">
        <w:rPr>
          <w:szCs w:val="24"/>
        </w:rPr>
        <w:t>• сравнивать особенности природы отдельных регионов страны;</w:t>
      </w:r>
    </w:p>
    <w:p w14:paraId="5DC1AA20" w14:textId="77777777" w:rsidR="00C87819" w:rsidRPr="007A76E7" w:rsidRDefault="00C87819" w:rsidP="00F076C0">
      <w:pPr>
        <w:pStyle w:val="affd"/>
        <w:rPr>
          <w:szCs w:val="24"/>
        </w:rPr>
      </w:pPr>
      <w:r w:rsidRPr="007A76E7">
        <w:rPr>
          <w:szCs w:val="24"/>
        </w:rPr>
        <w:t>• оценивать особенности взаимодействия природы и общества в пределах отдельных территорий;</w:t>
      </w:r>
    </w:p>
    <w:p w14:paraId="69A87792" w14:textId="77777777" w:rsidR="00C87819" w:rsidRPr="007A76E7" w:rsidRDefault="00C87819" w:rsidP="00F076C0">
      <w:pPr>
        <w:pStyle w:val="affd"/>
        <w:rPr>
          <w:szCs w:val="24"/>
        </w:rPr>
      </w:pPr>
      <w:r w:rsidRPr="007A76E7">
        <w:rPr>
          <w:szCs w:val="24"/>
        </w:rPr>
        <w:t>• описывать положение на карте и взаиморасположение географических объектов;</w:t>
      </w:r>
    </w:p>
    <w:p w14:paraId="7F001618" w14:textId="77777777" w:rsidR="00C87819" w:rsidRPr="007A76E7" w:rsidRDefault="00C87819" w:rsidP="00F076C0">
      <w:pPr>
        <w:pStyle w:val="affd"/>
        <w:rPr>
          <w:szCs w:val="24"/>
        </w:rPr>
      </w:pPr>
      <w:r w:rsidRPr="007A76E7">
        <w:rPr>
          <w:szCs w:val="24"/>
        </w:rPr>
        <w:t>• объяснять особенности компонентов природы отдельных частей страны;</w:t>
      </w:r>
    </w:p>
    <w:p w14:paraId="415C92CD" w14:textId="77777777" w:rsidR="00C87819" w:rsidRPr="007A76E7" w:rsidRDefault="00C87819" w:rsidP="00F076C0">
      <w:pPr>
        <w:pStyle w:val="affd"/>
        <w:rPr>
          <w:szCs w:val="24"/>
        </w:rPr>
      </w:pPr>
      <w:r w:rsidRPr="007A76E7">
        <w:rPr>
          <w:szCs w:val="24"/>
        </w:rPr>
        <w:t xml:space="preserve">• оценивать природные условия и обеспеченность природными ресурсами отдельных территорий России; </w:t>
      </w:r>
    </w:p>
    <w:p w14:paraId="17789486" w14:textId="77777777" w:rsidR="00C87819" w:rsidRPr="007A76E7" w:rsidRDefault="00C87819" w:rsidP="00F076C0">
      <w:pPr>
        <w:pStyle w:val="affd"/>
        <w:rPr>
          <w:szCs w:val="24"/>
        </w:rPr>
      </w:pPr>
      <w:r w:rsidRPr="007A76E7">
        <w:rPr>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14:paraId="07E68830" w14:textId="77777777" w:rsidR="00C87819" w:rsidRPr="007A76E7" w:rsidRDefault="00B132D4" w:rsidP="00F076C0">
      <w:pPr>
        <w:pStyle w:val="affd"/>
        <w:rPr>
          <w:szCs w:val="24"/>
        </w:rPr>
      </w:pPr>
      <w:r w:rsidRPr="007A76E7">
        <w:rPr>
          <w:iCs/>
          <w:szCs w:val="24"/>
          <w:u w:val="single"/>
        </w:rPr>
        <w:lastRenderedPageBreak/>
        <w:t>Выпускник получит возможность научиться:</w:t>
      </w:r>
    </w:p>
    <w:p w14:paraId="3203530F" w14:textId="77777777" w:rsidR="00C87819" w:rsidRPr="007A76E7" w:rsidRDefault="00C87819" w:rsidP="00F076C0">
      <w:pPr>
        <w:pStyle w:val="affd"/>
        <w:rPr>
          <w:szCs w:val="24"/>
        </w:rPr>
      </w:pPr>
      <w:r w:rsidRPr="007A76E7">
        <w:rPr>
          <w:szCs w:val="24"/>
        </w:rPr>
        <w:t>• </w:t>
      </w:r>
      <w:r w:rsidRPr="007A76E7">
        <w:rPr>
          <w:iCs/>
          <w:szCs w:val="24"/>
        </w:rPr>
        <w:t>оценивать возможные последствия изменений климата отдельных территорий страны, связанных с глобальными изменениями климата;</w:t>
      </w:r>
    </w:p>
    <w:p w14:paraId="44963413" w14:textId="77777777" w:rsidR="00C87819" w:rsidRPr="007A76E7" w:rsidRDefault="00C87819" w:rsidP="00F076C0">
      <w:pPr>
        <w:pStyle w:val="affd"/>
        <w:rPr>
          <w:szCs w:val="24"/>
        </w:rPr>
      </w:pPr>
      <w:r w:rsidRPr="007A76E7">
        <w:rPr>
          <w:szCs w:val="24"/>
        </w:rPr>
        <w:t>• </w:t>
      </w:r>
      <w:r w:rsidRPr="007A76E7">
        <w:rPr>
          <w:iCs/>
          <w:szCs w:val="24"/>
        </w:rPr>
        <w:t>делать прогнозы трансформации географических систем и комплексов в результате изменения их компонентов.</w:t>
      </w:r>
    </w:p>
    <w:p w14:paraId="51589DA2" w14:textId="77777777" w:rsidR="00C87819" w:rsidRPr="007A76E7" w:rsidRDefault="00C87819" w:rsidP="00F076C0">
      <w:pPr>
        <w:pStyle w:val="affd"/>
        <w:rPr>
          <w:b/>
          <w:szCs w:val="24"/>
        </w:rPr>
      </w:pPr>
      <w:r w:rsidRPr="007A76E7">
        <w:rPr>
          <w:b/>
          <w:bCs/>
          <w:szCs w:val="24"/>
        </w:rPr>
        <w:t>Население России</w:t>
      </w:r>
    </w:p>
    <w:p w14:paraId="4FA43CCC" w14:textId="77777777" w:rsidR="00C87819" w:rsidRPr="007A76E7" w:rsidRDefault="00B132D4" w:rsidP="00F076C0">
      <w:pPr>
        <w:pStyle w:val="affd"/>
        <w:rPr>
          <w:szCs w:val="24"/>
        </w:rPr>
      </w:pPr>
      <w:r w:rsidRPr="007A76E7">
        <w:rPr>
          <w:bCs/>
          <w:szCs w:val="24"/>
          <w:u w:val="single"/>
        </w:rPr>
        <w:t>Выпускник научится:</w:t>
      </w:r>
      <w:r w:rsidR="00C87819" w:rsidRPr="007A76E7">
        <w:rPr>
          <w:bCs/>
          <w:szCs w:val="24"/>
        </w:rPr>
        <w:t xml:space="preserve"> </w:t>
      </w:r>
    </w:p>
    <w:p w14:paraId="6ABD3BFE" w14:textId="77777777" w:rsidR="00C87819" w:rsidRPr="007A76E7" w:rsidRDefault="00C87819" w:rsidP="00F076C0">
      <w:pPr>
        <w:pStyle w:val="affd"/>
        <w:rPr>
          <w:szCs w:val="24"/>
        </w:rPr>
      </w:pPr>
      <w:r w:rsidRPr="007A76E7">
        <w:rPr>
          <w:szCs w:val="24"/>
        </w:rPr>
        <w:t>• различать демографические процессы и явления, характеризующие динамику численности населения России, отдельных регионов и стран;</w:t>
      </w:r>
    </w:p>
    <w:p w14:paraId="78B36FF6" w14:textId="77777777" w:rsidR="00C87819" w:rsidRPr="007A76E7" w:rsidRDefault="00C87819" w:rsidP="00F076C0">
      <w:pPr>
        <w:pStyle w:val="affd"/>
        <w:rPr>
          <w:szCs w:val="24"/>
        </w:rPr>
      </w:pPr>
      <w:r w:rsidRPr="007A76E7">
        <w:rPr>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14:paraId="16DB37C4" w14:textId="77777777" w:rsidR="00C87819" w:rsidRPr="007A76E7" w:rsidRDefault="00C87819" w:rsidP="00F076C0">
      <w:pPr>
        <w:pStyle w:val="affd"/>
        <w:rPr>
          <w:szCs w:val="24"/>
        </w:rPr>
      </w:pPr>
      <w:r w:rsidRPr="007A76E7">
        <w:rPr>
          <w:szCs w:val="24"/>
        </w:rPr>
        <w:t>• сравнивать особенности населения отдельных регионов страны по этническому, языковому и религиозному составу;</w:t>
      </w:r>
    </w:p>
    <w:p w14:paraId="72F7165E" w14:textId="77777777" w:rsidR="00C87819" w:rsidRPr="007A76E7" w:rsidRDefault="00C87819" w:rsidP="00F076C0">
      <w:pPr>
        <w:pStyle w:val="affd"/>
        <w:rPr>
          <w:szCs w:val="24"/>
        </w:rPr>
      </w:pPr>
      <w:r w:rsidRPr="007A76E7">
        <w:rPr>
          <w:szCs w:val="24"/>
        </w:rPr>
        <w:t>• объяснять особенности динамики численности, половозрастной структуры и размещения населения Росс</w:t>
      </w:r>
      <w:proofErr w:type="gramStart"/>
      <w:r w:rsidRPr="007A76E7">
        <w:rPr>
          <w:szCs w:val="24"/>
        </w:rPr>
        <w:t>ии и её</w:t>
      </w:r>
      <w:proofErr w:type="gramEnd"/>
      <w:r w:rsidRPr="007A76E7">
        <w:rPr>
          <w:szCs w:val="24"/>
        </w:rPr>
        <w:t xml:space="preserve"> отдельных регионов;</w:t>
      </w:r>
    </w:p>
    <w:p w14:paraId="0C220EE2" w14:textId="77777777" w:rsidR="00C87819" w:rsidRPr="007A76E7" w:rsidRDefault="00C87819" w:rsidP="00F076C0">
      <w:pPr>
        <w:pStyle w:val="affd"/>
        <w:rPr>
          <w:szCs w:val="24"/>
        </w:rPr>
      </w:pPr>
      <w:r w:rsidRPr="007A76E7">
        <w:rPr>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11A1BBF6" w14:textId="77777777" w:rsidR="00C87819" w:rsidRPr="007A76E7" w:rsidRDefault="00C87819" w:rsidP="00F076C0">
      <w:pPr>
        <w:pStyle w:val="affd"/>
        <w:rPr>
          <w:szCs w:val="24"/>
        </w:rPr>
      </w:pPr>
      <w:r w:rsidRPr="007A76E7">
        <w:rPr>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14:paraId="04B48744" w14:textId="77777777" w:rsidR="00C87819" w:rsidRPr="007A76E7" w:rsidRDefault="00B132D4" w:rsidP="00F076C0">
      <w:pPr>
        <w:pStyle w:val="affd"/>
        <w:rPr>
          <w:szCs w:val="24"/>
        </w:rPr>
      </w:pPr>
      <w:r w:rsidRPr="007A76E7">
        <w:rPr>
          <w:iCs/>
          <w:szCs w:val="24"/>
          <w:u w:val="single"/>
        </w:rPr>
        <w:t>Выпускник получит возможность научиться:</w:t>
      </w:r>
    </w:p>
    <w:p w14:paraId="1CB5E657" w14:textId="77777777" w:rsidR="00C87819" w:rsidRPr="007A76E7" w:rsidRDefault="00C87819" w:rsidP="00F076C0">
      <w:pPr>
        <w:pStyle w:val="affd"/>
        <w:rPr>
          <w:szCs w:val="24"/>
        </w:rPr>
      </w:pPr>
      <w:r w:rsidRPr="007A76E7">
        <w:rPr>
          <w:szCs w:val="24"/>
        </w:rPr>
        <w:t>• </w:t>
      </w:r>
      <w:r w:rsidRPr="007A76E7">
        <w:rPr>
          <w:iCs/>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14:paraId="095258A6" w14:textId="77777777" w:rsidR="00C87819" w:rsidRPr="007A76E7" w:rsidRDefault="00C87819" w:rsidP="00F076C0">
      <w:pPr>
        <w:pStyle w:val="affd"/>
        <w:rPr>
          <w:szCs w:val="24"/>
        </w:rPr>
      </w:pPr>
      <w:r w:rsidRPr="007A76E7">
        <w:rPr>
          <w:szCs w:val="24"/>
        </w:rPr>
        <w:t>• </w:t>
      </w:r>
      <w:r w:rsidRPr="007A76E7">
        <w:rPr>
          <w:iCs/>
          <w:szCs w:val="24"/>
        </w:rPr>
        <w:t>оценивать ситуацию на рынке труда и её динамику.</w:t>
      </w:r>
    </w:p>
    <w:p w14:paraId="371F7EE5" w14:textId="77777777" w:rsidR="00C87819" w:rsidRPr="007A76E7" w:rsidRDefault="00C87819" w:rsidP="00F076C0">
      <w:pPr>
        <w:pStyle w:val="affd"/>
        <w:rPr>
          <w:b/>
          <w:szCs w:val="24"/>
        </w:rPr>
      </w:pPr>
      <w:r w:rsidRPr="007A76E7">
        <w:rPr>
          <w:b/>
          <w:bCs/>
          <w:szCs w:val="24"/>
        </w:rPr>
        <w:t>Хозяйство России</w:t>
      </w:r>
    </w:p>
    <w:p w14:paraId="4E53DF92" w14:textId="77777777" w:rsidR="00C87819" w:rsidRPr="007A76E7" w:rsidRDefault="00B132D4" w:rsidP="00F076C0">
      <w:pPr>
        <w:pStyle w:val="affd"/>
        <w:rPr>
          <w:szCs w:val="24"/>
        </w:rPr>
      </w:pPr>
      <w:r w:rsidRPr="007A76E7">
        <w:rPr>
          <w:bCs/>
          <w:szCs w:val="24"/>
          <w:u w:val="single"/>
        </w:rPr>
        <w:t>Выпускник научится:</w:t>
      </w:r>
      <w:r w:rsidR="00C87819" w:rsidRPr="007A76E7">
        <w:rPr>
          <w:bCs/>
          <w:szCs w:val="24"/>
        </w:rPr>
        <w:t xml:space="preserve"> </w:t>
      </w:r>
    </w:p>
    <w:p w14:paraId="02B4CFB7" w14:textId="77777777" w:rsidR="00C87819" w:rsidRPr="007A76E7" w:rsidRDefault="00C87819" w:rsidP="00F076C0">
      <w:pPr>
        <w:pStyle w:val="affd"/>
        <w:rPr>
          <w:szCs w:val="24"/>
        </w:rPr>
      </w:pPr>
      <w:r w:rsidRPr="007A76E7">
        <w:rPr>
          <w:szCs w:val="24"/>
        </w:rPr>
        <w:t>• различать показатели, характеризующие отраслевую и территориальную структуру хозяйства;</w:t>
      </w:r>
    </w:p>
    <w:p w14:paraId="6D9153A1" w14:textId="77777777" w:rsidR="00C87819" w:rsidRPr="007A76E7" w:rsidRDefault="00C87819" w:rsidP="00F076C0">
      <w:pPr>
        <w:pStyle w:val="affd"/>
        <w:rPr>
          <w:szCs w:val="24"/>
        </w:rPr>
      </w:pPr>
      <w:r w:rsidRPr="007A76E7">
        <w:rPr>
          <w:szCs w:val="24"/>
        </w:rPr>
        <w:t>• анализировать факторы, влияющие на размещение отраслей и отдельных предприятий по территории страны;</w:t>
      </w:r>
    </w:p>
    <w:p w14:paraId="7B423183" w14:textId="77777777" w:rsidR="00C87819" w:rsidRPr="007A76E7" w:rsidRDefault="00C87819" w:rsidP="00F076C0">
      <w:pPr>
        <w:pStyle w:val="affd"/>
        <w:rPr>
          <w:szCs w:val="24"/>
        </w:rPr>
      </w:pPr>
      <w:r w:rsidRPr="007A76E7">
        <w:rPr>
          <w:szCs w:val="24"/>
        </w:rPr>
        <w:t>• объяснять особенности отраслевой и территориальной структуры хозяйства России;</w:t>
      </w:r>
    </w:p>
    <w:p w14:paraId="35726042" w14:textId="77777777" w:rsidR="00C87819" w:rsidRPr="007A76E7" w:rsidRDefault="00C87819" w:rsidP="00F076C0">
      <w:pPr>
        <w:pStyle w:val="affd"/>
        <w:rPr>
          <w:szCs w:val="24"/>
        </w:rPr>
      </w:pPr>
      <w:r w:rsidRPr="007A76E7">
        <w:rPr>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14:paraId="7FE38C94" w14:textId="77777777" w:rsidR="00C87819" w:rsidRPr="007A76E7" w:rsidRDefault="00B132D4" w:rsidP="00F076C0">
      <w:pPr>
        <w:pStyle w:val="affd"/>
        <w:rPr>
          <w:szCs w:val="24"/>
        </w:rPr>
      </w:pPr>
      <w:r w:rsidRPr="007A76E7">
        <w:rPr>
          <w:iCs/>
          <w:szCs w:val="24"/>
          <w:u w:val="single"/>
        </w:rPr>
        <w:t>Выпускник получит возможность научиться:</w:t>
      </w:r>
    </w:p>
    <w:p w14:paraId="57950A57" w14:textId="77777777" w:rsidR="00C87819" w:rsidRPr="007A76E7" w:rsidRDefault="00C87819" w:rsidP="00F076C0">
      <w:pPr>
        <w:pStyle w:val="affd"/>
        <w:rPr>
          <w:szCs w:val="24"/>
        </w:rPr>
      </w:pPr>
      <w:r w:rsidRPr="007A76E7">
        <w:rPr>
          <w:szCs w:val="24"/>
        </w:rPr>
        <w:t>• </w:t>
      </w:r>
      <w:r w:rsidRPr="007A76E7">
        <w:rPr>
          <w:iCs/>
          <w:szCs w:val="24"/>
        </w:rPr>
        <w:t xml:space="preserve">выдвигать и обосновывать на основе </w:t>
      </w:r>
      <w:proofErr w:type="gramStart"/>
      <w:r w:rsidRPr="007A76E7">
        <w:rPr>
          <w:iCs/>
          <w:szCs w:val="24"/>
        </w:rPr>
        <w:t>анализа комплекса источников информации гипотезы</w:t>
      </w:r>
      <w:proofErr w:type="gramEnd"/>
      <w:r w:rsidRPr="007A76E7">
        <w:rPr>
          <w:iCs/>
          <w:szCs w:val="24"/>
        </w:rPr>
        <w:t xml:space="preserve"> об изменении отраслевой и территориальной структуры хозяйства страны;</w:t>
      </w:r>
    </w:p>
    <w:p w14:paraId="0BBAA01F" w14:textId="77777777" w:rsidR="00C87819" w:rsidRPr="007A76E7" w:rsidRDefault="00C87819" w:rsidP="00F076C0">
      <w:pPr>
        <w:pStyle w:val="affd"/>
        <w:rPr>
          <w:szCs w:val="24"/>
        </w:rPr>
      </w:pPr>
      <w:r w:rsidRPr="007A76E7">
        <w:rPr>
          <w:szCs w:val="24"/>
        </w:rPr>
        <w:t>• </w:t>
      </w:r>
      <w:r w:rsidRPr="007A76E7">
        <w:rPr>
          <w:iCs/>
          <w:szCs w:val="24"/>
        </w:rPr>
        <w:t xml:space="preserve">обосновывать возможные пути </w:t>
      </w:r>
      <w:proofErr w:type="gramStart"/>
      <w:r w:rsidRPr="007A76E7">
        <w:rPr>
          <w:iCs/>
          <w:szCs w:val="24"/>
        </w:rPr>
        <w:t>решения проблем развития хозяйства России</w:t>
      </w:r>
      <w:proofErr w:type="gramEnd"/>
      <w:r w:rsidRPr="007A76E7">
        <w:rPr>
          <w:iCs/>
          <w:szCs w:val="24"/>
        </w:rPr>
        <w:t>.</w:t>
      </w:r>
    </w:p>
    <w:p w14:paraId="119D8A0D" w14:textId="77777777" w:rsidR="00C87819" w:rsidRPr="007A76E7" w:rsidRDefault="00C87819" w:rsidP="00F076C0">
      <w:pPr>
        <w:pStyle w:val="affd"/>
        <w:rPr>
          <w:b/>
          <w:szCs w:val="24"/>
        </w:rPr>
      </w:pPr>
      <w:r w:rsidRPr="007A76E7">
        <w:rPr>
          <w:b/>
          <w:bCs/>
          <w:szCs w:val="24"/>
        </w:rPr>
        <w:t>Районы России</w:t>
      </w:r>
    </w:p>
    <w:p w14:paraId="63C5BE75" w14:textId="77777777" w:rsidR="00C87819" w:rsidRPr="007A76E7" w:rsidRDefault="00B132D4" w:rsidP="00F076C0">
      <w:pPr>
        <w:pStyle w:val="affd"/>
        <w:rPr>
          <w:szCs w:val="24"/>
        </w:rPr>
      </w:pPr>
      <w:r w:rsidRPr="007A76E7">
        <w:rPr>
          <w:bCs/>
          <w:szCs w:val="24"/>
          <w:u w:val="single"/>
        </w:rPr>
        <w:t>Выпускник научится:</w:t>
      </w:r>
    </w:p>
    <w:p w14:paraId="34286F03" w14:textId="77777777" w:rsidR="00C87819" w:rsidRPr="007A76E7" w:rsidRDefault="00C87819" w:rsidP="00F076C0">
      <w:pPr>
        <w:pStyle w:val="affd"/>
        <w:rPr>
          <w:szCs w:val="24"/>
        </w:rPr>
      </w:pPr>
      <w:r w:rsidRPr="007A76E7">
        <w:rPr>
          <w:szCs w:val="24"/>
        </w:rPr>
        <w:t>• объяснять особенности природы, населения и хозяйства географических районов страны;</w:t>
      </w:r>
    </w:p>
    <w:p w14:paraId="0E379E22" w14:textId="77777777" w:rsidR="00C87819" w:rsidRPr="007A76E7" w:rsidRDefault="00C87819" w:rsidP="00F076C0">
      <w:pPr>
        <w:pStyle w:val="affd"/>
        <w:rPr>
          <w:szCs w:val="24"/>
        </w:rPr>
      </w:pPr>
      <w:r w:rsidRPr="007A76E7">
        <w:rPr>
          <w:szCs w:val="24"/>
        </w:rPr>
        <w:t>• сравнивать особенности природы, населения и хозяйства отдельных регионов страны;</w:t>
      </w:r>
    </w:p>
    <w:p w14:paraId="06BA423E" w14:textId="77777777" w:rsidR="00C87819" w:rsidRPr="007A76E7" w:rsidRDefault="00C87819" w:rsidP="00F076C0">
      <w:pPr>
        <w:pStyle w:val="affd"/>
        <w:rPr>
          <w:szCs w:val="24"/>
        </w:rPr>
      </w:pPr>
      <w:r w:rsidRPr="007A76E7">
        <w:rPr>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14:paraId="328BE75E" w14:textId="77777777" w:rsidR="00C87819" w:rsidRPr="007A76E7" w:rsidRDefault="00B132D4" w:rsidP="00F076C0">
      <w:pPr>
        <w:pStyle w:val="affd"/>
        <w:rPr>
          <w:szCs w:val="24"/>
        </w:rPr>
      </w:pPr>
      <w:r w:rsidRPr="007A76E7">
        <w:rPr>
          <w:iCs/>
          <w:szCs w:val="24"/>
          <w:u w:val="single"/>
        </w:rPr>
        <w:t>Выпускник получит возможность научиться:</w:t>
      </w:r>
    </w:p>
    <w:p w14:paraId="3C37C662" w14:textId="77777777" w:rsidR="00C87819" w:rsidRPr="007A76E7" w:rsidRDefault="00C87819" w:rsidP="00F076C0">
      <w:pPr>
        <w:pStyle w:val="affd"/>
        <w:rPr>
          <w:szCs w:val="24"/>
        </w:rPr>
      </w:pPr>
      <w:r w:rsidRPr="007A76E7">
        <w:rPr>
          <w:szCs w:val="24"/>
        </w:rPr>
        <w:t>• </w:t>
      </w:r>
      <w:r w:rsidRPr="007A76E7">
        <w:rPr>
          <w:iCs/>
          <w:szCs w:val="24"/>
        </w:rPr>
        <w:t>составлять комплексные географические характеристики районов разного ранга;</w:t>
      </w:r>
    </w:p>
    <w:p w14:paraId="42C27126" w14:textId="77777777" w:rsidR="00C87819" w:rsidRPr="007A76E7" w:rsidRDefault="00C87819" w:rsidP="00F076C0">
      <w:pPr>
        <w:pStyle w:val="affd"/>
        <w:rPr>
          <w:szCs w:val="24"/>
        </w:rPr>
      </w:pPr>
      <w:r w:rsidRPr="007A76E7">
        <w:rPr>
          <w:szCs w:val="24"/>
        </w:rPr>
        <w:t>• </w:t>
      </w:r>
      <w:r w:rsidRPr="007A76E7">
        <w:rPr>
          <w:iCs/>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14:paraId="387B8696" w14:textId="77777777" w:rsidR="00C87819" w:rsidRPr="007A76E7" w:rsidRDefault="00C87819" w:rsidP="00F076C0">
      <w:pPr>
        <w:pStyle w:val="affd"/>
        <w:rPr>
          <w:szCs w:val="24"/>
        </w:rPr>
      </w:pPr>
      <w:r w:rsidRPr="007A76E7">
        <w:rPr>
          <w:szCs w:val="24"/>
        </w:rPr>
        <w:t>• </w:t>
      </w:r>
      <w:r w:rsidRPr="007A76E7">
        <w:rPr>
          <w:iCs/>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14:paraId="75E702C7" w14:textId="77777777" w:rsidR="00C87819" w:rsidRPr="007A76E7" w:rsidRDefault="00C87819" w:rsidP="00F076C0">
      <w:pPr>
        <w:pStyle w:val="affd"/>
        <w:rPr>
          <w:szCs w:val="24"/>
        </w:rPr>
      </w:pPr>
      <w:r w:rsidRPr="007A76E7">
        <w:rPr>
          <w:szCs w:val="24"/>
        </w:rPr>
        <w:t>• </w:t>
      </w:r>
      <w:r w:rsidRPr="007A76E7">
        <w:rPr>
          <w:iCs/>
          <w:szCs w:val="24"/>
        </w:rPr>
        <w:t>оценивать</w:t>
      </w:r>
      <w:r w:rsidRPr="007A76E7">
        <w:rPr>
          <w:szCs w:val="24"/>
        </w:rPr>
        <w:t xml:space="preserve"> </w:t>
      </w:r>
      <w:r w:rsidRPr="007A76E7">
        <w:rPr>
          <w:iCs/>
          <w:szCs w:val="24"/>
        </w:rPr>
        <w:t>социально-экономическое положение и перспективы развития регионов;</w:t>
      </w:r>
    </w:p>
    <w:p w14:paraId="3A6287C7" w14:textId="77777777" w:rsidR="00C87819" w:rsidRPr="007A76E7" w:rsidRDefault="00C87819" w:rsidP="00F076C0">
      <w:pPr>
        <w:pStyle w:val="affd"/>
        <w:rPr>
          <w:szCs w:val="24"/>
        </w:rPr>
      </w:pPr>
      <w:r w:rsidRPr="007A76E7">
        <w:rPr>
          <w:szCs w:val="24"/>
        </w:rPr>
        <w:lastRenderedPageBreak/>
        <w:t>• </w:t>
      </w:r>
      <w:r w:rsidRPr="007A76E7">
        <w:rPr>
          <w:iCs/>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14:paraId="70FF9DF4" w14:textId="77777777" w:rsidR="00C87819" w:rsidRPr="007A76E7" w:rsidRDefault="00C87819" w:rsidP="00F076C0">
      <w:pPr>
        <w:pStyle w:val="affd"/>
        <w:rPr>
          <w:b/>
          <w:szCs w:val="24"/>
        </w:rPr>
      </w:pPr>
      <w:r w:rsidRPr="007A76E7">
        <w:rPr>
          <w:b/>
          <w:bCs/>
          <w:szCs w:val="24"/>
        </w:rPr>
        <w:t>Россия в современном мире</w:t>
      </w:r>
    </w:p>
    <w:p w14:paraId="195B907B" w14:textId="77777777" w:rsidR="00C87819" w:rsidRPr="007A76E7" w:rsidRDefault="00B132D4" w:rsidP="00F076C0">
      <w:pPr>
        <w:pStyle w:val="affd"/>
        <w:rPr>
          <w:szCs w:val="24"/>
        </w:rPr>
      </w:pPr>
      <w:r w:rsidRPr="007A76E7">
        <w:rPr>
          <w:bCs/>
          <w:szCs w:val="24"/>
          <w:u w:val="single"/>
        </w:rPr>
        <w:t>Выпускник научится:</w:t>
      </w:r>
      <w:r w:rsidR="00C87819" w:rsidRPr="007A76E7">
        <w:rPr>
          <w:bCs/>
          <w:szCs w:val="24"/>
        </w:rPr>
        <w:t xml:space="preserve"> </w:t>
      </w:r>
    </w:p>
    <w:p w14:paraId="68C27574" w14:textId="77777777" w:rsidR="00C87819" w:rsidRPr="007A76E7" w:rsidRDefault="00C87819" w:rsidP="00F076C0">
      <w:pPr>
        <w:pStyle w:val="affd"/>
        <w:rPr>
          <w:szCs w:val="24"/>
        </w:rPr>
      </w:pPr>
      <w:r w:rsidRPr="007A76E7">
        <w:rPr>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0720DAE1" w14:textId="77777777" w:rsidR="00C87819" w:rsidRPr="007A76E7" w:rsidRDefault="00C87819" w:rsidP="00F076C0">
      <w:pPr>
        <w:pStyle w:val="affd"/>
        <w:rPr>
          <w:szCs w:val="24"/>
        </w:rPr>
      </w:pPr>
      <w:r w:rsidRPr="007A76E7">
        <w:rPr>
          <w:szCs w:val="24"/>
        </w:rPr>
        <w:t>• оценивать место и роль России в мировом хозяйстве.</w:t>
      </w:r>
    </w:p>
    <w:p w14:paraId="1279A742" w14:textId="77777777" w:rsidR="00C87819" w:rsidRPr="007A76E7" w:rsidRDefault="00B132D4" w:rsidP="00F076C0">
      <w:pPr>
        <w:pStyle w:val="affd"/>
        <w:rPr>
          <w:szCs w:val="24"/>
        </w:rPr>
      </w:pPr>
      <w:r w:rsidRPr="007A76E7">
        <w:rPr>
          <w:iCs/>
          <w:szCs w:val="24"/>
          <w:u w:val="single"/>
        </w:rPr>
        <w:t>Выпускник получит возможность научиться:</w:t>
      </w:r>
    </w:p>
    <w:p w14:paraId="60124752" w14:textId="77777777" w:rsidR="00C87819" w:rsidRPr="007A76E7" w:rsidRDefault="00C87819" w:rsidP="00F076C0">
      <w:pPr>
        <w:pStyle w:val="affd"/>
        <w:rPr>
          <w:szCs w:val="24"/>
        </w:rPr>
      </w:pPr>
      <w:r w:rsidRPr="007A76E7">
        <w:rPr>
          <w:szCs w:val="24"/>
        </w:rPr>
        <w:t>• </w:t>
      </w:r>
      <w:r w:rsidRPr="007A76E7">
        <w:rPr>
          <w:iCs/>
          <w:szCs w:val="24"/>
        </w:rPr>
        <w:t>выбирать критерии для определения места страны в мировой экономике;</w:t>
      </w:r>
    </w:p>
    <w:p w14:paraId="38470568" w14:textId="77777777" w:rsidR="00C87819" w:rsidRPr="007A76E7" w:rsidRDefault="00C87819" w:rsidP="00F076C0">
      <w:pPr>
        <w:pStyle w:val="affd"/>
        <w:rPr>
          <w:szCs w:val="24"/>
        </w:rPr>
      </w:pPr>
      <w:r w:rsidRPr="007A76E7">
        <w:rPr>
          <w:szCs w:val="24"/>
        </w:rPr>
        <w:t>• </w:t>
      </w:r>
      <w:r w:rsidRPr="007A76E7">
        <w:rPr>
          <w:iCs/>
          <w:szCs w:val="24"/>
        </w:rPr>
        <w:t>объяснять возможности России в решении современных глобальных проблем человечества;</w:t>
      </w:r>
    </w:p>
    <w:p w14:paraId="17A740D9" w14:textId="77777777" w:rsidR="00C87819" w:rsidRPr="007A76E7" w:rsidRDefault="00C87819" w:rsidP="00F076C0">
      <w:pPr>
        <w:pStyle w:val="affd"/>
        <w:rPr>
          <w:szCs w:val="24"/>
        </w:rPr>
      </w:pPr>
      <w:r w:rsidRPr="007A76E7">
        <w:rPr>
          <w:szCs w:val="24"/>
        </w:rPr>
        <w:t>• </w:t>
      </w:r>
      <w:r w:rsidRPr="007A76E7">
        <w:rPr>
          <w:iCs/>
          <w:szCs w:val="24"/>
        </w:rPr>
        <w:t>оценивать</w:t>
      </w:r>
      <w:r w:rsidRPr="007A76E7">
        <w:rPr>
          <w:szCs w:val="24"/>
        </w:rPr>
        <w:t xml:space="preserve"> </w:t>
      </w:r>
      <w:r w:rsidRPr="007A76E7">
        <w:rPr>
          <w:iCs/>
          <w:szCs w:val="24"/>
        </w:rPr>
        <w:t>социально-экономическое положение и перспективы развития России.</w:t>
      </w:r>
    </w:p>
    <w:p w14:paraId="066F850D" w14:textId="77777777" w:rsidR="005E1DE2" w:rsidRPr="007A76E7" w:rsidRDefault="005E1DE2" w:rsidP="00F076C0">
      <w:pPr>
        <w:pStyle w:val="affd"/>
        <w:rPr>
          <w:szCs w:val="24"/>
        </w:rPr>
      </w:pPr>
    </w:p>
    <w:p w14:paraId="7F4FEA62" w14:textId="77777777" w:rsidR="00C87819" w:rsidRPr="007A76E7" w:rsidRDefault="005E1DE2" w:rsidP="00F076C0">
      <w:pPr>
        <w:pStyle w:val="affd"/>
        <w:rPr>
          <w:b/>
          <w:szCs w:val="24"/>
        </w:rPr>
      </w:pPr>
      <w:r w:rsidRPr="007A76E7">
        <w:rPr>
          <w:b/>
          <w:szCs w:val="24"/>
        </w:rPr>
        <w:t xml:space="preserve">1.2.3.11. </w:t>
      </w:r>
      <w:r w:rsidR="00C87819" w:rsidRPr="007A76E7">
        <w:rPr>
          <w:b/>
          <w:szCs w:val="24"/>
        </w:rPr>
        <w:t>Математика. Алгебра. Геометрия.</w:t>
      </w:r>
    </w:p>
    <w:p w14:paraId="37DFA751" w14:textId="77777777" w:rsidR="00C87819" w:rsidRPr="007A76E7" w:rsidRDefault="00C87819" w:rsidP="00F076C0">
      <w:pPr>
        <w:pStyle w:val="affd"/>
        <w:rPr>
          <w:b/>
          <w:szCs w:val="24"/>
        </w:rPr>
      </w:pPr>
      <w:r w:rsidRPr="007A76E7">
        <w:rPr>
          <w:b/>
          <w:szCs w:val="24"/>
        </w:rPr>
        <w:t>Натуральные числа. Дроби. Рациональные числа</w:t>
      </w:r>
    </w:p>
    <w:p w14:paraId="1A228FB1" w14:textId="77777777" w:rsidR="00C87819" w:rsidRPr="007A76E7" w:rsidRDefault="00B132D4" w:rsidP="00F076C0">
      <w:pPr>
        <w:pStyle w:val="affd"/>
        <w:rPr>
          <w:szCs w:val="24"/>
        </w:rPr>
      </w:pPr>
      <w:r w:rsidRPr="007A76E7">
        <w:rPr>
          <w:szCs w:val="24"/>
          <w:u w:val="single"/>
        </w:rPr>
        <w:t>Выпускник научится:</w:t>
      </w:r>
    </w:p>
    <w:p w14:paraId="3AEF34CB" w14:textId="77777777" w:rsidR="00C87819" w:rsidRPr="007A76E7" w:rsidRDefault="00C87819" w:rsidP="00F076C0">
      <w:pPr>
        <w:pStyle w:val="affd"/>
        <w:rPr>
          <w:szCs w:val="24"/>
        </w:rPr>
      </w:pPr>
      <w:r w:rsidRPr="007A76E7">
        <w:rPr>
          <w:szCs w:val="24"/>
        </w:rPr>
        <w:t>• понимать особенности десятичной системы счисления;</w:t>
      </w:r>
    </w:p>
    <w:p w14:paraId="05C93221" w14:textId="77777777" w:rsidR="00C87819" w:rsidRPr="007A76E7" w:rsidRDefault="00C87819" w:rsidP="00F076C0">
      <w:pPr>
        <w:pStyle w:val="affd"/>
        <w:rPr>
          <w:szCs w:val="24"/>
        </w:rPr>
      </w:pPr>
      <w:r w:rsidRPr="007A76E7">
        <w:rPr>
          <w:szCs w:val="24"/>
        </w:rPr>
        <w:t>• оперировать понятиями, связанными с делимостью натуральных чисел;</w:t>
      </w:r>
    </w:p>
    <w:p w14:paraId="1294E26D" w14:textId="77777777" w:rsidR="00C87819" w:rsidRPr="007A76E7" w:rsidRDefault="00C87819" w:rsidP="00F076C0">
      <w:pPr>
        <w:pStyle w:val="affd"/>
        <w:rPr>
          <w:szCs w:val="24"/>
        </w:rPr>
      </w:pPr>
      <w:r w:rsidRPr="007A76E7">
        <w:rPr>
          <w:szCs w:val="24"/>
        </w:rPr>
        <w:t xml:space="preserve">• выражать числа в эквивалентных формах, выбирая наиболее </w:t>
      </w:r>
      <w:proofErr w:type="gramStart"/>
      <w:r w:rsidRPr="007A76E7">
        <w:rPr>
          <w:szCs w:val="24"/>
        </w:rPr>
        <w:t>подходящую</w:t>
      </w:r>
      <w:proofErr w:type="gramEnd"/>
      <w:r w:rsidRPr="007A76E7">
        <w:rPr>
          <w:szCs w:val="24"/>
        </w:rPr>
        <w:t xml:space="preserve"> в зависимости от конкретной ситуации;</w:t>
      </w:r>
    </w:p>
    <w:p w14:paraId="74BF192E" w14:textId="77777777" w:rsidR="00C87819" w:rsidRPr="007A76E7" w:rsidRDefault="00C87819" w:rsidP="00F076C0">
      <w:pPr>
        <w:pStyle w:val="affd"/>
        <w:rPr>
          <w:szCs w:val="24"/>
        </w:rPr>
      </w:pPr>
      <w:r w:rsidRPr="007A76E7">
        <w:rPr>
          <w:szCs w:val="24"/>
        </w:rPr>
        <w:t>• сравнивать и упорядочивать рациональные числа;</w:t>
      </w:r>
    </w:p>
    <w:p w14:paraId="6235F2A5" w14:textId="77777777" w:rsidR="00C87819" w:rsidRPr="007A76E7" w:rsidRDefault="00C87819" w:rsidP="00F076C0">
      <w:pPr>
        <w:pStyle w:val="affd"/>
        <w:rPr>
          <w:szCs w:val="24"/>
        </w:rPr>
      </w:pPr>
      <w:r w:rsidRPr="007A76E7">
        <w:rPr>
          <w:szCs w:val="24"/>
        </w:rPr>
        <w:t>• выполнять вычисления с рациональными числами, сочетая устные и письменные приёмы вычислений, применение калькулятора;</w:t>
      </w:r>
    </w:p>
    <w:p w14:paraId="4AAA8460" w14:textId="77777777" w:rsidR="00C87819" w:rsidRPr="007A76E7" w:rsidRDefault="00C87819" w:rsidP="00F076C0">
      <w:pPr>
        <w:pStyle w:val="affd"/>
        <w:rPr>
          <w:szCs w:val="24"/>
        </w:rPr>
      </w:pPr>
      <w:r w:rsidRPr="007A76E7">
        <w:rPr>
          <w:szCs w:val="24"/>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14:paraId="0AA527F3" w14:textId="77777777" w:rsidR="00C87819" w:rsidRPr="007A76E7" w:rsidRDefault="00C87819" w:rsidP="00F076C0">
      <w:pPr>
        <w:pStyle w:val="affd"/>
        <w:rPr>
          <w:szCs w:val="24"/>
        </w:rPr>
      </w:pPr>
      <w:r w:rsidRPr="007A76E7">
        <w:rPr>
          <w:szCs w:val="24"/>
        </w:rPr>
        <w:t>Выпускник получит возможность:</w:t>
      </w:r>
    </w:p>
    <w:p w14:paraId="7CFA5D48" w14:textId="77777777" w:rsidR="00C87819" w:rsidRPr="007A76E7" w:rsidRDefault="00C87819" w:rsidP="00F076C0">
      <w:pPr>
        <w:pStyle w:val="affd"/>
        <w:rPr>
          <w:szCs w:val="24"/>
        </w:rPr>
      </w:pPr>
      <w:r w:rsidRPr="007A76E7">
        <w:rPr>
          <w:szCs w:val="24"/>
        </w:rPr>
        <w:t>• познакомиться с позиционными системами счисления с основаниями, отличными от 10;</w:t>
      </w:r>
    </w:p>
    <w:p w14:paraId="2BD9825A" w14:textId="77777777" w:rsidR="00C87819" w:rsidRPr="007A76E7" w:rsidRDefault="00C87819" w:rsidP="00F076C0">
      <w:pPr>
        <w:pStyle w:val="affd"/>
        <w:rPr>
          <w:szCs w:val="24"/>
        </w:rPr>
      </w:pPr>
      <w:r w:rsidRPr="007A76E7">
        <w:rPr>
          <w:szCs w:val="24"/>
        </w:rPr>
        <w:t xml:space="preserve">• углубить и развить представления о натуральных числах и свойствах делимости; </w:t>
      </w:r>
    </w:p>
    <w:p w14:paraId="526A7F73" w14:textId="77777777" w:rsidR="00C87819" w:rsidRPr="007A76E7" w:rsidRDefault="00C87819" w:rsidP="00F076C0">
      <w:pPr>
        <w:pStyle w:val="affd"/>
        <w:rPr>
          <w:szCs w:val="24"/>
        </w:rPr>
      </w:pPr>
      <w:r w:rsidRPr="007A76E7">
        <w:rPr>
          <w:szCs w:val="24"/>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14:paraId="5AA846ED" w14:textId="77777777" w:rsidR="00C87819" w:rsidRPr="007A76E7" w:rsidRDefault="00C87819" w:rsidP="00F076C0">
      <w:pPr>
        <w:pStyle w:val="affd"/>
        <w:rPr>
          <w:b/>
          <w:szCs w:val="24"/>
        </w:rPr>
      </w:pPr>
      <w:r w:rsidRPr="007A76E7">
        <w:rPr>
          <w:b/>
          <w:szCs w:val="24"/>
        </w:rPr>
        <w:t>Действительные числа</w:t>
      </w:r>
    </w:p>
    <w:p w14:paraId="04B5DE5F" w14:textId="77777777" w:rsidR="00C87819" w:rsidRPr="007A76E7" w:rsidRDefault="00B132D4" w:rsidP="00F076C0">
      <w:pPr>
        <w:pStyle w:val="affd"/>
        <w:rPr>
          <w:szCs w:val="24"/>
        </w:rPr>
      </w:pPr>
      <w:r w:rsidRPr="007A76E7">
        <w:rPr>
          <w:szCs w:val="24"/>
          <w:u w:val="single"/>
        </w:rPr>
        <w:t>Выпускник научится:</w:t>
      </w:r>
    </w:p>
    <w:p w14:paraId="5020A80B" w14:textId="77777777" w:rsidR="00C87819" w:rsidRPr="007A76E7" w:rsidRDefault="00C87819" w:rsidP="00F076C0">
      <w:pPr>
        <w:pStyle w:val="affd"/>
        <w:rPr>
          <w:szCs w:val="24"/>
        </w:rPr>
      </w:pPr>
      <w:r w:rsidRPr="007A76E7">
        <w:rPr>
          <w:szCs w:val="24"/>
        </w:rPr>
        <w:t xml:space="preserve">• использовать начальные представления о множестве действительных чисел; </w:t>
      </w:r>
    </w:p>
    <w:p w14:paraId="0FDB9D6B" w14:textId="77777777" w:rsidR="00C87819" w:rsidRPr="007A76E7" w:rsidRDefault="00C87819" w:rsidP="00F076C0">
      <w:pPr>
        <w:pStyle w:val="affd"/>
        <w:rPr>
          <w:szCs w:val="24"/>
        </w:rPr>
      </w:pPr>
      <w:r w:rsidRPr="007A76E7">
        <w:rPr>
          <w:szCs w:val="24"/>
        </w:rPr>
        <w:t xml:space="preserve">• оперировать понятием квадратного корня, применять его в вычислениях. </w:t>
      </w:r>
    </w:p>
    <w:p w14:paraId="7732C92A" w14:textId="77777777" w:rsidR="00C87819" w:rsidRPr="007A76E7" w:rsidRDefault="00C87819" w:rsidP="00F076C0">
      <w:pPr>
        <w:pStyle w:val="affd"/>
        <w:rPr>
          <w:szCs w:val="24"/>
        </w:rPr>
      </w:pPr>
      <w:r w:rsidRPr="007A76E7">
        <w:rPr>
          <w:szCs w:val="24"/>
        </w:rPr>
        <w:t>Выпускник получит возможность:</w:t>
      </w:r>
    </w:p>
    <w:p w14:paraId="725C5268" w14:textId="77777777" w:rsidR="00C87819" w:rsidRPr="007A76E7" w:rsidRDefault="00C87819" w:rsidP="00F076C0">
      <w:pPr>
        <w:pStyle w:val="affd"/>
        <w:rPr>
          <w:szCs w:val="24"/>
        </w:rPr>
      </w:pPr>
      <w:r w:rsidRPr="007A76E7">
        <w:rPr>
          <w:szCs w:val="24"/>
        </w:rPr>
        <w:t>• развить представление о числе и числовых системах от натуральных до действительных чисел; о роли вычислений в практике;</w:t>
      </w:r>
    </w:p>
    <w:p w14:paraId="5AD24D40" w14:textId="77777777" w:rsidR="00C87819" w:rsidRPr="007A76E7" w:rsidRDefault="00C87819" w:rsidP="00F076C0">
      <w:pPr>
        <w:pStyle w:val="affd"/>
        <w:rPr>
          <w:szCs w:val="24"/>
        </w:rPr>
      </w:pPr>
      <w:r w:rsidRPr="007A76E7">
        <w:rPr>
          <w:szCs w:val="24"/>
        </w:rPr>
        <w:t>• развить и углубить знания о десятичной записи действительных чисел (периодические и непериодические дроби).</w:t>
      </w:r>
    </w:p>
    <w:p w14:paraId="50EA78A0" w14:textId="77777777" w:rsidR="00C87819" w:rsidRPr="007A76E7" w:rsidRDefault="00C87819" w:rsidP="00F076C0">
      <w:pPr>
        <w:pStyle w:val="affd"/>
        <w:rPr>
          <w:b/>
          <w:szCs w:val="24"/>
        </w:rPr>
      </w:pPr>
      <w:r w:rsidRPr="007A76E7">
        <w:rPr>
          <w:b/>
          <w:szCs w:val="24"/>
        </w:rPr>
        <w:t>Измерения, приближения, оценки</w:t>
      </w:r>
    </w:p>
    <w:p w14:paraId="4E226CF0" w14:textId="77777777" w:rsidR="00C87819" w:rsidRPr="007A76E7" w:rsidRDefault="00B132D4" w:rsidP="00F076C0">
      <w:pPr>
        <w:pStyle w:val="affd"/>
        <w:rPr>
          <w:szCs w:val="24"/>
        </w:rPr>
      </w:pPr>
      <w:r w:rsidRPr="007A76E7">
        <w:rPr>
          <w:szCs w:val="24"/>
          <w:u w:val="single"/>
        </w:rPr>
        <w:t>Выпускник научится:</w:t>
      </w:r>
    </w:p>
    <w:p w14:paraId="19BA12B9" w14:textId="77777777" w:rsidR="00C87819" w:rsidRPr="007A76E7" w:rsidRDefault="00C87819" w:rsidP="00F076C0">
      <w:pPr>
        <w:pStyle w:val="affd"/>
        <w:rPr>
          <w:szCs w:val="24"/>
        </w:rPr>
      </w:pPr>
      <w:r w:rsidRPr="007A76E7">
        <w:rPr>
          <w:szCs w:val="24"/>
        </w:rPr>
        <w:t>• использовать в ходе решения задач элементарные представления, связанные с приближёнными значениями величин.</w:t>
      </w:r>
    </w:p>
    <w:p w14:paraId="126D0D64" w14:textId="77777777" w:rsidR="00C87819" w:rsidRPr="007A76E7" w:rsidRDefault="00C87819" w:rsidP="00F076C0">
      <w:pPr>
        <w:pStyle w:val="affd"/>
        <w:rPr>
          <w:szCs w:val="24"/>
        </w:rPr>
      </w:pPr>
      <w:r w:rsidRPr="007A76E7">
        <w:rPr>
          <w:szCs w:val="24"/>
        </w:rPr>
        <w:t>Выпускник получит возможность:</w:t>
      </w:r>
    </w:p>
    <w:p w14:paraId="7CA7620F" w14:textId="77777777" w:rsidR="00C87819" w:rsidRPr="007A76E7" w:rsidRDefault="00C87819" w:rsidP="00F076C0">
      <w:pPr>
        <w:pStyle w:val="affd"/>
        <w:rPr>
          <w:szCs w:val="24"/>
        </w:rPr>
      </w:pPr>
      <w:r w:rsidRPr="007A76E7">
        <w:rPr>
          <w:szCs w:val="24"/>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3C69C426" w14:textId="77777777" w:rsidR="00C87819" w:rsidRPr="007A76E7" w:rsidRDefault="00C87819" w:rsidP="00F076C0">
      <w:pPr>
        <w:pStyle w:val="affd"/>
        <w:rPr>
          <w:szCs w:val="24"/>
        </w:rPr>
      </w:pPr>
      <w:r w:rsidRPr="007A76E7">
        <w:rPr>
          <w:szCs w:val="24"/>
        </w:rPr>
        <w:t>• понять, что погрешность результата вычислений должна быть соизмерима с погрешностью исходных данных.</w:t>
      </w:r>
    </w:p>
    <w:p w14:paraId="4096B275" w14:textId="77777777" w:rsidR="00C87819" w:rsidRPr="007A76E7" w:rsidRDefault="00C87819" w:rsidP="00F076C0">
      <w:pPr>
        <w:pStyle w:val="affd"/>
        <w:rPr>
          <w:b/>
          <w:szCs w:val="24"/>
        </w:rPr>
      </w:pPr>
      <w:r w:rsidRPr="007A76E7">
        <w:rPr>
          <w:b/>
          <w:szCs w:val="24"/>
        </w:rPr>
        <w:t>Алгебраические выражения</w:t>
      </w:r>
    </w:p>
    <w:p w14:paraId="7049055F" w14:textId="77777777" w:rsidR="00C87819" w:rsidRPr="007A76E7" w:rsidRDefault="00B132D4" w:rsidP="00F076C0">
      <w:pPr>
        <w:pStyle w:val="affd"/>
        <w:rPr>
          <w:szCs w:val="24"/>
        </w:rPr>
      </w:pPr>
      <w:r w:rsidRPr="007A76E7">
        <w:rPr>
          <w:szCs w:val="24"/>
          <w:u w:val="single"/>
        </w:rPr>
        <w:t>Выпускник научится:</w:t>
      </w:r>
    </w:p>
    <w:p w14:paraId="3C6009AB" w14:textId="77777777" w:rsidR="00C87819" w:rsidRPr="007A76E7" w:rsidRDefault="00C87819" w:rsidP="00F076C0">
      <w:pPr>
        <w:pStyle w:val="affd"/>
        <w:rPr>
          <w:szCs w:val="24"/>
        </w:rPr>
      </w:pPr>
      <w:r w:rsidRPr="007A76E7">
        <w:rPr>
          <w:szCs w:val="24"/>
        </w:rPr>
        <w:t>• оперировать понятиями «тождество», «тождественное преобразование», решать задачи, содержащие буквенные данные; работать с формулами;</w:t>
      </w:r>
    </w:p>
    <w:p w14:paraId="4B5FBE36" w14:textId="77777777" w:rsidR="00C87819" w:rsidRPr="007A76E7" w:rsidRDefault="00C87819" w:rsidP="00F076C0">
      <w:pPr>
        <w:pStyle w:val="affd"/>
        <w:rPr>
          <w:szCs w:val="24"/>
        </w:rPr>
      </w:pPr>
      <w:r w:rsidRPr="007A76E7">
        <w:rPr>
          <w:szCs w:val="24"/>
        </w:rPr>
        <w:lastRenderedPageBreak/>
        <w:t>• выполнять преобразования выражений, содержащих степени с целыми показателями и квадратные корни;</w:t>
      </w:r>
    </w:p>
    <w:p w14:paraId="3310F655" w14:textId="77777777" w:rsidR="00C87819" w:rsidRPr="007A76E7" w:rsidRDefault="00C87819" w:rsidP="00F076C0">
      <w:pPr>
        <w:pStyle w:val="affd"/>
        <w:rPr>
          <w:szCs w:val="24"/>
        </w:rPr>
      </w:pPr>
      <w:r w:rsidRPr="007A76E7">
        <w:rPr>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14:paraId="2CC6F71E" w14:textId="77777777" w:rsidR="00C87819" w:rsidRPr="007A76E7" w:rsidRDefault="00C87819" w:rsidP="00F076C0">
      <w:pPr>
        <w:pStyle w:val="affd"/>
        <w:rPr>
          <w:szCs w:val="24"/>
        </w:rPr>
      </w:pPr>
      <w:r w:rsidRPr="007A76E7">
        <w:rPr>
          <w:szCs w:val="24"/>
        </w:rPr>
        <w:t>• выполнять разложение многочленов на множители.</w:t>
      </w:r>
    </w:p>
    <w:p w14:paraId="68030460" w14:textId="77777777" w:rsidR="00C87819" w:rsidRPr="007A76E7" w:rsidRDefault="00B132D4" w:rsidP="00F076C0">
      <w:pPr>
        <w:pStyle w:val="affd"/>
        <w:rPr>
          <w:szCs w:val="24"/>
        </w:rPr>
      </w:pPr>
      <w:r w:rsidRPr="007A76E7">
        <w:rPr>
          <w:szCs w:val="24"/>
          <w:u w:val="single"/>
        </w:rPr>
        <w:t>Выпускник получит возможность научиться:</w:t>
      </w:r>
      <w:r w:rsidR="00C87819" w:rsidRPr="007A76E7">
        <w:rPr>
          <w:szCs w:val="24"/>
        </w:rPr>
        <w:t xml:space="preserve"> </w:t>
      </w:r>
    </w:p>
    <w:p w14:paraId="56CBC5D8" w14:textId="77777777" w:rsidR="00C87819" w:rsidRPr="007A76E7" w:rsidRDefault="00C87819" w:rsidP="00F076C0">
      <w:pPr>
        <w:pStyle w:val="affd"/>
        <w:rPr>
          <w:szCs w:val="24"/>
        </w:rPr>
      </w:pPr>
      <w:r w:rsidRPr="007A76E7">
        <w:rPr>
          <w:szCs w:val="24"/>
        </w:rPr>
        <w:t xml:space="preserve">• выполнять многошаговые преобразования рациональных выражений, применяя широкий набор способов и приёмов; </w:t>
      </w:r>
    </w:p>
    <w:p w14:paraId="6271C9AE" w14:textId="77777777" w:rsidR="00C87819" w:rsidRPr="007A76E7" w:rsidRDefault="00C87819" w:rsidP="00F076C0">
      <w:pPr>
        <w:pStyle w:val="affd"/>
        <w:rPr>
          <w:szCs w:val="24"/>
        </w:rPr>
      </w:pPr>
      <w:r w:rsidRPr="007A76E7">
        <w:rPr>
          <w:szCs w:val="24"/>
        </w:rPr>
        <w:t>• применять тождественные преобразования для решения задач из различных разделов курса (например, для нахождения наибольшего/</w:t>
      </w:r>
      <w:proofErr w:type="gramStart"/>
      <w:r w:rsidRPr="007A76E7">
        <w:rPr>
          <w:szCs w:val="24"/>
        </w:rPr>
        <w:t>наимень-шего</w:t>
      </w:r>
      <w:proofErr w:type="gramEnd"/>
      <w:r w:rsidRPr="007A76E7">
        <w:rPr>
          <w:szCs w:val="24"/>
        </w:rPr>
        <w:t xml:space="preserve"> значения выражения).</w:t>
      </w:r>
    </w:p>
    <w:p w14:paraId="42530CBA" w14:textId="77777777" w:rsidR="00C87819" w:rsidRPr="007A76E7" w:rsidRDefault="00C87819" w:rsidP="00F076C0">
      <w:pPr>
        <w:pStyle w:val="affd"/>
        <w:rPr>
          <w:b/>
          <w:szCs w:val="24"/>
        </w:rPr>
      </w:pPr>
      <w:r w:rsidRPr="007A76E7">
        <w:rPr>
          <w:b/>
          <w:szCs w:val="24"/>
        </w:rPr>
        <w:t>Уравнения</w:t>
      </w:r>
    </w:p>
    <w:p w14:paraId="071C005C" w14:textId="77777777" w:rsidR="00C87819" w:rsidRPr="007A76E7" w:rsidRDefault="00B132D4" w:rsidP="00F076C0">
      <w:pPr>
        <w:pStyle w:val="affd"/>
        <w:rPr>
          <w:szCs w:val="24"/>
        </w:rPr>
      </w:pPr>
      <w:r w:rsidRPr="007A76E7">
        <w:rPr>
          <w:szCs w:val="24"/>
          <w:u w:val="single"/>
        </w:rPr>
        <w:t>Выпускник научится:</w:t>
      </w:r>
    </w:p>
    <w:p w14:paraId="58467328" w14:textId="77777777" w:rsidR="00C87819" w:rsidRPr="007A76E7" w:rsidRDefault="00C87819" w:rsidP="00F076C0">
      <w:pPr>
        <w:pStyle w:val="affd"/>
        <w:rPr>
          <w:szCs w:val="24"/>
        </w:rPr>
      </w:pPr>
      <w:r w:rsidRPr="007A76E7">
        <w:rPr>
          <w:szCs w:val="24"/>
        </w:rPr>
        <w:t>• решать основные виды рациональных уравнений с одной переменной, системы двух уравнений с двумя переменными;</w:t>
      </w:r>
    </w:p>
    <w:p w14:paraId="21BCA60B" w14:textId="77777777" w:rsidR="00C87819" w:rsidRPr="007A76E7" w:rsidRDefault="00C87819" w:rsidP="00F076C0">
      <w:pPr>
        <w:pStyle w:val="affd"/>
        <w:rPr>
          <w:szCs w:val="24"/>
        </w:rPr>
      </w:pPr>
      <w:r w:rsidRPr="007A76E7">
        <w:rPr>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5D3AA5AC" w14:textId="77777777" w:rsidR="00C87819" w:rsidRPr="007A76E7" w:rsidRDefault="00C87819" w:rsidP="00F076C0">
      <w:pPr>
        <w:pStyle w:val="affd"/>
        <w:rPr>
          <w:szCs w:val="24"/>
        </w:rPr>
      </w:pPr>
      <w:r w:rsidRPr="007A76E7">
        <w:rPr>
          <w:szCs w:val="24"/>
        </w:rPr>
        <w:t>• применять графические представления для исследования уравнений, исследования и решения систем уравнений с двумя переменными.</w:t>
      </w:r>
    </w:p>
    <w:p w14:paraId="2DF2A1BC" w14:textId="77777777" w:rsidR="00C87819" w:rsidRPr="007A76E7" w:rsidRDefault="00C87819" w:rsidP="00F076C0">
      <w:pPr>
        <w:pStyle w:val="affd"/>
        <w:rPr>
          <w:szCs w:val="24"/>
          <w:u w:val="single"/>
        </w:rPr>
      </w:pPr>
      <w:r w:rsidRPr="007A76E7">
        <w:rPr>
          <w:szCs w:val="24"/>
          <w:u w:val="single"/>
        </w:rPr>
        <w:t>Выпускник получит возможность</w:t>
      </w:r>
      <w:r w:rsidR="005E1DE2" w:rsidRPr="007A76E7">
        <w:rPr>
          <w:szCs w:val="24"/>
          <w:u w:val="single"/>
        </w:rPr>
        <w:t xml:space="preserve"> научиться</w:t>
      </w:r>
      <w:r w:rsidRPr="007A76E7">
        <w:rPr>
          <w:szCs w:val="24"/>
          <w:u w:val="single"/>
        </w:rPr>
        <w:t>:</w:t>
      </w:r>
    </w:p>
    <w:p w14:paraId="50337280" w14:textId="77777777" w:rsidR="00C87819" w:rsidRPr="007A76E7" w:rsidRDefault="00C87819" w:rsidP="00F076C0">
      <w:pPr>
        <w:pStyle w:val="affd"/>
        <w:rPr>
          <w:szCs w:val="24"/>
        </w:rPr>
      </w:pPr>
      <w:r w:rsidRPr="007A76E7">
        <w:rPr>
          <w:szCs w:val="24"/>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60BC8418" w14:textId="77777777" w:rsidR="00C87819" w:rsidRPr="007A76E7" w:rsidRDefault="00C87819" w:rsidP="00F076C0">
      <w:pPr>
        <w:pStyle w:val="affd"/>
        <w:rPr>
          <w:szCs w:val="24"/>
        </w:rPr>
      </w:pPr>
      <w:r w:rsidRPr="007A76E7">
        <w:rPr>
          <w:szCs w:val="24"/>
        </w:rPr>
        <w:t>• применять графические представления для исследования уравнений, систем уравнений, содержащих буквенные коэффициенты.</w:t>
      </w:r>
    </w:p>
    <w:p w14:paraId="3B2486A1" w14:textId="77777777" w:rsidR="00C87819" w:rsidRPr="007A76E7" w:rsidRDefault="00C87819" w:rsidP="00F076C0">
      <w:pPr>
        <w:pStyle w:val="affd"/>
        <w:rPr>
          <w:b/>
          <w:szCs w:val="24"/>
        </w:rPr>
      </w:pPr>
      <w:r w:rsidRPr="007A76E7">
        <w:rPr>
          <w:b/>
          <w:szCs w:val="24"/>
        </w:rPr>
        <w:t>Неравенства</w:t>
      </w:r>
    </w:p>
    <w:p w14:paraId="034D9646" w14:textId="77777777" w:rsidR="00C87819" w:rsidRPr="007A76E7" w:rsidRDefault="00B132D4" w:rsidP="00F076C0">
      <w:pPr>
        <w:pStyle w:val="affd"/>
        <w:rPr>
          <w:szCs w:val="24"/>
        </w:rPr>
      </w:pPr>
      <w:r w:rsidRPr="007A76E7">
        <w:rPr>
          <w:szCs w:val="24"/>
          <w:u w:val="single"/>
        </w:rPr>
        <w:t>Выпускник научится:</w:t>
      </w:r>
    </w:p>
    <w:p w14:paraId="528AAF5B" w14:textId="77777777" w:rsidR="00C87819" w:rsidRPr="007A76E7" w:rsidRDefault="00C87819" w:rsidP="00F076C0">
      <w:pPr>
        <w:pStyle w:val="affd"/>
        <w:rPr>
          <w:szCs w:val="24"/>
        </w:rPr>
      </w:pPr>
      <w:r w:rsidRPr="007A76E7">
        <w:rPr>
          <w:szCs w:val="24"/>
        </w:rPr>
        <w:t>• понимать и применять терминологию и символику, связанные с отношением неравенства, свойства числовых неравенств;</w:t>
      </w:r>
    </w:p>
    <w:p w14:paraId="2D760B2E" w14:textId="77777777" w:rsidR="00C87819" w:rsidRPr="007A76E7" w:rsidRDefault="00C87819" w:rsidP="00F076C0">
      <w:pPr>
        <w:pStyle w:val="affd"/>
        <w:rPr>
          <w:szCs w:val="24"/>
        </w:rPr>
      </w:pPr>
      <w:r w:rsidRPr="007A76E7">
        <w:rPr>
          <w:szCs w:val="24"/>
        </w:rPr>
        <w:t>• решать линейные неравенства с одной переменной и их системы; решать квадратные неравенства с опорой на графические представления;</w:t>
      </w:r>
    </w:p>
    <w:p w14:paraId="2497BB61" w14:textId="77777777" w:rsidR="00C87819" w:rsidRPr="007A76E7" w:rsidRDefault="00C87819" w:rsidP="00F076C0">
      <w:pPr>
        <w:pStyle w:val="affd"/>
        <w:rPr>
          <w:szCs w:val="24"/>
        </w:rPr>
      </w:pPr>
      <w:r w:rsidRPr="007A76E7">
        <w:rPr>
          <w:szCs w:val="24"/>
        </w:rPr>
        <w:t>• применять аппарат неравен</w:t>
      </w:r>
      <w:proofErr w:type="gramStart"/>
      <w:r w:rsidRPr="007A76E7">
        <w:rPr>
          <w:szCs w:val="24"/>
        </w:rPr>
        <w:t>ств дл</w:t>
      </w:r>
      <w:proofErr w:type="gramEnd"/>
      <w:r w:rsidRPr="007A76E7">
        <w:rPr>
          <w:szCs w:val="24"/>
        </w:rPr>
        <w:t>я решения задач из различных разделов курса.</w:t>
      </w:r>
    </w:p>
    <w:p w14:paraId="6BFC3FA5"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47227AC0" w14:textId="77777777" w:rsidR="00C87819" w:rsidRPr="007A76E7" w:rsidRDefault="00C87819" w:rsidP="00F076C0">
      <w:pPr>
        <w:pStyle w:val="affd"/>
        <w:rPr>
          <w:szCs w:val="24"/>
        </w:rPr>
      </w:pPr>
      <w:r w:rsidRPr="007A76E7">
        <w:rPr>
          <w:szCs w:val="24"/>
        </w:rPr>
        <w:t>• разнообразным приёмам доказательства неравенств; уверенно применять аппарат неравен</w:t>
      </w:r>
      <w:proofErr w:type="gramStart"/>
      <w:r w:rsidRPr="007A76E7">
        <w:rPr>
          <w:szCs w:val="24"/>
        </w:rPr>
        <w:t>ств дл</w:t>
      </w:r>
      <w:proofErr w:type="gramEnd"/>
      <w:r w:rsidRPr="007A76E7">
        <w:rPr>
          <w:szCs w:val="24"/>
        </w:rPr>
        <w:t>я решения разнообразных математических задач и задач из смежных предметов, практики;</w:t>
      </w:r>
    </w:p>
    <w:p w14:paraId="10CC017A" w14:textId="77777777" w:rsidR="00C87819" w:rsidRPr="007A76E7" w:rsidRDefault="00C87819" w:rsidP="00F076C0">
      <w:pPr>
        <w:pStyle w:val="affd"/>
        <w:rPr>
          <w:szCs w:val="24"/>
        </w:rPr>
      </w:pPr>
      <w:r w:rsidRPr="007A76E7">
        <w:rPr>
          <w:szCs w:val="24"/>
        </w:rPr>
        <w:t>• применять графические представления для исследования неравенств, систем неравенств, содержащих буквенные коэффициенты.</w:t>
      </w:r>
    </w:p>
    <w:p w14:paraId="7D61641B" w14:textId="77777777" w:rsidR="00C87819" w:rsidRPr="007A76E7" w:rsidRDefault="00C87819" w:rsidP="00F076C0">
      <w:pPr>
        <w:pStyle w:val="affd"/>
        <w:rPr>
          <w:b/>
          <w:szCs w:val="24"/>
        </w:rPr>
      </w:pPr>
      <w:r w:rsidRPr="007A76E7">
        <w:rPr>
          <w:b/>
          <w:szCs w:val="24"/>
        </w:rPr>
        <w:t>Основные понятия. Числовые функции</w:t>
      </w:r>
    </w:p>
    <w:p w14:paraId="1C4A6841" w14:textId="77777777" w:rsidR="00C87819" w:rsidRPr="007A76E7" w:rsidRDefault="00B132D4" w:rsidP="00F076C0">
      <w:pPr>
        <w:pStyle w:val="affd"/>
        <w:rPr>
          <w:szCs w:val="24"/>
        </w:rPr>
      </w:pPr>
      <w:r w:rsidRPr="007A76E7">
        <w:rPr>
          <w:szCs w:val="24"/>
          <w:u w:val="single"/>
        </w:rPr>
        <w:t>Выпускник научится:</w:t>
      </w:r>
    </w:p>
    <w:p w14:paraId="6D8E569C" w14:textId="77777777" w:rsidR="00C87819" w:rsidRPr="007A76E7" w:rsidRDefault="00C87819" w:rsidP="00F076C0">
      <w:pPr>
        <w:pStyle w:val="affd"/>
        <w:rPr>
          <w:szCs w:val="24"/>
        </w:rPr>
      </w:pPr>
      <w:r w:rsidRPr="007A76E7">
        <w:rPr>
          <w:szCs w:val="24"/>
        </w:rPr>
        <w:t>• понимать и использовать функциональные понятия и язык (термины, символические обозначения);</w:t>
      </w:r>
    </w:p>
    <w:p w14:paraId="089D8614" w14:textId="77777777" w:rsidR="00C87819" w:rsidRPr="007A76E7" w:rsidRDefault="00C87819" w:rsidP="00F076C0">
      <w:pPr>
        <w:pStyle w:val="affd"/>
        <w:rPr>
          <w:szCs w:val="24"/>
        </w:rPr>
      </w:pPr>
      <w:r w:rsidRPr="007A76E7">
        <w:rPr>
          <w:szCs w:val="24"/>
        </w:rPr>
        <w:t>• строить графики элементарных функций; исследовать свойства числовых функций на основе изучения поведения их графиков;</w:t>
      </w:r>
    </w:p>
    <w:p w14:paraId="1E2D53DB" w14:textId="77777777" w:rsidR="00C87819" w:rsidRPr="007A76E7" w:rsidRDefault="00C87819" w:rsidP="00F076C0">
      <w:pPr>
        <w:pStyle w:val="affd"/>
        <w:rPr>
          <w:szCs w:val="24"/>
        </w:rPr>
      </w:pPr>
      <w:r w:rsidRPr="007A76E7">
        <w:rPr>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14:paraId="4BF6C0F0"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454A2DC" w14:textId="77777777" w:rsidR="00C87819" w:rsidRPr="007A76E7" w:rsidRDefault="00C87819" w:rsidP="00F076C0">
      <w:pPr>
        <w:pStyle w:val="affd"/>
        <w:rPr>
          <w:szCs w:val="24"/>
        </w:rPr>
      </w:pPr>
      <w:r w:rsidRPr="007A76E7">
        <w:rPr>
          <w:szCs w:val="24"/>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14:paraId="4DF8AC6F" w14:textId="77777777" w:rsidR="00C87819" w:rsidRPr="007A76E7" w:rsidRDefault="00C87819" w:rsidP="00F076C0">
      <w:pPr>
        <w:pStyle w:val="affd"/>
        <w:rPr>
          <w:szCs w:val="24"/>
        </w:rPr>
      </w:pPr>
      <w:r w:rsidRPr="007A76E7">
        <w:rPr>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14:paraId="57FC0859" w14:textId="77777777" w:rsidR="00C87819" w:rsidRPr="007A76E7" w:rsidRDefault="00C87819" w:rsidP="00F076C0">
      <w:pPr>
        <w:pStyle w:val="affd"/>
        <w:rPr>
          <w:b/>
          <w:szCs w:val="24"/>
        </w:rPr>
      </w:pPr>
      <w:r w:rsidRPr="007A76E7">
        <w:rPr>
          <w:b/>
          <w:szCs w:val="24"/>
        </w:rPr>
        <w:t>Числовые последовательности</w:t>
      </w:r>
    </w:p>
    <w:p w14:paraId="7AD918FE" w14:textId="77777777" w:rsidR="00C87819" w:rsidRPr="007A76E7" w:rsidRDefault="00B132D4" w:rsidP="00F076C0">
      <w:pPr>
        <w:pStyle w:val="affd"/>
        <w:rPr>
          <w:szCs w:val="24"/>
        </w:rPr>
      </w:pPr>
      <w:r w:rsidRPr="007A76E7">
        <w:rPr>
          <w:szCs w:val="24"/>
          <w:u w:val="single"/>
        </w:rPr>
        <w:t>Выпускник научится:</w:t>
      </w:r>
    </w:p>
    <w:p w14:paraId="75A0C03B" w14:textId="77777777" w:rsidR="00C87819" w:rsidRPr="007A76E7" w:rsidRDefault="00C87819" w:rsidP="00F076C0">
      <w:pPr>
        <w:pStyle w:val="affd"/>
        <w:rPr>
          <w:szCs w:val="24"/>
        </w:rPr>
      </w:pPr>
      <w:r w:rsidRPr="007A76E7">
        <w:rPr>
          <w:szCs w:val="24"/>
        </w:rPr>
        <w:lastRenderedPageBreak/>
        <w:t>• понимать и использовать язык последовательностей (термины, символические обозначения);</w:t>
      </w:r>
    </w:p>
    <w:p w14:paraId="32FB904B" w14:textId="77777777" w:rsidR="00C87819" w:rsidRPr="007A76E7" w:rsidRDefault="00C87819" w:rsidP="00F076C0">
      <w:pPr>
        <w:pStyle w:val="affd"/>
        <w:rPr>
          <w:szCs w:val="24"/>
        </w:rPr>
      </w:pPr>
      <w:r w:rsidRPr="007A76E7">
        <w:rPr>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14:paraId="77DB66A2"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6FD4971" w14:textId="77777777" w:rsidR="00C87819" w:rsidRPr="007A76E7" w:rsidRDefault="00C87819" w:rsidP="00F076C0">
      <w:pPr>
        <w:pStyle w:val="affd"/>
        <w:rPr>
          <w:szCs w:val="24"/>
        </w:rPr>
      </w:pPr>
      <w:r w:rsidRPr="007A76E7">
        <w:rPr>
          <w:szCs w:val="24"/>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14:paraId="2DF73FCE" w14:textId="77777777" w:rsidR="00C87819" w:rsidRPr="007A76E7" w:rsidRDefault="00C87819" w:rsidP="00F076C0">
      <w:pPr>
        <w:pStyle w:val="affd"/>
        <w:rPr>
          <w:szCs w:val="24"/>
        </w:rPr>
      </w:pPr>
      <w:r w:rsidRPr="007A76E7">
        <w:rPr>
          <w:szCs w:val="24"/>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14:paraId="01578DD1" w14:textId="77777777" w:rsidR="00C87819" w:rsidRPr="007A76E7" w:rsidRDefault="00C87819" w:rsidP="00F076C0">
      <w:pPr>
        <w:pStyle w:val="affd"/>
        <w:rPr>
          <w:b/>
          <w:szCs w:val="24"/>
        </w:rPr>
      </w:pPr>
      <w:r w:rsidRPr="007A76E7">
        <w:rPr>
          <w:b/>
          <w:szCs w:val="24"/>
        </w:rPr>
        <w:t>Описательная статистика</w:t>
      </w:r>
    </w:p>
    <w:p w14:paraId="16E84573" w14:textId="77777777" w:rsidR="00C87819" w:rsidRPr="007A76E7" w:rsidRDefault="00C87819" w:rsidP="00F076C0">
      <w:pPr>
        <w:pStyle w:val="affd"/>
        <w:rPr>
          <w:szCs w:val="24"/>
        </w:rPr>
      </w:pPr>
      <w:r w:rsidRPr="007A76E7">
        <w:rPr>
          <w:szCs w:val="24"/>
          <w:u w:val="single"/>
        </w:rPr>
        <w:t>Выпускник научится</w:t>
      </w:r>
      <w:r w:rsidRPr="007A76E7">
        <w:rPr>
          <w:szCs w:val="24"/>
        </w:rPr>
        <w:t xml:space="preserve"> использовать простейшие способы представления и анализа статистических данных.</w:t>
      </w:r>
    </w:p>
    <w:p w14:paraId="67BCFAEF" w14:textId="77777777" w:rsidR="00C87819" w:rsidRPr="007A76E7" w:rsidRDefault="00C87819" w:rsidP="00F076C0">
      <w:pPr>
        <w:pStyle w:val="affd"/>
        <w:rPr>
          <w:szCs w:val="24"/>
        </w:rPr>
      </w:pPr>
      <w:r w:rsidRPr="007A76E7">
        <w:rPr>
          <w:szCs w:val="24"/>
          <w:u w:val="single"/>
        </w:rPr>
        <w:t>Выпускник получит возможность</w:t>
      </w:r>
      <w:r w:rsidRPr="007A76E7">
        <w:rPr>
          <w:szCs w:val="24"/>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14:paraId="57F383F8" w14:textId="77777777" w:rsidR="00C1377F" w:rsidRPr="007A76E7" w:rsidRDefault="00C1377F" w:rsidP="00F076C0">
      <w:pPr>
        <w:pStyle w:val="affd"/>
        <w:rPr>
          <w:b/>
          <w:szCs w:val="24"/>
        </w:rPr>
      </w:pPr>
    </w:p>
    <w:p w14:paraId="341A9ADC" w14:textId="77777777" w:rsidR="00C1377F" w:rsidRPr="007A76E7" w:rsidRDefault="00C1377F" w:rsidP="00F076C0">
      <w:pPr>
        <w:pStyle w:val="affd"/>
        <w:rPr>
          <w:b/>
          <w:szCs w:val="24"/>
        </w:rPr>
      </w:pPr>
    </w:p>
    <w:p w14:paraId="7BB3B49F" w14:textId="77777777" w:rsidR="00C1377F" w:rsidRPr="007A76E7" w:rsidRDefault="00C87819" w:rsidP="00F076C0">
      <w:pPr>
        <w:pStyle w:val="affd"/>
        <w:rPr>
          <w:b/>
          <w:szCs w:val="24"/>
        </w:rPr>
      </w:pPr>
      <w:r w:rsidRPr="007A76E7">
        <w:rPr>
          <w:b/>
          <w:szCs w:val="24"/>
        </w:rPr>
        <w:t>Случайные события и вероятность</w:t>
      </w:r>
    </w:p>
    <w:p w14:paraId="38253BA3" w14:textId="77777777" w:rsidR="00C87819" w:rsidRPr="007A76E7" w:rsidRDefault="00C87819" w:rsidP="00F076C0">
      <w:pPr>
        <w:pStyle w:val="affd"/>
        <w:rPr>
          <w:szCs w:val="24"/>
        </w:rPr>
      </w:pPr>
      <w:r w:rsidRPr="007A76E7">
        <w:rPr>
          <w:szCs w:val="24"/>
          <w:u w:val="single"/>
        </w:rPr>
        <w:t>Выпускник научится</w:t>
      </w:r>
      <w:r w:rsidRPr="007A76E7">
        <w:rPr>
          <w:szCs w:val="24"/>
        </w:rPr>
        <w:t xml:space="preserve"> находить относительную частоту и вероятность случайного события. </w:t>
      </w:r>
    </w:p>
    <w:p w14:paraId="076DAA12" w14:textId="77777777" w:rsidR="00C87819" w:rsidRPr="007A76E7" w:rsidRDefault="00C87819" w:rsidP="00F076C0">
      <w:pPr>
        <w:pStyle w:val="affd"/>
        <w:rPr>
          <w:szCs w:val="24"/>
        </w:rPr>
      </w:pPr>
      <w:r w:rsidRPr="007A76E7">
        <w:rPr>
          <w:szCs w:val="24"/>
          <w:u w:val="single"/>
        </w:rPr>
        <w:t>Выпускник получит возможность</w:t>
      </w:r>
      <w:r w:rsidRPr="007A76E7">
        <w:rPr>
          <w:szCs w:val="24"/>
        </w:rPr>
        <w:t xml:space="preserve"> приобрести опыт проведения случайных экспериментов, в том числе с помощью компьютерного моделирования, интерпретации их результатов.</w:t>
      </w:r>
    </w:p>
    <w:p w14:paraId="15221D74" w14:textId="77777777" w:rsidR="00C87819" w:rsidRPr="007A76E7" w:rsidRDefault="00C87819" w:rsidP="00F076C0">
      <w:pPr>
        <w:pStyle w:val="affd"/>
        <w:rPr>
          <w:b/>
          <w:szCs w:val="24"/>
        </w:rPr>
      </w:pPr>
      <w:r w:rsidRPr="007A76E7">
        <w:rPr>
          <w:b/>
          <w:szCs w:val="24"/>
        </w:rPr>
        <w:t>Комбинаторика</w:t>
      </w:r>
    </w:p>
    <w:p w14:paraId="58D0A55C" w14:textId="77777777" w:rsidR="00C87819" w:rsidRPr="007A76E7" w:rsidRDefault="00C87819" w:rsidP="00F076C0">
      <w:pPr>
        <w:pStyle w:val="affd"/>
        <w:rPr>
          <w:szCs w:val="24"/>
        </w:rPr>
      </w:pPr>
      <w:r w:rsidRPr="007A76E7">
        <w:rPr>
          <w:szCs w:val="24"/>
          <w:u w:val="single"/>
        </w:rPr>
        <w:t>Выпускник научится</w:t>
      </w:r>
      <w:r w:rsidRPr="007A76E7">
        <w:rPr>
          <w:szCs w:val="24"/>
        </w:rPr>
        <w:t xml:space="preserve"> решать комбинаторные задачи на нахождение числа объектов или комбинаций.</w:t>
      </w:r>
    </w:p>
    <w:p w14:paraId="5764996E" w14:textId="77777777" w:rsidR="00C87819" w:rsidRPr="007A76E7" w:rsidRDefault="00C87819" w:rsidP="00F076C0">
      <w:pPr>
        <w:pStyle w:val="affd"/>
        <w:rPr>
          <w:szCs w:val="24"/>
        </w:rPr>
      </w:pPr>
      <w:r w:rsidRPr="007A76E7">
        <w:rPr>
          <w:szCs w:val="24"/>
          <w:u w:val="single"/>
        </w:rPr>
        <w:t>Выпускник получит возможность научиться</w:t>
      </w:r>
      <w:r w:rsidRPr="007A76E7">
        <w:rPr>
          <w:szCs w:val="24"/>
        </w:rPr>
        <w:t xml:space="preserve"> некоторым специальным приёмам решения комбинаторных задач.</w:t>
      </w:r>
    </w:p>
    <w:p w14:paraId="495EF717" w14:textId="77777777" w:rsidR="00C87819" w:rsidRPr="007A76E7" w:rsidRDefault="00C87819" w:rsidP="00F076C0">
      <w:pPr>
        <w:pStyle w:val="affd"/>
        <w:rPr>
          <w:b/>
          <w:szCs w:val="24"/>
        </w:rPr>
      </w:pPr>
      <w:r w:rsidRPr="007A76E7">
        <w:rPr>
          <w:b/>
          <w:bCs/>
          <w:szCs w:val="24"/>
        </w:rPr>
        <w:t>Наглядная геометрия</w:t>
      </w:r>
    </w:p>
    <w:p w14:paraId="5B39F6EF" w14:textId="77777777" w:rsidR="00C87819" w:rsidRPr="007A76E7" w:rsidRDefault="00B132D4" w:rsidP="00F076C0">
      <w:pPr>
        <w:pStyle w:val="affd"/>
        <w:rPr>
          <w:szCs w:val="24"/>
        </w:rPr>
      </w:pPr>
      <w:r w:rsidRPr="007A76E7">
        <w:rPr>
          <w:szCs w:val="24"/>
          <w:u w:val="single"/>
        </w:rPr>
        <w:t>Выпускник научится:</w:t>
      </w:r>
    </w:p>
    <w:p w14:paraId="59C316E6" w14:textId="77777777" w:rsidR="00C87819" w:rsidRPr="007A76E7" w:rsidRDefault="00C87819" w:rsidP="00F076C0">
      <w:pPr>
        <w:pStyle w:val="affd"/>
        <w:rPr>
          <w:szCs w:val="24"/>
        </w:rPr>
      </w:pPr>
      <w:r w:rsidRPr="007A76E7">
        <w:rPr>
          <w:szCs w:val="24"/>
        </w:rPr>
        <w:t>• распознавать на чертежах, рисунках, моделях и в окружающем мире плоские и пространственные геометрические фигуры;</w:t>
      </w:r>
    </w:p>
    <w:p w14:paraId="2C525ADC" w14:textId="77777777" w:rsidR="00C87819" w:rsidRPr="007A76E7" w:rsidRDefault="00C87819" w:rsidP="00F076C0">
      <w:pPr>
        <w:pStyle w:val="affd"/>
        <w:rPr>
          <w:bCs/>
          <w:szCs w:val="24"/>
        </w:rPr>
      </w:pPr>
      <w:r w:rsidRPr="007A76E7">
        <w:rPr>
          <w:szCs w:val="24"/>
        </w:rPr>
        <w:t>• </w:t>
      </w:r>
      <w:r w:rsidRPr="007A76E7">
        <w:rPr>
          <w:iCs/>
          <w:szCs w:val="24"/>
        </w:rPr>
        <w:t>распознавать</w:t>
      </w:r>
      <w:r w:rsidRPr="007A76E7">
        <w:rPr>
          <w:szCs w:val="24"/>
        </w:rPr>
        <w:t xml:space="preserve"> развёртки куба, </w:t>
      </w:r>
      <w:r w:rsidRPr="007A76E7">
        <w:rPr>
          <w:bCs/>
          <w:szCs w:val="24"/>
        </w:rPr>
        <w:t>прямоугольного</w:t>
      </w:r>
      <w:r w:rsidRPr="007A76E7">
        <w:rPr>
          <w:szCs w:val="24"/>
        </w:rPr>
        <w:t xml:space="preserve"> параллелепипеда, правильной пирамиды, цилиндра и </w:t>
      </w:r>
      <w:r w:rsidRPr="007A76E7">
        <w:rPr>
          <w:bCs/>
          <w:szCs w:val="24"/>
        </w:rPr>
        <w:t>конуса;</w:t>
      </w:r>
    </w:p>
    <w:p w14:paraId="6E747393" w14:textId="77777777" w:rsidR="00C87819" w:rsidRPr="007A76E7" w:rsidRDefault="00C87819" w:rsidP="00F076C0">
      <w:pPr>
        <w:pStyle w:val="affd"/>
        <w:rPr>
          <w:szCs w:val="24"/>
        </w:rPr>
      </w:pPr>
      <w:r w:rsidRPr="007A76E7">
        <w:rPr>
          <w:szCs w:val="24"/>
        </w:rPr>
        <w:t xml:space="preserve">• строить развёртки куба и </w:t>
      </w:r>
      <w:r w:rsidRPr="007A76E7">
        <w:rPr>
          <w:bCs/>
          <w:szCs w:val="24"/>
        </w:rPr>
        <w:t>прямоугольного</w:t>
      </w:r>
      <w:r w:rsidRPr="007A76E7">
        <w:rPr>
          <w:szCs w:val="24"/>
        </w:rPr>
        <w:t xml:space="preserve"> параллелепипеда;</w:t>
      </w:r>
    </w:p>
    <w:p w14:paraId="0482BD73" w14:textId="77777777" w:rsidR="00C87819" w:rsidRPr="007A76E7" w:rsidRDefault="00C87819" w:rsidP="00F076C0">
      <w:pPr>
        <w:pStyle w:val="affd"/>
        <w:rPr>
          <w:szCs w:val="24"/>
        </w:rPr>
      </w:pPr>
      <w:r w:rsidRPr="007A76E7">
        <w:rPr>
          <w:szCs w:val="24"/>
        </w:rPr>
        <w:t>• определять по линейным размерам развёртки фигуры линейные размеры самой фигуры и наоборот;</w:t>
      </w:r>
    </w:p>
    <w:p w14:paraId="26AA9FBF" w14:textId="77777777" w:rsidR="00C87819" w:rsidRPr="007A76E7" w:rsidRDefault="00C87819" w:rsidP="00F076C0">
      <w:pPr>
        <w:pStyle w:val="affd"/>
        <w:rPr>
          <w:bCs/>
          <w:szCs w:val="24"/>
        </w:rPr>
      </w:pPr>
      <w:r w:rsidRPr="007A76E7">
        <w:rPr>
          <w:szCs w:val="24"/>
        </w:rPr>
        <w:t>• </w:t>
      </w:r>
      <w:r w:rsidRPr="007A76E7">
        <w:rPr>
          <w:bCs/>
          <w:szCs w:val="24"/>
        </w:rPr>
        <w:t>вычислять объём прямоугольного параллелепипеда.</w:t>
      </w:r>
    </w:p>
    <w:p w14:paraId="7ABF3A59" w14:textId="77777777" w:rsidR="00C87819" w:rsidRPr="007A76E7" w:rsidRDefault="00C87819" w:rsidP="00F076C0">
      <w:pPr>
        <w:pStyle w:val="affd"/>
        <w:rPr>
          <w:szCs w:val="24"/>
        </w:rPr>
      </w:pPr>
      <w:r w:rsidRPr="007A76E7">
        <w:rPr>
          <w:szCs w:val="24"/>
        </w:rPr>
        <w:t>Выпускник получит возможность:</w:t>
      </w:r>
    </w:p>
    <w:p w14:paraId="152E71FA" w14:textId="77777777" w:rsidR="00C87819" w:rsidRPr="007A76E7" w:rsidRDefault="00C87819" w:rsidP="00F076C0">
      <w:pPr>
        <w:pStyle w:val="affd"/>
        <w:rPr>
          <w:szCs w:val="24"/>
        </w:rPr>
      </w:pPr>
      <w:r w:rsidRPr="007A76E7">
        <w:rPr>
          <w:szCs w:val="24"/>
        </w:rPr>
        <w:t>• научиться</w:t>
      </w:r>
      <w:r w:rsidRPr="007A76E7">
        <w:rPr>
          <w:iCs/>
          <w:szCs w:val="24"/>
        </w:rPr>
        <w:t xml:space="preserve"> вычислять объёмы пространственных геометрических фигур, составленных из прямоугольных параллелепипедов</w:t>
      </w:r>
      <w:r w:rsidRPr="007A76E7">
        <w:rPr>
          <w:szCs w:val="24"/>
        </w:rPr>
        <w:t>;</w:t>
      </w:r>
    </w:p>
    <w:p w14:paraId="31D75139" w14:textId="77777777" w:rsidR="00C87819" w:rsidRPr="007A76E7" w:rsidRDefault="00C87819" w:rsidP="00F076C0">
      <w:pPr>
        <w:pStyle w:val="affd"/>
        <w:rPr>
          <w:szCs w:val="24"/>
        </w:rPr>
      </w:pPr>
      <w:r w:rsidRPr="007A76E7">
        <w:rPr>
          <w:szCs w:val="24"/>
        </w:rPr>
        <w:t>• </w:t>
      </w:r>
      <w:r w:rsidRPr="007A76E7">
        <w:rPr>
          <w:iCs/>
          <w:szCs w:val="24"/>
        </w:rPr>
        <w:t>углубить и развить представления о пространственных геометрических фигурах;</w:t>
      </w:r>
    </w:p>
    <w:p w14:paraId="2C53C389" w14:textId="77777777" w:rsidR="00C87819" w:rsidRPr="007A76E7" w:rsidRDefault="00C87819" w:rsidP="00F076C0">
      <w:pPr>
        <w:pStyle w:val="affd"/>
        <w:rPr>
          <w:iCs/>
          <w:szCs w:val="24"/>
        </w:rPr>
      </w:pPr>
      <w:r w:rsidRPr="007A76E7">
        <w:rPr>
          <w:szCs w:val="24"/>
        </w:rPr>
        <w:t>• научиться применять понятие развёртки для выполнения практических расчётов.</w:t>
      </w:r>
    </w:p>
    <w:p w14:paraId="248131B8" w14:textId="77777777" w:rsidR="00C87819" w:rsidRPr="007A76E7" w:rsidRDefault="00C87819" w:rsidP="00F076C0">
      <w:pPr>
        <w:pStyle w:val="affd"/>
        <w:rPr>
          <w:b/>
          <w:bCs/>
          <w:szCs w:val="24"/>
        </w:rPr>
      </w:pPr>
      <w:r w:rsidRPr="007A76E7">
        <w:rPr>
          <w:b/>
          <w:bCs/>
          <w:szCs w:val="24"/>
        </w:rPr>
        <w:t>Геометрические фигуры</w:t>
      </w:r>
    </w:p>
    <w:p w14:paraId="0B5D163F" w14:textId="77777777" w:rsidR="00C87819" w:rsidRPr="007A76E7" w:rsidRDefault="00B132D4" w:rsidP="00F076C0">
      <w:pPr>
        <w:pStyle w:val="affd"/>
        <w:rPr>
          <w:szCs w:val="24"/>
        </w:rPr>
      </w:pPr>
      <w:r w:rsidRPr="007A76E7">
        <w:rPr>
          <w:szCs w:val="24"/>
          <w:u w:val="single"/>
        </w:rPr>
        <w:t>Выпускник научится:</w:t>
      </w:r>
    </w:p>
    <w:p w14:paraId="0D2B1D6C" w14:textId="77777777" w:rsidR="00C87819" w:rsidRPr="007A76E7" w:rsidRDefault="00C87819" w:rsidP="00F076C0">
      <w:pPr>
        <w:pStyle w:val="affd"/>
        <w:rPr>
          <w:szCs w:val="24"/>
        </w:rPr>
      </w:pPr>
      <w:r w:rsidRPr="007A76E7">
        <w:rPr>
          <w:szCs w:val="24"/>
        </w:rPr>
        <w:t>• пользоваться языком геометрии для описания предметов окружающего мира и их взаимного расположения;</w:t>
      </w:r>
    </w:p>
    <w:p w14:paraId="4A1463FE" w14:textId="77777777" w:rsidR="00C87819" w:rsidRPr="007A76E7" w:rsidRDefault="00C87819" w:rsidP="00F076C0">
      <w:pPr>
        <w:pStyle w:val="affd"/>
        <w:rPr>
          <w:szCs w:val="24"/>
        </w:rPr>
      </w:pPr>
      <w:r w:rsidRPr="007A76E7">
        <w:rPr>
          <w:szCs w:val="24"/>
        </w:rPr>
        <w:t>• распознавать и изображать на чертежах и рисунках геометрические фигуры и их конфигурации;</w:t>
      </w:r>
    </w:p>
    <w:p w14:paraId="0B4CE41D" w14:textId="77777777" w:rsidR="00C87819" w:rsidRPr="007A76E7" w:rsidRDefault="00C87819" w:rsidP="00F076C0">
      <w:pPr>
        <w:pStyle w:val="affd"/>
        <w:rPr>
          <w:szCs w:val="24"/>
        </w:rPr>
      </w:pPr>
      <w:r w:rsidRPr="007A76E7">
        <w:rPr>
          <w:szCs w:val="24"/>
        </w:rPr>
        <w:t>• находить значения длин линейных элементов фигур и их отношения, градусную меру углов от 0</w:t>
      </w:r>
      <w:r w:rsidRPr="007A76E7">
        <w:rPr>
          <w:szCs w:val="24"/>
        </w:rPr>
        <w:sym w:font="Symbol" w:char="00B0"/>
      </w:r>
      <w:r w:rsidRPr="007A76E7">
        <w:rPr>
          <w:szCs w:val="24"/>
        </w:rPr>
        <w:t xml:space="preserve"> до 180</w:t>
      </w:r>
      <w:r w:rsidRPr="007A76E7">
        <w:rPr>
          <w:szCs w:val="24"/>
        </w:rPr>
        <w:sym w:font="Symbol" w:char="00B0"/>
      </w:r>
      <w:r w:rsidRPr="007A76E7">
        <w:rPr>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14:paraId="1FD7E209" w14:textId="77777777" w:rsidR="00C87819" w:rsidRPr="007A76E7" w:rsidRDefault="00C87819" w:rsidP="00F076C0">
      <w:pPr>
        <w:pStyle w:val="affd"/>
        <w:rPr>
          <w:szCs w:val="24"/>
        </w:rPr>
      </w:pPr>
      <w:r w:rsidRPr="007A76E7">
        <w:rPr>
          <w:szCs w:val="24"/>
        </w:rPr>
        <w:lastRenderedPageBreak/>
        <w:t>• оперировать с начальными понятиями тригонометрии и выполнять элементарные операции над функциями углов;</w:t>
      </w:r>
    </w:p>
    <w:p w14:paraId="38074145" w14:textId="77777777" w:rsidR="00C87819" w:rsidRPr="007A76E7" w:rsidRDefault="00C87819" w:rsidP="00F076C0">
      <w:pPr>
        <w:pStyle w:val="affd"/>
        <w:rPr>
          <w:szCs w:val="24"/>
        </w:rPr>
      </w:pPr>
      <w:r w:rsidRPr="007A76E7">
        <w:rPr>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14:paraId="095FD148" w14:textId="77777777" w:rsidR="00C87819" w:rsidRPr="007A76E7" w:rsidRDefault="00C87819" w:rsidP="00F076C0">
      <w:pPr>
        <w:pStyle w:val="affd"/>
        <w:rPr>
          <w:szCs w:val="24"/>
        </w:rPr>
      </w:pPr>
      <w:r w:rsidRPr="007A76E7">
        <w:rPr>
          <w:szCs w:val="24"/>
        </w:rPr>
        <w:t>• решать несложные задачи на построение, применяя основные алгоритмы построения с помощью циркуля и линейки;</w:t>
      </w:r>
    </w:p>
    <w:p w14:paraId="3BEC6922" w14:textId="77777777" w:rsidR="00C87819" w:rsidRPr="007A76E7" w:rsidRDefault="00C87819" w:rsidP="00F076C0">
      <w:pPr>
        <w:pStyle w:val="affd"/>
        <w:rPr>
          <w:szCs w:val="24"/>
        </w:rPr>
      </w:pPr>
      <w:r w:rsidRPr="007A76E7">
        <w:rPr>
          <w:szCs w:val="24"/>
        </w:rPr>
        <w:t>• решать простейшие планиметрические задачи в пространстве.</w:t>
      </w:r>
    </w:p>
    <w:p w14:paraId="778A1D1B" w14:textId="77777777" w:rsidR="00C87819" w:rsidRPr="007A76E7" w:rsidRDefault="00C87819" w:rsidP="00F076C0">
      <w:pPr>
        <w:pStyle w:val="affd"/>
        <w:rPr>
          <w:iCs/>
          <w:szCs w:val="24"/>
        </w:rPr>
      </w:pPr>
      <w:r w:rsidRPr="007A76E7">
        <w:rPr>
          <w:iCs/>
          <w:szCs w:val="24"/>
        </w:rPr>
        <w:t>Выпускник получит возможность</w:t>
      </w:r>
      <w:r w:rsidRPr="007A76E7">
        <w:rPr>
          <w:szCs w:val="24"/>
        </w:rPr>
        <w:t>:</w:t>
      </w:r>
    </w:p>
    <w:p w14:paraId="088B9A42" w14:textId="77777777" w:rsidR="00C87819" w:rsidRPr="007A76E7" w:rsidRDefault="00C87819" w:rsidP="00F076C0">
      <w:pPr>
        <w:pStyle w:val="affd"/>
        <w:rPr>
          <w:bCs/>
          <w:iCs/>
          <w:szCs w:val="24"/>
        </w:rPr>
      </w:pPr>
      <w:r w:rsidRPr="007A76E7">
        <w:rPr>
          <w:szCs w:val="24"/>
        </w:rPr>
        <w:t>• овладеть методами решения задач</w:t>
      </w:r>
      <w:r w:rsidRPr="007A76E7">
        <w:rPr>
          <w:iCs/>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14:paraId="6EA99CC8" w14:textId="77777777" w:rsidR="00C87819" w:rsidRPr="007A76E7" w:rsidRDefault="00C87819" w:rsidP="00F076C0">
      <w:pPr>
        <w:pStyle w:val="affd"/>
        <w:rPr>
          <w:iCs/>
          <w:szCs w:val="24"/>
        </w:rPr>
      </w:pPr>
      <w:r w:rsidRPr="007A76E7">
        <w:rPr>
          <w:szCs w:val="24"/>
        </w:rPr>
        <w:t xml:space="preserve">• приобрести опыт применения </w:t>
      </w:r>
      <w:r w:rsidRPr="007A76E7">
        <w:rPr>
          <w:iCs/>
          <w:szCs w:val="24"/>
        </w:rPr>
        <w:t>алгебраического и тригонометрического аппарата и идей движения при решении геометрических задач;</w:t>
      </w:r>
    </w:p>
    <w:p w14:paraId="7BF09771" w14:textId="77777777" w:rsidR="00C87819" w:rsidRPr="007A76E7" w:rsidRDefault="00C87819" w:rsidP="00F076C0">
      <w:pPr>
        <w:pStyle w:val="affd"/>
        <w:rPr>
          <w:iCs/>
          <w:szCs w:val="24"/>
        </w:rPr>
      </w:pPr>
      <w:r w:rsidRPr="007A76E7">
        <w:rPr>
          <w:szCs w:val="24"/>
        </w:rPr>
        <w:t>• овладеть традиционной схемой</w:t>
      </w:r>
      <w:r w:rsidRPr="007A76E7">
        <w:rPr>
          <w:iCs/>
          <w:szCs w:val="24"/>
        </w:rPr>
        <w:t xml:space="preserve"> решения задач на построение с помощью циркуля и линейки:</w:t>
      </w:r>
      <w:r w:rsidRPr="007A76E7">
        <w:rPr>
          <w:szCs w:val="24"/>
        </w:rPr>
        <w:t xml:space="preserve"> </w:t>
      </w:r>
      <w:r w:rsidRPr="007A76E7">
        <w:rPr>
          <w:iCs/>
          <w:szCs w:val="24"/>
        </w:rPr>
        <w:t>анализ, построение</w:t>
      </w:r>
      <w:r w:rsidRPr="007A76E7">
        <w:rPr>
          <w:szCs w:val="24"/>
        </w:rPr>
        <w:t xml:space="preserve">, </w:t>
      </w:r>
      <w:r w:rsidRPr="007A76E7">
        <w:rPr>
          <w:iCs/>
          <w:szCs w:val="24"/>
        </w:rPr>
        <w:t>доказательство и исследование;</w:t>
      </w:r>
    </w:p>
    <w:p w14:paraId="57EED4BE" w14:textId="77777777" w:rsidR="00C87819" w:rsidRPr="007A76E7" w:rsidRDefault="00C87819" w:rsidP="00F076C0">
      <w:pPr>
        <w:pStyle w:val="affd"/>
        <w:rPr>
          <w:iCs/>
          <w:szCs w:val="24"/>
        </w:rPr>
      </w:pPr>
      <w:r w:rsidRPr="007A76E7">
        <w:rPr>
          <w:szCs w:val="24"/>
        </w:rPr>
        <w:t>• научиться решать задачи</w:t>
      </w:r>
      <w:r w:rsidRPr="007A76E7">
        <w:rPr>
          <w:iCs/>
          <w:szCs w:val="24"/>
        </w:rPr>
        <w:t xml:space="preserve"> на построение</w:t>
      </w:r>
      <w:r w:rsidRPr="007A76E7">
        <w:rPr>
          <w:szCs w:val="24"/>
        </w:rPr>
        <w:t xml:space="preserve"> </w:t>
      </w:r>
      <w:r w:rsidRPr="007A76E7">
        <w:rPr>
          <w:iCs/>
          <w:szCs w:val="24"/>
        </w:rPr>
        <w:t>методом</w:t>
      </w:r>
      <w:r w:rsidRPr="007A76E7">
        <w:rPr>
          <w:szCs w:val="24"/>
        </w:rPr>
        <w:t xml:space="preserve"> </w:t>
      </w:r>
      <w:r w:rsidRPr="007A76E7">
        <w:rPr>
          <w:iCs/>
          <w:szCs w:val="24"/>
        </w:rPr>
        <w:t>геометрического</w:t>
      </w:r>
      <w:r w:rsidRPr="007A76E7">
        <w:rPr>
          <w:szCs w:val="24"/>
        </w:rPr>
        <w:t xml:space="preserve"> </w:t>
      </w:r>
      <w:r w:rsidRPr="007A76E7">
        <w:rPr>
          <w:iCs/>
          <w:szCs w:val="24"/>
        </w:rPr>
        <w:t>места</w:t>
      </w:r>
      <w:r w:rsidRPr="007A76E7">
        <w:rPr>
          <w:szCs w:val="24"/>
        </w:rPr>
        <w:t xml:space="preserve"> </w:t>
      </w:r>
      <w:r w:rsidRPr="007A76E7">
        <w:rPr>
          <w:iCs/>
          <w:szCs w:val="24"/>
        </w:rPr>
        <w:t>точек</w:t>
      </w:r>
      <w:r w:rsidRPr="007A76E7">
        <w:rPr>
          <w:szCs w:val="24"/>
        </w:rPr>
        <w:t xml:space="preserve"> и </w:t>
      </w:r>
      <w:r w:rsidRPr="007A76E7">
        <w:rPr>
          <w:iCs/>
          <w:szCs w:val="24"/>
        </w:rPr>
        <w:t>методом</w:t>
      </w:r>
      <w:r w:rsidRPr="007A76E7">
        <w:rPr>
          <w:szCs w:val="24"/>
        </w:rPr>
        <w:t xml:space="preserve"> </w:t>
      </w:r>
      <w:r w:rsidRPr="007A76E7">
        <w:rPr>
          <w:iCs/>
          <w:szCs w:val="24"/>
        </w:rPr>
        <w:t>подобия;</w:t>
      </w:r>
    </w:p>
    <w:p w14:paraId="00645F42" w14:textId="77777777" w:rsidR="00C87819" w:rsidRPr="007A76E7" w:rsidRDefault="00C87819" w:rsidP="00F076C0">
      <w:pPr>
        <w:pStyle w:val="affd"/>
        <w:rPr>
          <w:szCs w:val="24"/>
        </w:rPr>
      </w:pPr>
      <w:r w:rsidRPr="007A76E7">
        <w:rPr>
          <w:szCs w:val="24"/>
        </w:rPr>
        <w:t>• приобрести опыт исследования свой</w:t>
      </w:r>
      <w:proofErr w:type="gramStart"/>
      <w:r w:rsidRPr="007A76E7">
        <w:rPr>
          <w:szCs w:val="24"/>
        </w:rPr>
        <w:t xml:space="preserve">ств </w:t>
      </w:r>
      <w:r w:rsidRPr="007A76E7">
        <w:rPr>
          <w:iCs/>
          <w:szCs w:val="24"/>
        </w:rPr>
        <w:t>пл</w:t>
      </w:r>
      <w:proofErr w:type="gramEnd"/>
      <w:r w:rsidRPr="007A76E7">
        <w:rPr>
          <w:iCs/>
          <w:szCs w:val="24"/>
        </w:rPr>
        <w:t>аниметрических фигур с помощью компьютерных программ</w:t>
      </w:r>
      <w:r w:rsidRPr="007A76E7">
        <w:rPr>
          <w:szCs w:val="24"/>
        </w:rPr>
        <w:t>;</w:t>
      </w:r>
    </w:p>
    <w:p w14:paraId="25A71F79" w14:textId="77777777" w:rsidR="00C87819" w:rsidRPr="007A76E7" w:rsidRDefault="00C87819" w:rsidP="00F076C0">
      <w:pPr>
        <w:pStyle w:val="affd"/>
        <w:rPr>
          <w:iCs/>
          <w:szCs w:val="24"/>
        </w:rPr>
      </w:pPr>
      <w:r w:rsidRPr="007A76E7">
        <w:rPr>
          <w:szCs w:val="24"/>
        </w:rPr>
        <w:t xml:space="preserve">• приобрести опыт выполнения проектов </w:t>
      </w:r>
      <w:r w:rsidRPr="007A76E7">
        <w:rPr>
          <w:iCs/>
          <w:szCs w:val="24"/>
        </w:rPr>
        <w:t xml:space="preserve">по темам </w:t>
      </w:r>
      <w:r w:rsidRPr="007A76E7">
        <w:rPr>
          <w:szCs w:val="24"/>
        </w:rPr>
        <w:t>«</w:t>
      </w:r>
      <w:r w:rsidRPr="007A76E7">
        <w:rPr>
          <w:iCs/>
          <w:szCs w:val="24"/>
        </w:rPr>
        <w:t>Геометрические преобразования на плоскости</w:t>
      </w:r>
      <w:r w:rsidRPr="007A76E7">
        <w:rPr>
          <w:szCs w:val="24"/>
        </w:rPr>
        <w:t>»</w:t>
      </w:r>
      <w:r w:rsidRPr="007A76E7">
        <w:rPr>
          <w:iCs/>
          <w:szCs w:val="24"/>
        </w:rPr>
        <w:t xml:space="preserve">, </w:t>
      </w:r>
      <w:r w:rsidRPr="007A76E7">
        <w:rPr>
          <w:szCs w:val="24"/>
        </w:rPr>
        <w:t>«</w:t>
      </w:r>
      <w:r w:rsidRPr="007A76E7">
        <w:rPr>
          <w:iCs/>
          <w:szCs w:val="24"/>
        </w:rPr>
        <w:t>Построение отрезков по формуле</w:t>
      </w:r>
      <w:r w:rsidRPr="007A76E7">
        <w:rPr>
          <w:szCs w:val="24"/>
        </w:rPr>
        <w:t>»</w:t>
      </w:r>
      <w:r w:rsidRPr="007A76E7">
        <w:rPr>
          <w:iCs/>
          <w:szCs w:val="24"/>
        </w:rPr>
        <w:t>.</w:t>
      </w:r>
    </w:p>
    <w:p w14:paraId="176F3D27" w14:textId="77777777" w:rsidR="00C87819" w:rsidRPr="007A76E7" w:rsidRDefault="00C87819" w:rsidP="00F076C0">
      <w:pPr>
        <w:pStyle w:val="affd"/>
        <w:rPr>
          <w:b/>
          <w:bCs/>
          <w:szCs w:val="24"/>
        </w:rPr>
      </w:pPr>
      <w:r w:rsidRPr="007A76E7">
        <w:rPr>
          <w:b/>
          <w:bCs/>
          <w:szCs w:val="24"/>
        </w:rPr>
        <w:t>Измерение геометрических величин</w:t>
      </w:r>
    </w:p>
    <w:p w14:paraId="2189BB04" w14:textId="77777777" w:rsidR="00C87819" w:rsidRPr="007A76E7" w:rsidRDefault="00B132D4" w:rsidP="00F076C0">
      <w:pPr>
        <w:pStyle w:val="affd"/>
        <w:rPr>
          <w:szCs w:val="24"/>
        </w:rPr>
      </w:pPr>
      <w:r w:rsidRPr="007A76E7">
        <w:rPr>
          <w:szCs w:val="24"/>
          <w:u w:val="single"/>
        </w:rPr>
        <w:t>Выпускник научится:</w:t>
      </w:r>
    </w:p>
    <w:p w14:paraId="3BD8449F" w14:textId="77777777" w:rsidR="00C87819" w:rsidRPr="007A76E7" w:rsidRDefault="00C87819" w:rsidP="00F076C0">
      <w:pPr>
        <w:pStyle w:val="affd"/>
        <w:rPr>
          <w:szCs w:val="24"/>
        </w:rPr>
      </w:pPr>
      <w:r w:rsidRPr="007A76E7">
        <w:rPr>
          <w:szCs w:val="24"/>
        </w:rPr>
        <w:t>• </w:t>
      </w:r>
      <w:r w:rsidRPr="007A76E7">
        <w:rPr>
          <w:iCs/>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14:paraId="72CD5C21" w14:textId="77777777" w:rsidR="00C87819" w:rsidRPr="007A76E7" w:rsidRDefault="00C87819" w:rsidP="00F076C0">
      <w:pPr>
        <w:pStyle w:val="affd"/>
        <w:rPr>
          <w:szCs w:val="24"/>
        </w:rPr>
      </w:pPr>
      <w:r w:rsidRPr="007A76E7">
        <w:rPr>
          <w:szCs w:val="24"/>
        </w:rPr>
        <w:t>• вычислять площади треугольников, прямоугольников, параллелограмм-мов, трапеций, кругов и секторов;</w:t>
      </w:r>
    </w:p>
    <w:p w14:paraId="4B544C0F" w14:textId="77777777" w:rsidR="00C87819" w:rsidRPr="007A76E7" w:rsidRDefault="00C87819" w:rsidP="00F076C0">
      <w:pPr>
        <w:pStyle w:val="affd"/>
        <w:rPr>
          <w:szCs w:val="24"/>
        </w:rPr>
      </w:pPr>
      <w:r w:rsidRPr="007A76E7">
        <w:rPr>
          <w:szCs w:val="24"/>
        </w:rPr>
        <w:t xml:space="preserve">• вычислять </w:t>
      </w:r>
      <w:r w:rsidRPr="007A76E7">
        <w:rPr>
          <w:iCs/>
          <w:szCs w:val="24"/>
        </w:rPr>
        <w:t>длину окружности, длину дуги окружности;</w:t>
      </w:r>
    </w:p>
    <w:p w14:paraId="7BF6AED7" w14:textId="77777777" w:rsidR="00C87819" w:rsidRPr="007A76E7" w:rsidRDefault="00C87819" w:rsidP="00F076C0">
      <w:pPr>
        <w:pStyle w:val="affd"/>
        <w:rPr>
          <w:szCs w:val="24"/>
        </w:rPr>
      </w:pPr>
      <w:r w:rsidRPr="007A76E7">
        <w:rPr>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14:paraId="419E74AD" w14:textId="77777777" w:rsidR="00C87819" w:rsidRPr="007A76E7" w:rsidRDefault="00C87819" w:rsidP="00F076C0">
      <w:pPr>
        <w:pStyle w:val="affd"/>
        <w:rPr>
          <w:szCs w:val="24"/>
        </w:rPr>
      </w:pPr>
      <w:r w:rsidRPr="007A76E7">
        <w:rPr>
          <w:szCs w:val="24"/>
        </w:rPr>
        <w:t>• решать задачи на доказательство с использованием формул длины окружности и длины дуги окружности, формул площадей фигур;</w:t>
      </w:r>
    </w:p>
    <w:p w14:paraId="76EEF360" w14:textId="77777777" w:rsidR="00C87819" w:rsidRPr="007A76E7" w:rsidRDefault="00C87819" w:rsidP="00F076C0">
      <w:pPr>
        <w:pStyle w:val="affd"/>
        <w:rPr>
          <w:szCs w:val="24"/>
        </w:rPr>
      </w:pPr>
      <w:r w:rsidRPr="007A76E7">
        <w:rPr>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14:paraId="47FBA49B"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1BE6BC88" w14:textId="77777777" w:rsidR="00C87819" w:rsidRPr="007A76E7" w:rsidRDefault="00C87819" w:rsidP="00F076C0">
      <w:pPr>
        <w:pStyle w:val="affd"/>
        <w:rPr>
          <w:iCs/>
          <w:szCs w:val="24"/>
        </w:rPr>
      </w:pPr>
      <w:r w:rsidRPr="007A76E7">
        <w:rPr>
          <w:szCs w:val="24"/>
        </w:rPr>
        <w:t>• </w:t>
      </w:r>
      <w:r w:rsidRPr="007A76E7">
        <w:rPr>
          <w:iCs/>
          <w:szCs w:val="24"/>
        </w:rPr>
        <w:t>вычислять площади фигур, составленных из двух или более прямоугольников, параллелограммов, треугольников, круга и сектора;</w:t>
      </w:r>
    </w:p>
    <w:p w14:paraId="7DDB684C" w14:textId="77777777" w:rsidR="00C87819" w:rsidRPr="007A76E7" w:rsidRDefault="00C87819" w:rsidP="00F076C0">
      <w:pPr>
        <w:pStyle w:val="affd"/>
        <w:rPr>
          <w:iCs/>
          <w:szCs w:val="24"/>
        </w:rPr>
      </w:pPr>
      <w:r w:rsidRPr="007A76E7">
        <w:rPr>
          <w:szCs w:val="24"/>
        </w:rPr>
        <w:t>• </w:t>
      </w:r>
      <w:r w:rsidRPr="007A76E7">
        <w:rPr>
          <w:iCs/>
          <w:szCs w:val="24"/>
        </w:rPr>
        <w:t xml:space="preserve">вычислять площади многоугольников, используя отношения </w:t>
      </w:r>
      <w:r w:rsidRPr="007A76E7">
        <w:rPr>
          <w:bCs/>
          <w:iCs/>
          <w:szCs w:val="24"/>
        </w:rPr>
        <w:t>равновеликости и равносоставленности;</w:t>
      </w:r>
    </w:p>
    <w:p w14:paraId="653D22F8" w14:textId="77777777" w:rsidR="00C87819" w:rsidRPr="007A76E7" w:rsidRDefault="00C87819" w:rsidP="00F076C0">
      <w:pPr>
        <w:pStyle w:val="affd"/>
        <w:rPr>
          <w:szCs w:val="24"/>
        </w:rPr>
      </w:pPr>
      <w:r w:rsidRPr="007A76E7">
        <w:rPr>
          <w:szCs w:val="24"/>
        </w:rPr>
        <w:t>• применять алгебраический и тригонометрический аппарат и идеи движения при решении задач на вычисление площадей многоугольников.</w:t>
      </w:r>
    </w:p>
    <w:p w14:paraId="75736B91" w14:textId="77777777" w:rsidR="00C87819" w:rsidRPr="007A76E7" w:rsidRDefault="00C87819" w:rsidP="00F076C0">
      <w:pPr>
        <w:pStyle w:val="affd"/>
        <w:rPr>
          <w:b/>
          <w:bCs/>
          <w:szCs w:val="24"/>
        </w:rPr>
      </w:pPr>
      <w:r w:rsidRPr="007A76E7">
        <w:rPr>
          <w:b/>
          <w:bCs/>
          <w:szCs w:val="24"/>
        </w:rPr>
        <w:t>Координаты</w:t>
      </w:r>
    </w:p>
    <w:p w14:paraId="67F293F5" w14:textId="77777777" w:rsidR="00C87819" w:rsidRPr="007A76E7" w:rsidRDefault="00B132D4" w:rsidP="00F076C0">
      <w:pPr>
        <w:pStyle w:val="affd"/>
        <w:rPr>
          <w:szCs w:val="24"/>
        </w:rPr>
      </w:pPr>
      <w:r w:rsidRPr="007A76E7">
        <w:rPr>
          <w:szCs w:val="24"/>
          <w:u w:val="single"/>
        </w:rPr>
        <w:t>Выпускник научится:</w:t>
      </w:r>
    </w:p>
    <w:p w14:paraId="602308A0" w14:textId="77777777" w:rsidR="00C87819" w:rsidRPr="007A76E7" w:rsidRDefault="00C87819" w:rsidP="00F076C0">
      <w:pPr>
        <w:pStyle w:val="affd"/>
        <w:rPr>
          <w:szCs w:val="24"/>
        </w:rPr>
      </w:pPr>
      <w:r w:rsidRPr="007A76E7">
        <w:rPr>
          <w:szCs w:val="24"/>
        </w:rPr>
        <w:t>• вычислять длину отрезка по координатам его концов; вычислять координаты середины отрезка;</w:t>
      </w:r>
    </w:p>
    <w:p w14:paraId="3B0ECE2C" w14:textId="77777777" w:rsidR="00C87819" w:rsidRPr="007A76E7" w:rsidRDefault="00C87819" w:rsidP="00F076C0">
      <w:pPr>
        <w:pStyle w:val="affd"/>
        <w:rPr>
          <w:szCs w:val="24"/>
        </w:rPr>
      </w:pPr>
      <w:r w:rsidRPr="007A76E7">
        <w:rPr>
          <w:szCs w:val="24"/>
        </w:rPr>
        <w:t>• использовать координатный метод для изучения свой</w:t>
      </w:r>
      <w:proofErr w:type="gramStart"/>
      <w:r w:rsidRPr="007A76E7">
        <w:rPr>
          <w:szCs w:val="24"/>
        </w:rPr>
        <w:t>ств пр</w:t>
      </w:r>
      <w:proofErr w:type="gramEnd"/>
      <w:r w:rsidRPr="007A76E7">
        <w:rPr>
          <w:szCs w:val="24"/>
        </w:rPr>
        <w:t>ямых и окружностей.</w:t>
      </w:r>
    </w:p>
    <w:p w14:paraId="420844FA" w14:textId="77777777" w:rsidR="00C87819" w:rsidRPr="007A76E7" w:rsidRDefault="00C87819" w:rsidP="00F076C0">
      <w:pPr>
        <w:pStyle w:val="affd"/>
        <w:rPr>
          <w:szCs w:val="24"/>
        </w:rPr>
      </w:pPr>
      <w:r w:rsidRPr="007A76E7">
        <w:rPr>
          <w:iCs/>
          <w:szCs w:val="24"/>
        </w:rPr>
        <w:t>Выпускник</w:t>
      </w:r>
      <w:r w:rsidRPr="007A76E7">
        <w:rPr>
          <w:szCs w:val="24"/>
        </w:rPr>
        <w:t xml:space="preserve"> </w:t>
      </w:r>
      <w:r w:rsidRPr="007A76E7">
        <w:rPr>
          <w:iCs/>
          <w:szCs w:val="24"/>
        </w:rPr>
        <w:t>получит</w:t>
      </w:r>
      <w:r w:rsidRPr="007A76E7">
        <w:rPr>
          <w:szCs w:val="24"/>
        </w:rPr>
        <w:t xml:space="preserve"> </w:t>
      </w:r>
      <w:r w:rsidRPr="007A76E7">
        <w:rPr>
          <w:iCs/>
          <w:szCs w:val="24"/>
        </w:rPr>
        <w:t>возможность</w:t>
      </w:r>
      <w:r w:rsidRPr="007A76E7">
        <w:rPr>
          <w:szCs w:val="24"/>
        </w:rPr>
        <w:t xml:space="preserve">: </w:t>
      </w:r>
    </w:p>
    <w:p w14:paraId="524B003D" w14:textId="77777777" w:rsidR="00C87819" w:rsidRPr="007A76E7" w:rsidRDefault="00C87819" w:rsidP="00F076C0">
      <w:pPr>
        <w:pStyle w:val="affd"/>
        <w:rPr>
          <w:iCs/>
          <w:szCs w:val="24"/>
        </w:rPr>
      </w:pPr>
      <w:r w:rsidRPr="007A76E7">
        <w:rPr>
          <w:szCs w:val="24"/>
        </w:rPr>
        <w:t xml:space="preserve">• овладеть координатным методом решения </w:t>
      </w:r>
      <w:r w:rsidRPr="007A76E7">
        <w:rPr>
          <w:iCs/>
          <w:szCs w:val="24"/>
        </w:rPr>
        <w:t>задач на вычисления и доказательства;</w:t>
      </w:r>
    </w:p>
    <w:p w14:paraId="225500B3" w14:textId="77777777" w:rsidR="00C87819" w:rsidRPr="007A76E7" w:rsidRDefault="00C87819" w:rsidP="00F076C0">
      <w:pPr>
        <w:pStyle w:val="affd"/>
        <w:rPr>
          <w:iCs/>
          <w:szCs w:val="24"/>
        </w:rPr>
      </w:pPr>
      <w:r w:rsidRPr="007A76E7">
        <w:rPr>
          <w:szCs w:val="24"/>
        </w:rPr>
        <w:t xml:space="preserve">• приобрести опыт </w:t>
      </w:r>
      <w:r w:rsidRPr="007A76E7">
        <w:rPr>
          <w:iCs/>
          <w:szCs w:val="24"/>
        </w:rPr>
        <w:t>использования компьютерных программ для анализа частных случаев взаимного расположения окружностей и прямых;</w:t>
      </w:r>
    </w:p>
    <w:p w14:paraId="32089304" w14:textId="77777777" w:rsidR="00C87819" w:rsidRPr="007A76E7" w:rsidRDefault="00C87819" w:rsidP="00F076C0">
      <w:pPr>
        <w:pStyle w:val="affd"/>
        <w:rPr>
          <w:szCs w:val="24"/>
        </w:rPr>
      </w:pPr>
      <w:r w:rsidRPr="007A76E7">
        <w:rPr>
          <w:szCs w:val="24"/>
        </w:rPr>
        <w:t xml:space="preserve">• приобрести опыт выполнения проектов </w:t>
      </w:r>
      <w:r w:rsidRPr="007A76E7">
        <w:rPr>
          <w:iCs/>
          <w:szCs w:val="24"/>
        </w:rPr>
        <w:t>на тему</w:t>
      </w:r>
      <w:r w:rsidRPr="007A76E7">
        <w:rPr>
          <w:szCs w:val="24"/>
        </w:rPr>
        <w:t xml:space="preserve"> «</w:t>
      </w:r>
      <w:r w:rsidRPr="007A76E7">
        <w:rPr>
          <w:iCs/>
          <w:szCs w:val="24"/>
        </w:rPr>
        <w:t>Применение координатного метода при решении задач на вычисления и доказательства</w:t>
      </w:r>
      <w:r w:rsidRPr="007A76E7">
        <w:rPr>
          <w:szCs w:val="24"/>
        </w:rPr>
        <w:t>».</w:t>
      </w:r>
    </w:p>
    <w:p w14:paraId="0DFCDEF1" w14:textId="77777777" w:rsidR="00C87819" w:rsidRPr="007A76E7" w:rsidRDefault="00C87819" w:rsidP="00F076C0">
      <w:pPr>
        <w:pStyle w:val="affd"/>
        <w:rPr>
          <w:b/>
          <w:bCs/>
          <w:szCs w:val="24"/>
        </w:rPr>
      </w:pPr>
      <w:r w:rsidRPr="007A76E7">
        <w:rPr>
          <w:b/>
          <w:bCs/>
          <w:szCs w:val="24"/>
        </w:rPr>
        <w:t>Векторы</w:t>
      </w:r>
    </w:p>
    <w:p w14:paraId="390178E7" w14:textId="77777777" w:rsidR="00C87819" w:rsidRPr="007A76E7" w:rsidRDefault="00B132D4" w:rsidP="00F076C0">
      <w:pPr>
        <w:pStyle w:val="affd"/>
        <w:rPr>
          <w:szCs w:val="24"/>
        </w:rPr>
      </w:pPr>
      <w:r w:rsidRPr="007A76E7">
        <w:rPr>
          <w:szCs w:val="24"/>
          <w:u w:val="single"/>
        </w:rPr>
        <w:t>Выпускник научится:</w:t>
      </w:r>
      <w:r w:rsidR="00C87819" w:rsidRPr="007A76E7">
        <w:rPr>
          <w:szCs w:val="24"/>
        </w:rPr>
        <w:t xml:space="preserve"> </w:t>
      </w:r>
    </w:p>
    <w:p w14:paraId="0887F5FC" w14:textId="77777777" w:rsidR="00C87819" w:rsidRPr="007A76E7" w:rsidRDefault="00C87819" w:rsidP="00F076C0">
      <w:pPr>
        <w:pStyle w:val="affd"/>
        <w:rPr>
          <w:szCs w:val="24"/>
        </w:rPr>
      </w:pPr>
      <w:r w:rsidRPr="007A76E7">
        <w:rPr>
          <w:szCs w:val="24"/>
        </w:rPr>
        <w:lastRenderedPageBreak/>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14:paraId="62F483A2" w14:textId="77777777" w:rsidR="00C87819" w:rsidRPr="007A76E7" w:rsidRDefault="00C87819" w:rsidP="00F076C0">
      <w:pPr>
        <w:pStyle w:val="affd"/>
        <w:rPr>
          <w:szCs w:val="24"/>
        </w:rPr>
      </w:pPr>
      <w:r w:rsidRPr="007A76E7">
        <w:rPr>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14:paraId="596ADBCE" w14:textId="77777777" w:rsidR="00C87819" w:rsidRPr="007A76E7" w:rsidRDefault="00C87819" w:rsidP="00F076C0">
      <w:pPr>
        <w:pStyle w:val="affd"/>
        <w:rPr>
          <w:szCs w:val="24"/>
        </w:rPr>
      </w:pPr>
      <w:r w:rsidRPr="007A76E7">
        <w:rPr>
          <w:szCs w:val="24"/>
        </w:rPr>
        <w:t>• вычислять скалярное произведение векторов, находить угол между векторами</w:t>
      </w:r>
      <w:r w:rsidRPr="007A76E7">
        <w:rPr>
          <w:bCs/>
          <w:szCs w:val="24"/>
        </w:rPr>
        <w:t>, у</w:t>
      </w:r>
      <w:r w:rsidRPr="007A76E7">
        <w:rPr>
          <w:szCs w:val="24"/>
        </w:rPr>
        <w:t>ста</w:t>
      </w:r>
      <w:r w:rsidRPr="007A76E7">
        <w:rPr>
          <w:bCs/>
          <w:szCs w:val="24"/>
        </w:rPr>
        <w:t>н</w:t>
      </w:r>
      <w:r w:rsidRPr="007A76E7">
        <w:rPr>
          <w:szCs w:val="24"/>
        </w:rPr>
        <w:t>авливать перпендикулярность прямых.</w:t>
      </w:r>
    </w:p>
    <w:p w14:paraId="737F54A2" w14:textId="77777777" w:rsidR="00C87819" w:rsidRPr="007A76E7" w:rsidRDefault="00C87819" w:rsidP="00F076C0">
      <w:pPr>
        <w:pStyle w:val="affd"/>
        <w:rPr>
          <w:szCs w:val="24"/>
        </w:rPr>
      </w:pPr>
      <w:r w:rsidRPr="007A76E7">
        <w:rPr>
          <w:iCs/>
          <w:szCs w:val="24"/>
          <w:u w:val="single"/>
        </w:rPr>
        <w:t>Выпускник</w:t>
      </w:r>
      <w:r w:rsidRPr="007A76E7">
        <w:rPr>
          <w:szCs w:val="24"/>
          <w:u w:val="single"/>
        </w:rPr>
        <w:t xml:space="preserve"> </w:t>
      </w:r>
      <w:r w:rsidRPr="007A76E7">
        <w:rPr>
          <w:iCs/>
          <w:szCs w:val="24"/>
          <w:u w:val="single"/>
        </w:rPr>
        <w:t>получит</w:t>
      </w:r>
      <w:r w:rsidRPr="007A76E7">
        <w:rPr>
          <w:szCs w:val="24"/>
          <w:u w:val="single"/>
        </w:rPr>
        <w:t xml:space="preserve"> </w:t>
      </w:r>
      <w:r w:rsidRPr="007A76E7">
        <w:rPr>
          <w:iCs/>
          <w:szCs w:val="24"/>
          <w:u w:val="single"/>
        </w:rPr>
        <w:t>возможность</w:t>
      </w:r>
      <w:r w:rsidRPr="007A76E7">
        <w:rPr>
          <w:szCs w:val="24"/>
        </w:rPr>
        <w:t>:</w:t>
      </w:r>
    </w:p>
    <w:p w14:paraId="76DED325" w14:textId="77777777" w:rsidR="00C87819" w:rsidRPr="007A76E7" w:rsidRDefault="00C87819" w:rsidP="00F076C0">
      <w:pPr>
        <w:pStyle w:val="affd"/>
        <w:rPr>
          <w:szCs w:val="24"/>
        </w:rPr>
      </w:pPr>
      <w:r w:rsidRPr="007A76E7">
        <w:rPr>
          <w:szCs w:val="24"/>
        </w:rPr>
        <w:t xml:space="preserve">• овладеть </w:t>
      </w:r>
      <w:r w:rsidRPr="007A76E7">
        <w:rPr>
          <w:iCs/>
          <w:szCs w:val="24"/>
        </w:rPr>
        <w:t>векторным методом для решения задач на вычисления и доказательства</w:t>
      </w:r>
      <w:r w:rsidRPr="007A76E7">
        <w:rPr>
          <w:szCs w:val="24"/>
        </w:rPr>
        <w:t>;</w:t>
      </w:r>
    </w:p>
    <w:p w14:paraId="5D571BDD" w14:textId="77777777" w:rsidR="00C87819" w:rsidRPr="007A76E7" w:rsidRDefault="00C87819" w:rsidP="00F076C0">
      <w:pPr>
        <w:pStyle w:val="affd"/>
        <w:rPr>
          <w:szCs w:val="24"/>
        </w:rPr>
      </w:pPr>
      <w:r w:rsidRPr="007A76E7">
        <w:rPr>
          <w:szCs w:val="24"/>
        </w:rPr>
        <w:t xml:space="preserve">• приобрести опыт выполнения проектов </w:t>
      </w:r>
      <w:r w:rsidRPr="007A76E7">
        <w:rPr>
          <w:iCs/>
          <w:szCs w:val="24"/>
        </w:rPr>
        <w:t>на тему</w:t>
      </w:r>
      <w:r w:rsidRPr="007A76E7">
        <w:rPr>
          <w:szCs w:val="24"/>
        </w:rPr>
        <w:t xml:space="preserve"> «</w:t>
      </w:r>
      <w:r w:rsidRPr="007A76E7">
        <w:rPr>
          <w:iCs/>
          <w:szCs w:val="24"/>
        </w:rPr>
        <w:t>применение векторного метода при решении задач на вычисления и доказательства</w:t>
      </w:r>
      <w:r w:rsidRPr="007A76E7">
        <w:rPr>
          <w:szCs w:val="24"/>
        </w:rPr>
        <w:t>».</w:t>
      </w:r>
    </w:p>
    <w:p w14:paraId="0E2F4289" w14:textId="77777777" w:rsidR="00C87819" w:rsidRPr="007A76E7" w:rsidRDefault="005E1DE2" w:rsidP="00F076C0">
      <w:pPr>
        <w:pStyle w:val="affd"/>
        <w:rPr>
          <w:b/>
          <w:szCs w:val="24"/>
        </w:rPr>
      </w:pPr>
      <w:r w:rsidRPr="007A76E7">
        <w:rPr>
          <w:b/>
          <w:szCs w:val="24"/>
        </w:rPr>
        <w:t xml:space="preserve">1.2.3.12. </w:t>
      </w:r>
      <w:r w:rsidR="00C87819" w:rsidRPr="007A76E7">
        <w:rPr>
          <w:b/>
          <w:szCs w:val="24"/>
        </w:rPr>
        <w:t>Информатика</w:t>
      </w:r>
    </w:p>
    <w:p w14:paraId="46184D39" w14:textId="77777777" w:rsidR="00C87819" w:rsidRPr="007A76E7" w:rsidRDefault="00C87819" w:rsidP="00F076C0">
      <w:pPr>
        <w:pStyle w:val="affd"/>
        <w:rPr>
          <w:b/>
          <w:szCs w:val="24"/>
        </w:rPr>
      </w:pPr>
      <w:r w:rsidRPr="007A76E7">
        <w:rPr>
          <w:b/>
          <w:szCs w:val="24"/>
        </w:rPr>
        <w:t>Информация и способы её представления</w:t>
      </w:r>
    </w:p>
    <w:p w14:paraId="2D575A2D" w14:textId="77777777" w:rsidR="00C87819" w:rsidRPr="007A76E7" w:rsidRDefault="00B132D4" w:rsidP="00F076C0">
      <w:pPr>
        <w:pStyle w:val="affd"/>
        <w:rPr>
          <w:szCs w:val="24"/>
        </w:rPr>
      </w:pPr>
      <w:r w:rsidRPr="007A76E7">
        <w:rPr>
          <w:szCs w:val="24"/>
          <w:u w:val="single"/>
        </w:rPr>
        <w:t>Выпускник научится:</w:t>
      </w:r>
    </w:p>
    <w:p w14:paraId="0B2B3B5B" w14:textId="77777777" w:rsidR="00C87819" w:rsidRPr="007A76E7" w:rsidRDefault="00C87819" w:rsidP="00F076C0">
      <w:pPr>
        <w:pStyle w:val="affd"/>
        <w:rPr>
          <w:szCs w:val="24"/>
        </w:rPr>
      </w:pPr>
      <w:r w:rsidRPr="007A76E7">
        <w:rPr>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14:paraId="1490BEB8" w14:textId="77777777" w:rsidR="00C87819" w:rsidRPr="007A76E7" w:rsidRDefault="00C87819" w:rsidP="00F076C0">
      <w:pPr>
        <w:pStyle w:val="affd"/>
        <w:rPr>
          <w:szCs w:val="24"/>
        </w:rPr>
      </w:pPr>
      <w:r w:rsidRPr="007A76E7">
        <w:rPr>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14:paraId="0FF15637" w14:textId="77777777" w:rsidR="00C87819" w:rsidRPr="007A76E7" w:rsidRDefault="00C87819" w:rsidP="00F076C0">
      <w:pPr>
        <w:pStyle w:val="affd"/>
        <w:rPr>
          <w:szCs w:val="24"/>
        </w:rPr>
      </w:pPr>
      <w:r w:rsidRPr="007A76E7">
        <w:rPr>
          <w:szCs w:val="24"/>
        </w:rPr>
        <w:t xml:space="preserve">• записывать в двоичной системе целые числа от 0 до 256; </w:t>
      </w:r>
    </w:p>
    <w:p w14:paraId="38852664" w14:textId="77777777" w:rsidR="00C87819" w:rsidRPr="007A76E7" w:rsidRDefault="00C87819" w:rsidP="00F076C0">
      <w:pPr>
        <w:pStyle w:val="affd"/>
        <w:rPr>
          <w:szCs w:val="24"/>
        </w:rPr>
      </w:pPr>
      <w:r w:rsidRPr="007A76E7">
        <w:rPr>
          <w:szCs w:val="24"/>
        </w:rPr>
        <w:t>• кодировать и декодировать тексты при известной кодовой таблице;</w:t>
      </w:r>
    </w:p>
    <w:p w14:paraId="671E9CD2" w14:textId="77777777" w:rsidR="00C87819" w:rsidRPr="007A76E7" w:rsidRDefault="00C87819" w:rsidP="00F076C0">
      <w:pPr>
        <w:pStyle w:val="affd"/>
        <w:rPr>
          <w:szCs w:val="24"/>
        </w:rPr>
      </w:pPr>
      <w:r w:rsidRPr="007A76E7">
        <w:rPr>
          <w:szCs w:val="24"/>
        </w:rPr>
        <w:t>• использовать основные способы графического представления числовой информации.</w:t>
      </w:r>
    </w:p>
    <w:p w14:paraId="1C7323F8" w14:textId="77777777" w:rsidR="00C87819" w:rsidRPr="007A76E7" w:rsidRDefault="00C87819" w:rsidP="00F076C0">
      <w:pPr>
        <w:pStyle w:val="affd"/>
        <w:rPr>
          <w:szCs w:val="24"/>
          <w:u w:val="single"/>
        </w:rPr>
      </w:pPr>
      <w:r w:rsidRPr="007A76E7">
        <w:rPr>
          <w:szCs w:val="24"/>
          <w:u w:val="single"/>
        </w:rPr>
        <w:t>Выпускник получит возможность:</w:t>
      </w:r>
    </w:p>
    <w:p w14:paraId="0837A85B" w14:textId="77777777" w:rsidR="00C87819" w:rsidRPr="007A76E7" w:rsidRDefault="00C87819" w:rsidP="00F076C0">
      <w:pPr>
        <w:pStyle w:val="affd"/>
        <w:rPr>
          <w:szCs w:val="24"/>
        </w:rPr>
      </w:pPr>
      <w:proofErr w:type="gramStart"/>
      <w:r w:rsidRPr="007A76E7">
        <w:rPr>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14:paraId="5A425491" w14:textId="77777777" w:rsidR="00C87819" w:rsidRPr="007A76E7" w:rsidRDefault="00C87819" w:rsidP="00F076C0">
      <w:pPr>
        <w:pStyle w:val="affd"/>
        <w:rPr>
          <w:szCs w:val="24"/>
        </w:rPr>
      </w:pPr>
      <w:r w:rsidRPr="007A76E7">
        <w:rPr>
          <w:szCs w:val="24"/>
        </w:rPr>
        <w:t>• узнать о том, что любые данные можно описать, используя алфавит, содержащий только два символа, например 0 и 1;</w:t>
      </w:r>
    </w:p>
    <w:p w14:paraId="3DB330A4" w14:textId="77777777" w:rsidR="00C87819" w:rsidRPr="007A76E7" w:rsidRDefault="00C87819" w:rsidP="00F076C0">
      <w:pPr>
        <w:pStyle w:val="affd"/>
        <w:rPr>
          <w:szCs w:val="24"/>
        </w:rPr>
      </w:pPr>
      <w:r w:rsidRPr="007A76E7">
        <w:rPr>
          <w:szCs w:val="24"/>
        </w:rPr>
        <w:t>• познакомиться с тем, как информация (данные) представляется в современных компьютерах;</w:t>
      </w:r>
    </w:p>
    <w:p w14:paraId="1E5DE7FC" w14:textId="77777777" w:rsidR="00C87819" w:rsidRPr="007A76E7" w:rsidRDefault="00C87819" w:rsidP="00F076C0">
      <w:pPr>
        <w:pStyle w:val="affd"/>
        <w:rPr>
          <w:szCs w:val="24"/>
        </w:rPr>
      </w:pPr>
      <w:r w:rsidRPr="007A76E7">
        <w:rPr>
          <w:szCs w:val="24"/>
        </w:rPr>
        <w:t>• познакомиться с двоичной системой счисления;</w:t>
      </w:r>
    </w:p>
    <w:p w14:paraId="13997150" w14:textId="77777777" w:rsidR="00C87819" w:rsidRPr="007A76E7" w:rsidRDefault="00C87819" w:rsidP="00F076C0">
      <w:pPr>
        <w:pStyle w:val="affd"/>
        <w:rPr>
          <w:szCs w:val="24"/>
        </w:rPr>
      </w:pPr>
      <w:r w:rsidRPr="007A76E7">
        <w:rPr>
          <w:szCs w:val="24"/>
        </w:rPr>
        <w:t>• познакомиться с двоичным кодированием текстов и наиболее употребительными современными кодами.</w:t>
      </w:r>
    </w:p>
    <w:p w14:paraId="009CB779" w14:textId="77777777" w:rsidR="00C87819" w:rsidRPr="007A76E7" w:rsidRDefault="00C87819" w:rsidP="00F076C0">
      <w:pPr>
        <w:pStyle w:val="affd"/>
        <w:rPr>
          <w:b/>
          <w:szCs w:val="24"/>
        </w:rPr>
      </w:pPr>
      <w:r w:rsidRPr="007A76E7">
        <w:rPr>
          <w:b/>
          <w:szCs w:val="24"/>
        </w:rPr>
        <w:t>Основы алгоритмической культуры</w:t>
      </w:r>
    </w:p>
    <w:p w14:paraId="17375348" w14:textId="77777777" w:rsidR="00C87819" w:rsidRPr="007A76E7" w:rsidRDefault="00B132D4" w:rsidP="00F076C0">
      <w:pPr>
        <w:pStyle w:val="affd"/>
        <w:rPr>
          <w:szCs w:val="24"/>
        </w:rPr>
      </w:pPr>
      <w:r w:rsidRPr="007A76E7">
        <w:rPr>
          <w:szCs w:val="24"/>
          <w:u w:val="single"/>
        </w:rPr>
        <w:t>Выпускник научится:</w:t>
      </w:r>
    </w:p>
    <w:p w14:paraId="4082BF15" w14:textId="77777777" w:rsidR="00C87819" w:rsidRPr="007A76E7" w:rsidRDefault="00C87819" w:rsidP="00F076C0">
      <w:pPr>
        <w:pStyle w:val="affd"/>
        <w:rPr>
          <w:szCs w:val="24"/>
        </w:rPr>
      </w:pPr>
      <w:r w:rsidRPr="007A76E7">
        <w:rPr>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14:paraId="72E96A5F" w14:textId="77777777" w:rsidR="00C87819" w:rsidRPr="007A76E7" w:rsidRDefault="00C87819" w:rsidP="00F076C0">
      <w:pPr>
        <w:pStyle w:val="affd"/>
        <w:rPr>
          <w:szCs w:val="24"/>
        </w:rPr>
      </w:pPr>
      <w:r w:rsidRPr="007A76E7">
        <w:rPr>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14:paraId="7FA2A9A8" w14:textId="40830F90" w:rsidR="00C87819" w:rsidRPr="007A76E7" w:rsidRDefault="00C87819" w:rsidP="00F076C0">
      <w:pPr>
        <w:pStyle w:val="affd"/>
        <w:rPr>
          <w:szCs w:val="24"/>
        </w:rPr>
      </w:pPr>
      <w:r w:rsidRPr="007A76E7">
        <w:rPr>
          <w:szCs w:val="24"/>
        </w:rPr>
        <w:t>• понимать термин «алгоритм»; знать основные свойства алгоритмов (фиксированная система команд, пошаг</w:t>
      </w:r>
      <w:r w:rsidR="00D016A9">
        <w:rPr>
          <w:szCs w:val="24"/>
        </w:rPr>
        <w:t>овое выполнение, детерминирован</w:t>
      </w:r>
      <w:r w:rsidRPr="007A76E7">
        <w:rPr>
          <w:szCs w:val="24"/>
        </w:rPr>
        <w:t>ность, возможность возникновения отказа при выполнении команды);</w:t>
      </w:r>
    </w:p>
    <w:p w14:paraId="1E5388A5" w14:textId="77777777" w:rsidR="00C87819" w:rsidRPr="007A76E7" w:rsidRDefault="00C87819" w:rsidP="00F076C0">
      <w:pPr>
        <w:pStyle w:val="affd"/>
        <w:rPr>
          <w:szCs w:val="24"/>
        </w:rPr>
      </w:pPr>
      <w:r w:rsidRPr="007A76E7">
        <w:rPr>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14:paraId="05ADEA1A" w14:textId="77777777" w:rsidR="00C87819" w:rsidRPr="007A76E7" w:rsidRDefault="00C87819" w:rsidP="00F076C0">
      <w:pPr>
        <w:pStyle w:val="affd"/>
        <w:rPr>
          <w:szCs w:val="24"/>
        </w:rPr>
      </w:pPr>
      <w:r w:rsidRPr="007A76E7">
        <w:rPr>
          <w:szCs w:val="24"/>
        </w:rPr>
        <w:t>• использовать логические значения, операции и выражения с ними;</w:t>
      </w:r>
    </w:p>
    <w:p w14:paraId="7BFA97D8" w14:textId="2F40EB8E" w:rsidR="00C87819" w:rsidRPr="007A76E7" w:rsidRDefault="00C87819" w:rsidP="00F076C0">
      <w:pPr>
        <w:pStyle w:val="affd"/>
        <w:rPr>
          <w:szCs w:val="24"/>
        </w:rPr>
      </w:pPr>
      <w:r w:rsidRPr="007A76E7">
        <w:rPr>
          <w:szCs w:val="24"/>
        </w:rPr>
        <w:t>• понимать (формально выполнять) алгоритмы, описанные с использованием</w:t>
      </w:r>
      <w:r w:rsidR="00D016A9">
        <w:rPr>
          <w:szCs w:val="24"/>
        </w:rPr>
        <w:t xml:space="preserve"> конструкций </w:t>
      </w:r>
      <w:r w:rsidRPr="007A76E7">
        <w:rPr>
          <w:szCs w:val="24"/>
        </w:rPr>
        <w:t>ветвления (условные операторы) и повторения (циклы), вспомогательных алгоритмов, простых и табличных величин;</w:t>
      </w:r>
    </w:p>
    <w:p w14:paraId="57A046B5" w14:textId="77777777" w:rsidR="00C87819" w:rsidRPr="007A76E7" w:rsidRDefault="00C87819" w:rsidP="00F076C0">
      <w:pPr>
        <w:pStyle w:val="affd"/>
        <w:rPr>
          <w:szCs w:val="24"/>
        </w:rPr>
      </w:pPr>
      <w:r w:rsidRPr="007A76E7">
        <w:rPr>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14:paraId="3AC576BB" w14:textId="77777777" w:rsidR="00C87819" w:rsidRPr="007A76E7" w:rsidRDefault="00C87819" w:rsidP="00F076C0">
      <w:pPr>
        <w:pStyle w:val="affd"/>
        <w:rPr>
          <w:szCs w:val="24"/>
        </w:rPr>
      </w:pPr>
      <w:r w:rsidRPr="007A76E7">
        <w:rPr>
          <w:szCs w:val="24"/>
        </w:rPr>
        <w:t xml:space="preserve">• создавать и выполнять программы для решения несложных алгоритмических задач в выбранной среде программирования. </w:t>
      </w:r>
    </w:p>
    <w:p w14:paraId="4468A9C4" w14:textId="77777777" w:rsidR="00C87819" w:rsidRPr="007A76E7" w:rsidRDefault="00C87819" w:rsidP="00F076C0">
      <w:pPr>
        <w:pStyle w:val="affd"/>
        <w:rPr>
          <w:szCs w:val="24"/>
        </w:rPr>
      </w:pPr>
      <w:r w:rsidRPr="007A76E7">
        <w:rPr>
          <w:szCs w:val="24"/>
          <w:u w:val="single"/>
        </w:rPr>
        <w:t>Выпускник получит возможность</w:t>
      </w:r>
      <w:r w:rsidRPr="007A76E7">
        <w:rPr>
          <w:szCs w:val="24"/>
        </w:rPr>
        <w:t>:</w:t>
      </w:r>
    </w:p>
    <w:p w14:paraId="7E45A921" w14:textId="77777777" w:rsidR="00C87819" w:rsidRPr="007A76E7" w:rsidRDefault="00C87819" w:rsidP="00F076C0">
      <w:pPr>
        <w:pStyle w:val="affd"/>
        <w:rPr>
          <w:szCs w:val="24"/>
        </w:rPr>
      </w:pPr>
      <w:r w:rsidRPr="007A76E7">
        <w:rPr>
          <w:szCs w:val="24"/>
        </w:rPr>
        <w:lastRenderedPageBreak/>
        <w:t>• познакомиться с использованием строк, деревьев, графов и с простейшими операциями с этими структурами;</w:t>
      </w:r>
    </w:p>
    <w:p w14:paraId="51764A87" w14:textId="77777777" w:rsidR="00C87819" w:rsidRPr="007A76E7" w:rsidRDefault="00C87819" w:rsidP="00F076C0">
      <w:pPr>
        <w:pStyle w:val="affd"/>
        <w:rPr>
          <w:szCs w:val="24"/>
        </w:rPr>
      </w:pPr>
      <w:r w:rsidRPr="007A76E7">
        <w:rPr>
          <w:szCs w:val="24"/>
        </w:rPr>
        <w:t>• создавать программы для решения несложных задач, возникающих в процессе учебы и вне её.</w:t>
      </w:r>
    </w:p>
    <w:p w14:paraId="4215FA7B" w14:textId="77777777" w:rsidR="00C87819" w:rsidRPr="007A76E7" w:rsidRDefault="00C87819" w:rsidP="00F076C0">
      <w:pPr>
        <w:pStyle w:val="affd"/>
        <w:rPr>
          <w:b/>
          <w:szCs w:val="24"/>
        </w:rPr>
      </w:pPr>
      <w:r w:rsidRPr="007A76E7">
        <w:rPr>
          <w:b/>
          <w:szCs w:val="24"/>
        </w:rPr>
        <w:t>Использование программных систем и сервисов</w:t>
      </w:r>
    </w:p>
    <w:p w14:paraId="60370790" w14:textId="77777777" w:rsidR="00C87819" w:rsidRPr="007A76E7" w:rsidRDefault="00B132D4" w:rsidP="00F076C0">
      <w:pPr>
        <w:pStyle w:val="affd"/>
        <w:rPr>
          <w:szCs w:val="24"/>
        </w:rPr>
      </w:pPr>
      <w:r w:rsidRPr="007A76E7">
        <w:rPr>
          <w:szCs w:val="24"/>
          <w:u w:val="single"/>
        </w:rPr>
        <w:t>Выпускник научится:</w:t>
      </w:r>
    </w:p>
    <w:p w14:paraId="3A2A1912" w14:textId="77777777" w:rsidR="00C87819" w:rsidRPr="007A76E7" w:rsidRDefault="00C87819" w:rsidP="00F076C0">
      <w:pPr>
        <w:pStyle w:val="affd"/>
        <w:rPr>
          <w:szCs w:val="24"/>
        </w:rPr>
      </w:pPr>
      <w:r w:rsidRPr="007A76E7">
        <w:rPr>
          <w:szCs w:val="24"/>
        </w:rPr>
        <w:t xml:space="preserve">• базовым навыкам работы с компьютером; </w:t>
      </w:r>
    </w:p>
    <w:p w14:paraId="7C10A7BE" w14:textId="77777777" w:rsidR="00C87819" w:rsidRPr="007A76E7" w:rsidRDefault="00C87819" w:rsidP="00F076C0">
      <w:pPr>
        <w:pStyle w:val="affd"/>
        <w:rPr>
          <w:szCs w:val="24"/>
        </w:rPr>
      </w:pPr>
      <w:r w:rsidRPr="007A76E7">
        <w:rPr>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14:paraId="26002CEB" w14:textId="5FFE1404" w:rsidR="00C87819" w:rsidRPr="007A76E7" w:rsidRDefault="00C87819" w:rsidP="00F076C0">
      <w:pPr>
        <w:pStyle w:val="affd"/>
        <w:rPr>
          <w:szCs w:val="24"/>
        </w:rPr>
      </w:pPr>
      <w:r w:rsidRPr="007A76E7">
        <w:rPr>
          <w:szCs w:val="24"/>
        </w:rPr>
        <w:t>• знаниям, умен</w:t>
      </w:r>
      <w:r w:rsidR="002B5BE1">
        <w:rPr>
          <w:szCs w:val="24"/>
        </w:rPr>
        <w:t xml:space="preserve">иям и навыкам, достаточным для </w:t>
      </w:r>
      <w:r w:rsidRPr="007A76E7">
        <w:rPr>
          <w:szCs w:val="24"/>
        </w:rPr>
        <w:t>работы на базовом уровне с различными программными системами и сервисами указанных типов; умению описывать</w:t>
      </w:r>
      <w:r w:rsidR="00D016A9">
        <w:rPr>
          <w:szCs w:val="24"/>
        </w:rPr>
        <w:t xml:space="preserve"> работу этих систем и сервисов </w:t>
      </w:r>
      <w:r w:rsidRPr="007A76E7">
        <w:rPr>
          <w:szCs w:val="24"/>
        </w:rPr>
        <w:t>с использованием соответствующей терминологии.</w:t>
      </w:r>
    </w:p>
    <w:p w14:paraId="6FC807D0" w14:textId="77777777" w:rsidR="00C87819" w:rsidRPr="007A76E7" w:rsidRDefault="00C87819" w:rsidP="00F076C0">
      <w:pPr>
        <w:pStyle w:val="affd"/>
        <w:rPr>
          <w:szCs w:val="24"/>
        </w:rPr>
      </w:pPr>
      <w:r w:rsidRPr="007A76E7">
        <w:rPr>
          <w:szCs w:val="24"/>
          <w:u w:val="single"/>
        </w:rPr>
        <w:t>Выпускник получит возможность</w:t>
      </w:r>
      <w:r w:rsidRPr="007A76E7">
        <w:rPr>
          <w:szCs w:val="24"/>
        </w:rPr>
        <w:t>:</w:t>
      </w:r>
    </w:p>
    <w:p w14:paraId="67E0AB99" w14:textId="77777777" w:rsidR="00C87819" w:rsidRPr="007A76E7" w:rsidRDefault="00C87819" w:rsidP="00F076C0">
      <w:pPr>
        <w:pStyle w:val="affd"/>
        <w:rPr>
          <w:szCs w:val="24"/>
        </w:rPr>
      </w:pPr>
      <w:r w:rsidRPr="007A76E7">
        <w:rPr>
          <w:szCs w:val="24"/>
        </w:rPr>
        <w:t xml:space="preserve">• познакомиться с программными средствами для работы с </w:t>
      </w:r>
      <w:proofErr w:type="gramStart"/>
      <w:r w:rsidRPr="007A76E7">
        <w:rPr>
          <w:szCs w:val="24"/>
        </w:rPr>
        <w:t>аудио-визуальными</w:t>
      </w:r>
      <w:proofErr w:type="gramEnd"/>
      <w:r w:rsidRPr="007A76E7">
        <w:rPr>
          <w:szCs w:val="24"/>
        </w:rPr>
        <w:t xml:space="preserve"> данными и соответствующим понятийным аппаратом;</w:t>
      </w:r>
    </w:p>
    <w:p w14:paraId="3124024C" w14:textId="77777777" w:rsidR="00C87819" w:rsidRPr="007A76E7" w:rsidRDefault="00C87819" w:rsidP="00F076C0">
      <w:pPr>
        <w:pStyle w:val="affd"/>
        <w:rPr>
          <w:szCs w:val="24"/>
        </w:rPr>
      </w:pPr>
      <w:r w:rsidRPr="007A76E7">
        <w:rPr>
          <w:szCs w:val="24"/>
        </w:rPr>
        <w:t>• научиться создавать текстовые документы, включающие рисунки и другие иллюстративные материалы, презентации и т. п.;</w:t>
      </w:r>
    </w:p>
    <w:p w14:paraId="4D78DECC" w14:textId="77777777" w:rsidR="00C87819" w:rsidRPr="007A76E7" w:rsidRDefault="00C87819" w:rsidP="00F076C0">
      <w:pPr>
        <w:pStyle w:val="affd"/>
        <w:rPr>
          <w:szCs w:val="24"/>
        </w:rPr>
      </w:pPr>
      <w:r w:rsidRPr="007A76E7">
        <w:rPr>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14:paraId="31081300" w14:textId="77777777" w:rsidR="00C87819" w:rsidRPr="007A76E7" w:rsidRDefault="00C87819" w:rsidP="00F076C0">
      <w:pPr>
        <w:pStyle w:val="affd"/>
        <w:rPr>
          <w:b/>
          <w:szCs w:val="24"/>
        </w:rPr>
      </w:pPr>
      <w:r w:rsidRPr="007A76E7">
        <w:rPr>
          <w:b/>
          <w:szCs w:val="24"/>
        </w:rPr>
        <w:t>Работа в информационном пространстве</w:t>
      </w:r>
    </w:p>
    <w:p w14:paraId="1DCDA724" w14:textId="77777777" w:rsidR="00C87819" w:rsidRPr="007A76E7" w:rsidRDefault="00B132D4" w:rsidP="00F076C0">
      <w:pPr>
        <w:pStyle w:val="affd"/>
        <w:rPr>
          <w:szCs w:val="24"/>
        </w:rPr>
      </w:pPr>
      <w:r w:rsidRPr="007A76E7">
        <w:rPr>
          <w:szCs w:val="24"/>
          <w:u w:val="single"/>
        </w:rPr>
        <w:t>Выпускник научится:</w:t>
      </w:r>
    </w:p>
    <w:p w14:paraId="7591D622" w14:textId="77777777" w:rsidR="00C87819" w:rsidRPr="007A76E7" w:rsidRDefault="00C87819" w:rsidP="00F076C0">
      <w:pPr>
        <w:pStyle w:val="affd"/>
        <w:rPr>
          <w:szCs w:val="24"/>
        </w:rPr>
      </w:pPr>
      <w:r w:rsidRPr="007A76E7">
        <w:rPr>
          <w:iCs/>
          <w:szCs w:val="24"/>
        </w:rPr>
        <w:t>• </w:t>
      </w:r>
      <w:r w:rsidRPr="007A76E7">
        <w:rPr>
          <w:szCs w:val="24"/>
        </w:rPr>
        <w:t xml:space="preserve">базовым навыкам и знаниям, необходимым для использования </w:t>
      </w:r>
      <w:proofErr w:type="gramStart"/>
      <w:r w:rsidRPr="007A76E7">
        <w:rPr>
          <w:szCs w:val="24"/>
        </w:rPr>
        <w:t>интернет-сервисов</w:t>
      </w:r>
      <w:proofErr w:type="gramEnd"/>
      <w:r w:rsidRPr="007A76E7">
        <w:rPr>
          <w:szCs w:val="24"/>
        </w:rPr>
        <w:t xml:space="preserve"> при решении учебных и внеучебных задач;</w:t>
      </w:r>
    </w:p>
    <w:p w14:paraId="76D0D02F" w14:textId="77777777" w:rsidR="00C87819" w:rsidRPr="007A76E7" w:rsidRDefault="00C87819" w:rsidP="00F076C0">
      <w:pPr>
        <w:pStyle w:val="affd"/>
        <w:rPr>
          <w:szCs w:val="24"/>
        </w:rPr>
      </w:pPr>
      <w:r w:rsidRPr="007A76E7">
        <w:rPr>
          <w:iCs/>
          <w:szCs w:val="24"/>
        </w:rPr>
        <w:t>• </w:t>
      </w:r>
      <w:r w:rsidRPr="007A76E7">
        <w:rPr>
          <w:szCs w:val="24"/>
        </w:rPr>
        <w:t xml:space="preserve">организации своего личного пространства данных с использованием индивидуальных накопителей данных, </w:t>
      </w:r>
      <w:proofErr w:type="gramStart"/>
      <w:r w:rsidRPr="007A76E7">
        <w:rPr>
          <w:szCs w:val="24"/>
        </w:rPr>
        <w:t>интернет-сервисов</w:t>
      </w:r>
      <w:proofErr w:type="gramEnd"/>
      <w:r w:rsidRPr="007A76E7">
        <w:rPr>
          <w:szCs w:val="24"/>
        </w:rPr>
        <w:t xml:space="preserve"> и т. п.;</w:t>
      </w:r>
    </w:p>
    <w:p w14:paraId="43CF8267" w14:textId="77777777" w:rsidR="00C87819" w:rsidRPr="007A76E7" w:rsidRDefault="00C87819" w:rsidP="00F076C0">
      <w:pPr>
        <w:pStyle w:val="affd"/>
        <w:rPr>
          <w:szCs w:val="24"/>
        </w:rPr>
      </w:pPr>
      <w:r w:rsidRPr="007A76E7">
        <w:rPr>
          <w:iCs/>
          <w:szCs w:val="24"/>
        </w:rPr>
        <w:t>• </w:t>
      </w:r>
      <w:r w:rsidRPr="007A76E7">
        <w:rPr>
          <w:szCs w:val="24"/>
        </w:rPr>
        <w:t xml:space="preserve">основам соблюдения норм информационной этики и права. </w:t>
      </w:r>
    </w:p>
    <w:p w14:paraId="0ACA6F7B" w14:textId="77777777" w:rsidR="00C87819" w:rsidRPr="007A76E7" w:rsidRDefault="00C87819" w:rsidP="00F076C0">
      <w:pPr>
        <w:pStyle w:val="affd"/>
        <w:rPr>
          <w:szCs w:val="24"/>
        </w:rPr>
      </w:pPr>
      <w:r w:rsidRPr="007A76E7">
        <w:rPr>
          <w:szCs w:val="24"/>
          <w:u w:val="single"/>
        </w:rPr>
        <w:t>Выпускник получит возможность</w:t>
      </w:r>
      <w:r w:rsidRPr="007A76E7">
        <w:rPr>
          <w:szCs w:val="24"/>
        </w:rPr>
        <w:t>:</w:t>
      </w:r>
    </w:p>
    <w:p w14:paraId="13236ECB" w14:textId="77777777" w:rsidR="00C87819" w:rsidRPr="007A76E7" w:rsidRDefault="00C87819" w:rsidP="00F076C0">
      <w:pPr>
        <w:pStyle w:val="affd"/>
        <w:rPr>
          <w:szCs w:val="24"/>
        </w:rPr>
      </w:pPr>
      <w:r w:rsidRPr="007A76E7">
        <w:rPr>
          <w:iCs/>
          <w:szCs w:val="24"/>
        </w:rPr>
        <w:t>• </w:t>
      </w:r>
      <w:r w:rsidRPr="007A76E7">
        <w:rPr>
          <w:szCs w:val="24"/>
        </w:rPr>
        <w:t>познакомиться с принципами устройства Интернета и сетевого взаимодействия между компьютерами, методами поиска в Интернете;</w:t>
      </w:r>
    </w:p>
    <w:p w14:paraId="515E228F" w14:textId="77777777" w:rsidR="00C87819" w:rsidRPr="007A76E7" w:rsidRDefault="00C87819" w:rsidP="00F076C0">
      <w:pPr>
        <w:pStyle w:val="affd"/>
        <w:rPr>
          <w:szCs w:val="24"/>
        </w:rPr>
      </w:pPr>
      <w:r w:rsidRPr="007A76E7">
        <w:rPr>
          <w:iCs/>
          <w:szCs w:val="24"/>
        </w:rPr>
        <w:t>• </w:t>
      </w:r>
      <w:r w:rsidRPr="007A76E7">
        <w:rPr>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2360A65C" w14:textId="77777777" w:rsidR="00C87819" w:rsidRPr="007A76E7" w:rsidRDefault="00C87819" w:rsidP="00F076C0">
      <w:pPr>
        <w:pStyle w:val="affd"/>
        <w:rPr>
          <w:szCs w:val="24"/>
        </w:rPr>
      </w:pPr>
      <w:r w:rsidRPr="007A76E7">
        <w:rPr>
          <w:iCs/>
          <w:szCs w:val="24"/>
        </w:rPr>
        <w:t>• </w:t>
      </w:r>
      <w:r w:rsidRPr="007A76E7">
        <w:rPr>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14:paraId="4DDAEC2A" w14:textId="77777777" w:rsidR="00C87819" w:rsidRPr="007A76E7" w:rsidRDefault="00C87819" w:rsidP="00F076C0">
      <w:pPr>
        <w:pStyle w:val="affd"/>
        <w:rPr>
          <w:szCs w:val="24"/>
        </w:rPr>
      </w:pPr>
      <w:r w:rsidRPr="007A76E7">
        <w:rPr>
          <w:iCs/>
          <w:szCs w:val="24"/>
        </w:rPr>
        <w:t>• </w:t>
      </w:r>
      <w:r w:rsidRPr="007A76E7">
        <w:rPr>
          <w:szCs w:val="24"/>
        </w:rPr>
        <w:t>получить представление о тенденциях развития ИКТ.</w:t>
      </w:r>
    </w:p>
    <w:p w14:paraId="62A2F1CE" w14:textId="77777777" w:rsidR="005E1DE2" w:rsidRPr="007A76E7" w:rsidRDefault="005E1DE2" w:rsidP="00F076C0">
      <w:pPr>
        <w:pStyle w:val="affd"/>
        <w:rPr>
          <w:szCs w:val="24"/>
        </w:rPr>
      </w:pPr>
    </w:p>
    <w:p w14:paraId="202350EB" w14:textId="77777777" w:rsidR="00C87819" w:rsidRPr="007A76E7" w:rsidRDefault="005E1DE2" w:rsidP="00F076C0">
      <w:pPr>
        <w:pStyle w:val="affd"/>
        <w:rPr>
          <w:b/>
          <w:szCs w:val="24"/>
        </w:rPr>
      </w:pPr>
      <w:r w:rsidRPr="007A76E7">
        <w:rPr>
          <w:b/>
          <w:szCs w:val="24"/>
        </w:rPr>
        <w:t>1.2.3.13.</w:t>
      </w:r>
      <w:r w:rsidR="00C87819" w:rsidRPr="007A76E7">
        <w:rPr>
          <w:b/>
          <w:szCs w:val="24"/>
        </w:rPr>
        <w:t> Физика</w:t>
      </w:r>
    </w:p>
    <w:p w14:paraId="05E3FC20" w14:textId="77777777" w:rsidR="00C87819" w:rsidRPr="007A76E7" w:rsidRDefault="00C87819" w:rsidP="00F076C0">
      <w:pPr>
        <w:pStyle w:val="affd"/>
        <w:rPr>
          <w:b/>
          <w:szCs w:val="24"/>
        </w:rPr>
      </w:pPr>
      <w:r w:rsidRPr="007A76E7">
        <w:rPr>
          <w:b/>
          <w:bCs/>
          <w:szCs w:val="24"/>
        </w:rPr>
        <w:t>Механические явления</w:t>
      </w:r>
    </w:p>
    <w:p w14:paraId="164C064F" w14:textId="77777777" w:rsidR="00C87819" w:rsidRPr="007A76E7" w:rsidRDefault="00B132D4" w:rsidP="00F076C0">
      <w:pPr>
        <w:pStyle w:val="affd"/>
        <w:rPr>
          <w:szCs w:val="24"/>
        </w:rPr>
      </w:pPr>
      <w:r w:rsidRPr="007A76E7">
        <w:rPr>
          <w:szCs w:val="24"/>
          <w:u w:val="single"/>
        </w:rPr>
        <w:t>Выпускник научится:</w:t>
      </w:r>
    </w:p>
    <w:p w14:paraId="7D9ABE64" w14:textId="77777777" w:rsidR="00C87819" w:rsidRPr="007A76E7" w:rsidRDefault="00C87819" w:rsidP="00F076C0">
      <w:pPr>
        <w:pStyle w:val="affd"/>
        <w:rPr>
          <w:iCs/>
          <w:szCs w:val="24"/>
        </w:rPr>
      </w:pPr>
      <w:proofErr w:type="gramStart"/>
      <w:r w:rsidRPr="007A76E7">
        <w:rPr>
          <w:iCs/>
          <w:szCs w:val="24"/>
        </w:rPr>
        <w:t>• </w:t>
      </w:r>
      <w:r w:rsidRPr="007A76E7">
        <w:rPr>
          <w:bCs/>
          <w:iCs/>
          <w:szCs w:val="24"/>
        </w:rPr>
        <w:t xml:space="preserve">распознавать </w:t>
      </w:r>
      <w:r w:rsidRPr="007A76E7">
        <w:rPr>
          <w:iCs/>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14:paraId="3486FD49" w14:textId="77777777" w:rsidR="00C87819" w:rsidRPr="007A76E7" w:rsidRDefault="00C87819" w:rsidP="00F076C0">
      <w:pPr>
        <w:pStyle w:val="affd"/>
        <w:rPr>
          <w:szCs w:val="24"/>
        </w:rPr>
      </w:pPr>
      <w:proofErr w:type="gramStart"/>
      <w:r w:rsidRPr="007A76E7">
        <w:rPr>
          <w:iCs/>
          <w:szCs w:val="24"/>
        </w:rPr>
        <w:t>• </w:t>
      </w:r>
      <w:r w:rsidRPr="007A76E7">
        <w:rPr>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7A76E7">
        <w:rPr>
          <w:szCs w:val="24"/>
        </w:rPr>
        <w:t xml:space="preserve"> при описании правильно трактовать физический смысл используемых величин, </w:t>
      </w:r>
      <w:r w:rsidRPr="007A76E7">
        <w:rPr>
          <w:szCs w:val="24"/>
        </w:rPr>
        <w:lastRenderedPageBreak/>
        <w:t>их обозначения и единицы измерения, находить формулы, связывающие данную физическую величину с другими величинами;</w:t>
      </w:r>
    </w:p>
    <w:p w14:paraId="39AFB635" w14:textId="77777777" w:rsidR="00C87819" w:rsidRPr="007A76E7" w:rsidRDefault="00C87819" w:rsidP="00F076C0">
      <w:pPr>
        <w:pStyle w:val="affd"/>
        <w:rPr>
          <w:iCs/>
          <w:szCs w:val="24"/>
        </w:rPr>
      </w:pPr>
      <w:r w:rsidRPr="007A76E7">
        <w:rPr>
          <w:iCs/>
          <w:szCs w:val="24"/>
        </w:rPr>
        <w:t>• </w:t>
      </w:r>
      <w:r w:rsidRPr="007A76E7">
        <w:rPr>
          <w:bCs/>
          <w:iCs/>
          <w:szCs w:val="24"/>
        </w:rPr>
        <w:t xml:space="preserve">анализировать </w:t>
      </w:r>
      <w:r w:rsidRPr="007A76E7">
        <w:rPr>
          <w:iCs/>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24EDDD2E" w14:textId="77777777" w:rsidR="00C87819" w:rsidRPr="007A76E7" w:rsidRDefault="00C87819" w:rsidP="00F076C0">
      <w:pPr>
        <w:pStyle w:val="affd"/>
        <w:rPr>
          <w:bCs/>
          <w:iCs/>
          <w:szCs w:val="24"/>
        </w:rPr>
      </w:pPr>
      <w:r w:rsidRPr="007A76E7">
        <w:rPr>
          <w:iCs/>
          <w:szCs w:val="24"/>
        </w:rPr>
        <w:t>• </w:t>
      </w:r>
      <w:r w:rsidRPr="007A76E7">
        <w:rPr>
          <w:bCs/>
          <w:iCs/>
          <w:szCs w:val="24"/>
        </w:rPr>
        <w:t xml:space="preserve">различать основные признаки изученных физических моделей: </w:t>
      </w:r>
      <w:r w:rsidRPr="007A76E7">
        <w:rPr>
          <w:iCs/>
          <w:szCs w:val="24"/>
        </w:rPr>
        <w:t>материальная точка, инерциальная система отсчёта;</w:t>
      </w:r>
    </w:p>
    <w:p w14:paraId="544B03F4" w14:textId="77777777" w:rsidR="00C87819" w:rsidRPr="007A76E7" w:rsidRDefault="00C87819" w:rsidP="00F076C0">
      <w:pPr>
        <w:pStyle w:val="affd"/>
        <w:rPr>
          <w:iCs/>
          <w:szCs w:val="24"/>
        </w:rPr>
      </w:pPr>
      <w:proofErr w:type="gramStart"/>
      <w:r w:rsidRPr="007A76E7">
        <w:rPr>
          <w:iCs/>
          <w:szCs w:val="24"/>
        </w:rPr>
        <w:t>• </w:t>
      </w:r>
      <w:r w:rsidRPr="007A76E7">
        <w:rPr>
          <w:bCs/>
          <w:iCs/>
          <w:szCs w:val="24"/>
        </w:rPr>
        <w:t xml:space="preserve">решать задачи, используя </w:t>
      </w:r>
      <w:r w:rsidRPr="007A76E7">
        <w:rPr>
          <w:iCs/>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7A76E7">
        <w:rPr>
          <w:iCs/>
          <w:szCs w:val="24"/>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14:paraId="5CE3841A"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F4FB8D5" w14:textId="77777777" w:rsidR="00C87819" w:rsidRPr="007A76E7" w:rsidRDefault="00C87819" w:rsidP="00F076C0">
      <w:pPr>
        <w:pStyle w:val="affd"/>
        <w:rPr>
          <w:szCs w:val="24"/>
        </w:rPr>
      </w:pPr>
      <w:r w:rsidRPr="007A76E7">
        <w:rPr>
          <w:iCs/>
          <w:szCs w:val="24"/>
        </w:rPr>
        <w:t>• </w:t>
      </w:r>
      <w:r w:rsidRPr="007A76E7">
        <w:rPr>
          <w:szCs w:val="24"/>
        </w:rPr>
        <w:t xml:space="preserve">использовать знания </w:t>
      </w:r>
      <w:proofErr w:type="gramStart"/>
      <w:r w:rsidRPr="007A76E7">
        <w:rPr>
          <w:szCs w:val="24"/>
        </w:rPr>
        <w:t>о механических явлениях в повседневной жизни для обеспечения безопасности при обращении с приборами</w:t>
      </w:r>
      <w:proofErr w:type="gramEnd"/>
      <w:r w:rsidRPr="007A76E7">
        <w:rPr>
          <w:szCs w:val="24"/>
        </w:rPr>
        <w:t xml:space="preserve"> и техническими устройствами, для сохранения здоровья и соблюдения норм экологического поведения в окружающей среде;</w:t>
      </w:r>
    </w:p>
    <w:p w14:paraId="50727F9F" w14:textId="77777777" w:rsidR="00C87819" w:rsidRPr="007A76E7" w:rsidRDefault="00C87819" w:rsidP="00F076C0">
      <w:pPr>
        <w:pStyle w:val="affd"/>
        <w:rPr>
          <w:szCs w:val="24"/>
        </w:rPr>
      </w:pPr>
      <w:r w:rsidRPr="007A76E7">
        <w:rPr>
          <w:iCs/>
          <w:szCs w:val="24"/>
        </w:rPr>
        <w:t>• </w:t>
      </w:r>
      <w:r w:rsidRPr="007A76E7">
        <w:rPr>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14:paraId="5396D219" w14:textId="77777777" w:rsidR="00C87819" w:rsidRPr="007A76E7" w:rsidRDefault="00C87819" w:rsidP="00F076C0">
      <w:pPr>
        <w:pStyle w:val="affd"/>
        <w:rPr>
          <w:szCs w:val="24"/>
        </w:rPr>
      </w:pPr>
      <w:r w:rsidRPr="007A76E7">
        <w:rPr>
          <w:iCs/>
          <w:szCs w:val="24"/>
        </w:rPr>
        <w:t>• </w:t>
      </w:r>
      <w:r w:rsidRPr="007A76E7">
        <w:rPr>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14:paraId="5C06F307" w14:textId="77777777" w:rsidR="00C87819" w:rsidRPr="007A76E7" w:rsidRDefault="00C87819" w:rsidP="00F076C0">
      <w:pPr>
        <w:pStyle w:val="affd"/>
        <w:rPr>
          <w:szCs w:val="24"/>
        </w:rPr>
      </w:pPr>
      <w:r w:rsidRPr="007A76E7">
        <w:rPr>
          <w:iCs/>
          <w:szCs w:val="24"/>
        </w:rPr>
        <w:t>• </w:t>
      </w:r>
      <w:r w:rsidRPr="007A76E7">
        <w:rPr>
          <w:szCs w:val="24"/>
        </w:rPr>
        <w:t>приёмам поиска и формулировки доказательств выдвинутых гипотез и теоретических выводов на основе эмпирически установленных фактов;</w:t>
      </w:r>
    </w:p>
    <w:p w14:paraId="11A64D9B" w14:textId="77777777" w:rsidR="00C87819" w:rsidRPr="007A76E7" w:rsidRDefault="00C87819" w:rsidP="00F076C0">
      <w:pPr>
        <w:pStyle w:val="affd"/>
        <w:rPr>
          <w:iCs/>
          <w:szCs w:val="24"/>
        </w:rPr>
      </w:pPr>
      <w:r w:rsidRPr="007A76E7">
        <w:rPr>
          <w:iCs/>
          <w:szCs w:val="24"/>
        </w:rPr>
        <w:t>• </w:t>
      </w:r>
      <w:r w:rsidRPr="007A76E7">
        <w:rPr>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7A76E7">
        <w:rPr>
          <w:iCs/>
          <w:szCs w:val="24"/>
        </w:rPr>
        <w:t xml:space="preserve"> оценивать реальность полученного значения физической величины.</w:t>
      </w:r>
    </w:p>
    <w:p w14:paraId="33FBE2AA" w14:textId="77777777" w:rsidR="00C87819" w:rsidRPr="007A76E7" w:rsidRDefault="00C87819" w:rsidP="00F076C0">
      <w:pPr>
        <w:pStyle w:val="affd"/>
        <w:rPr>
          <w:b/>
          <w:iCs/>
          <w:szCs w:val="24"/>
        </w:rPr>
      </w:pPr>
      <w:r w:rsidRPr="007A76E7">
        <w:rPr>
          <w:b/>
          <w:szCs w:val="24"/>
        </w:rPr>
        <w:t>Тепловые явления</w:t>
      </w:r>
    </w:p>
    <w:p w14:paraId="613365CD" w14:textId="77777777" w:rsidR="00C87819" w:rsidRPr="007A76E7" w:rsidRDefault="00B132D4" w:rsidP="00F076C0">
      <w:pPr>
        <w:pStyle w:val="affd"/>
        <w:rPr>
          <w:szCs w:val="24"/>
        </w:rPr>
      </w:pPr>
      <w:r w:rsidRPr="007A76E7">
        <w:rPr>
          <w:szCs w:val="24"/>
          <w:u w:val="single"/>
        </w:rPr>
        <w:t>Выпускник научится:</w:t>
      </w:r>
    </w:p>
    <w:p w14:paraId="0BD565B5" w14:textId="77777777" w:rsidR="00C87819" w:rsidRPr="007A76E7" w:rsidRDefault="00C87819" w:rsidP="00F076C0">
      <w:pPr>
        <w:pStyle w:val="affd"/>
        <w:rPr>
          <w:iCs/>
          <w:szCs w:val="24"/>
        </w:rPr>
      </w:pPr>
      <w:r w:rsidRPr="007A76E7">
        <w:rPr>
          <w:iCs/>
          <w:szCs w:val="24"/>
        </w:rPr>
        <w:t>• </w:t>
      </w:r>
      <w:r w:rsidRPr="007A76E7">
        <w:rPr>
          <w:bCs/>
          <w:iCs/>
          <w:szCs w:val="24"/>
        </w:rPr>
        <w:t xml:space="preserve">распознавать тепловые </w:t>
      </w:r>
      <w:r w:rsidRPr="007A76E7">
        <w:rPr>
          <w:iCs/>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7A76E7">
        <w:rPr>
          <w:szCs w:val="24"/>
        </w:rPr>
        <w:t xml:space="preserve"> </w:t>
      </w:r>
      <w:r w:rsidRPr="007A76E7">
        <w:rPr>
          <w:iCs/>
          <w:szCs w:val="24"/>
        </w:rPr>
        <w:t>конденсация, плавление, кристаллизация, кипение, влажность воздуха, различные способы теплопередачи;</w:t>
      </w:r>
    </w:p>
    <w:p w14:paraId="14AB8A60" w14:textId="77777777" w:rsidR="00C87819" w:rsidRPr="007A76E7" w:rsidRDefault="00C87819" w:rsidP="00F076C0">
      <w:pPr>
        <w:pStyle w:val="affd"/>
        <w:rPr>
          <w:iCs/>
          <w:szCs w:val="24"/>
        </w:rPr>
      </w:pPr>
      <w:proofErr w:type="gramStart"/>
      <w:r w:rsidRPr="007A76E7">
        <w:rPr>
          <w:iCs/>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14:paraId="13E85281" w14:textId="77777777" w:rsidR="00C87819" w:rsidRPr="007A76E7" w:rsidRDefault="00C87819" w:rsidP="00F076C0">
      <w:pPr>
        <w:pStyle w:val="affd"/>
        <w:rPr>
          <w:iCs/>
          <w:szCs w:val="24"/>
        </w:rPr>
      </w:pPr>
      <w:r w:rsidRPr="007A76E7">
        <w:rPr>
          <w:iCs/>
          <w:szCs w:val="24"/>
        </w:rPr>
        <w:t>• </w:t>
      </w:r>
      <w:r w:rsidRPr="007A76E7">
        <w:rPr>
          <w:bCs/>
          <w:iCs/>
          <w:szCs w:val="24"/>
        </w:rPr>
        <w:t xml:space="preserve">анализировать </w:t>
      </w:r>
      <w:r w:rsidRPr="007A76E7">
        <w:rPr>
          <w:iCs/>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14:paraId="52B1D93B" w14:textId="77777777" w:rsidR="00C87819" w:rsidRPr="007A76E7" w:rsidRDefault="00C87819" w:rsidP="00F076C0">
      <w:pPr>
        <w:pStyle w:val="affd"/>
        <w:rPr>
          <w:iCs/>
          <w:szCs w:val="24"/>
        </w:rPr>
      </w:pPr>
      <w:r w:rsidRPr="007A76E7">
        <w:rPr>
          <w:iCs/>
          <w:szCs w:val="24"/>
        </w:rPr>
        <w:t>• </w:t>
      </w:r>
      <w:r w:rsidRPr="007A76E7">
        <w:rPr>
          <w:bCs/>
          <w:iCs/>
          <w:szCs w:val="24"/>
        </w:rPr>
        <w:t>различать основные признаки моделей</w:t>
      </w:r>
      <w:r w:rsidRPr="007A76E7">
        <w:rPr>
          <w:iCs/>
          <w:szCs w:val="24"/>
        </w:rPr>
        <w:t xml:space="preserve"> строения газов, жидкостей и твёрдых тел;</w:t>
      </w:r>
    </w:p>
    <w:p w14:paraId="0BE79962" w14:textId="77777777" w:rsidR="00C87819" w:rsidRPr="007A76E7" w:rsidRDefault="00C87819" w:rsidP="00F076C0">
      <w:pPr>
        <w:pStyle w:val="affd"/>
        <w:rPr>
          <w:iCs/>
          <w:szCs w:val="24"/>
        </w:rPr>
      </w:pPr>
      <w:proofErr w:type="gramStart"/>
      <w:r w:rsidRPr="007A76E7">
        <w:rPr>
          <w:iCs/>
          <w:szCs w:val="24"/>
        </w:rPr>
        <w:t>• </w:t>
      </w:r>
      <w:r w:rsidRPr="007A76E7">
        <w:rPr>
          <w:bCs/>
          <w:iCs/>
          <w:szCs w:val="24"/>
        </w:rPr>
        <w:t>решать задачи, используя</w:t>
      </w:r>
      <w:r w:rsidRPr="007A76E7">
        <w:rPr>
          <w:iCs/>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14:paraId="4EF3FC1F" w14:textId="77777777" w:rsidR="00C87819" w:rsidRPr="007A76E7" w:rsidRDefault="00B132D4" w:rsidP="00F076C0">
      <w:pPr>
        <w:pStyle w:val="affd"/>
        <w:rPr>
          <w:szCs w:val="24"/>
        </w:rPr>
      </w:pPr>
      <w:r w:rsidRPr="007A76E7">
        <w:rPr>
          <w:szCs w:val="24"/>
          <w:u w:val="single"/>
        </w:rPr>
        <w:lastRenderedPageBreak/>
        <w:t>Выпускник получит возможность научиться:</w:t>
      </w:r>
    </w:p>
    <w:p w14:paraId="011C21F5" w14:textId="77777777" w:rsidR="00C87819" w:rsidRPr="007A76E7" w:rsidRDefault="00C87819" w:rsidP="00F076C0">
      <w:pPr>
        <w:pStyle w:val="affd"/>
        <w:rPr>
          <w:szCs w:val="24"/>
        </w:rPr>
      </w:pPr>
      <w:r w:rsidRPr="007A76E7">
        <w:rPr>
          <w:iCs/>
          <w:szCs w:val="24"/>
        </w:rPr>
        <w:t>• </w:t>
      </w:r>
      <w:r w:rsidRPr="007A76E7">
        <w:rPr>
          <w:szCs w:val="24"/>
        </w:rPr>
        <w:t xml:space="preserve">использовать знания </w:t>
      </w:r>
      <w:proofErr w:type="gramStart"/>
      <w:r w:rsidRPr="007A76E7">
        <w:rPr>
          <w:szCs w:val="24"/>
        </w:rPr>
        <w:t>о тепловых явлениях в повседневной жизни для обеспечения безопасности при обращении с приборами</w:t>
      </w:r>
      <w:proofErr w:type="gramEnd"/>
      <w:r w:rsidRPr="007A76E7">
        <w:rPr>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14:paraId="2F4F6EAD" w14:textId="77777777" w:rsidR="00C87819" w:rsidRPr="007A76E7" w:rsidRDefault="00C87819" w:rsidP="00F076C0">
      <w:pPr>
        <w:pStyle w:val="affd"/>
        <w:rPr>
          <w:szCs w:val="24"/>
        </w:rPr>
      </w:pPr>
      <w:r w:rsidRPr="007A76E7">
        <w:rPr>
          <w:iCs/>
          <w:szCs w:val="24"/>
        </w:rPr>
        <w:t>• </w:t>
      </w:r>
      <w:r w:rsidRPr="007A76E7">
        <w:rPr>
          <w:szCs w:val="24"/>
        </w:rPr>
        <w:t>приводить примеры практического использования физических знаний о тепловых явлениях;</w:t>
      </w:r>
    </w:p>
    <w:p w14:paraId="15559EF2" w14:textId="77777777" w:rsidR="00C87819" w:rsidRPr="007A76E7" w:rsidRDefault="00C87819" w:rsidP="00F076C0">
      <w:pPr>
        <w:pStyle w:val="affd"/>
        <w:rPr>
          <w:szCs w:val="24"/>
        </w:rPr>
      </w:pPr>
      <w:r w:rsidRPr="007A76E7">
        <w:rPr>
          <w:iCs/>
          <w:szCs w:val="24"/>
        </w:rPr>
        <w:t>• </w:t>
      </w:r>
      <w:r w:rsidRPr="007A76E7">
        <w:rPr>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10BF5C75" w14:textId="77777777" w:rsidR="00C87819" w:rsidRPr="007A76E7" w:rsidRDefault="00C87819" w:rsidP="00F076C0">
      <w:pPr>
        <w:pStyle w:val="affd"/>
        <w:rPr>
          <w:szCs w:val="24"/>
        </w:rPr>
      </w:pPr>
      <w:r w:rsidRPr="007A76E7">
        <w:rPr>
          <w:iCs/>
          <w:szCs w:val="24"/>
        </w:rPr>
        <w:t>• </w:t>
      </w:r>
      <w:r w:rsidRPr="007A76E7">
        <w:rPr>
          <w:szCs w:val="24"/>
        </w:rPr>
        <w:t>приёмам поиска и формулировки доказательств выдвинутых гипотез и теоретических выводов на основе эмпирически установленных фактов;</w:t>
      </w:r>
    </w:p>
    <w:p w14:paraId="184AA89F" w14:textId="77777777" w:rsidR="00C87819" w:rsidRPr="007A76E7" w:rsidRDefault="00C87819" w:rsidP="00F076C0">
      <w:pPr>
        <w:pStyle w:val="affd"/>
        <w:rPr>
          <w:szCs w:val="24"/>
        </w:rPr>
      </w:pPr>
      <w:r w:rsidRPr="007A76E7">
        <w:rPr>
          <w:iCs/>
          <w:szCs w:val="24"/>
        </w:rPr>
        <w:t>• </w:t>
      </w:r>
      <w:r w:rsidRPr="007A76E7">
        <w:rPr>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7A76E7">
        <w:rPr>
          <w:iCs/>
          <w:szCs w:val="24"/>
        </w:rPr>
        <w:t>и оценивать реальность полученного значения физической величины</w:t>
      </w:r>
      <w:r w:rsidRPr="007A76E7">
        <w:rPr>
          <w:szCs w:val="24"/>
        </w:rPr>
        <w:t>.</w:t>
      </w:r>
    </w:p>
    <w:p w14:paraId="6B124404" w14:textId="77777777" w:rsidR="00C87819" w:rsidRPr="007A76E7" w:rsidRDefault="00C87819" w:rsidP="00F076C0">
      <w:pPr>
        <w:pStyle w:val="affd"/>
        <w:rPr>
          <w:b/>
          <w:szCs w:val="24"/>
        </w:rPr>
      </w:pPr>
      <w:r w:rsidRPr="007A76E7">
        <w:rPr>
          <w:b/>
          <w:szCs w:val="24"/>
        </w:rPr>
        <w:t>Электрические и магнитные явления</w:t>
      </w:r>
    </w:p>
    <w:p w14:paraId="36C8453B" w14:textId="77777777" w:rsidR="00C87819" w:rsidRPr="007A76E7" w:rsidRDefault="00B132D4" w:rsidP="00F076C0">
      <w:pPr>
        <w:pStyle w:val="affd"/>
        <w:rPr>
          <w:szCs w:val="24"/>
        </w:rPr>
      </w:pPr>
      <w:r w:rsidRPr="007A76E7">
        <w:rPr>
          <w:szCs w:val="24"/>
          <w:u w:val="single"/>
        </w:rPr>
        <w:t>Выпускник научится:</w:t>
      </w:r>
    </w:p>
    <w:p w14:paraId="3C14AD4B" w14:textId="77777777" w:rsidR="00C87819" w:rsidRPr="007A76E7" w:rsidRDefault="00C87819" w:rsidP="00F076C0">
      <w:pPr>
        <w:pStyle w:val="affd"/>
        <w:rPr>
          <w:iCs/>
          <w:szCs w:val="24"/>
        </w:rPr>
      </w:pPr>
      <w:r w:rsidRPr="007A76E7">
        <w:rPr>
          <w:iCs/>
          <w:szCs w:val="24"/>
        </w:rPr>
        <w:t>• </w:t>
      </w:r>
      <w:r w:rsidRPr="007A76E7">
        <w:rPr>
          <w:bCs/>
          <w:iCs/>
          <w:szCs w:val="24"/>
        </w:rPr>
        <w:t xml:space="preserve">распознавать электромагнитные </w:t>
      </w:r>
      <w:r w:rsidRPr="007A76E7">
        <w:rPr>
          <w:iCs/>
          <w:szCs w:val="24"/>
        </w:rPr>
        <w:t xml:space="preserve">явления и объяснять на основе имеющихся знаний основные свойства или условия протекания этих явлений: </w:t>
      </w:r>
      <w:r w:rsidRPr="007A76E7">
        <w:rPr>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14:paraId="0048ED51" w14:textId="77777777" w:rsidR="00C87819" w:rsidRPr="007A76E7" w:rsidRDefault="00C87819" w:rsidP="00F076C0">
      <w:pPr>
        <w:pStyle w:val="affd"/>
        <w:rPr>
          <w:iCs/>
          <w:szCs w:val="24"/>
        </w:rPr>
      </w:pPr>
      <w:proofErr w:type="gramStart"/>
      <w:r w:rsidRPr="007A76E7">
        <w:rPr>
          <w:iCs/>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14:paraId="08C4F274" w14:textId="77777777" w:rsidR="00C87819" w:rsidRPr="007A76E7" w:rsidRDefault="00C87819" w:rsidP="00F076C0">
      <w:pPr>
        <w:pStyle w:val="affd"/>
        <w:rPr>
          <w:iCs/>
          <w:szCs w:val="24"/>
        </w:rPr>
      </w:pPr>
      <w:r w:rsidRPr="007A76E7">
        <w:rPr>
          <w:iCs/>
          <w:szCs w:val="24"/>
        </w:rPr>
        <w:t>• </w:t>
      </w:r>
      <w:r w:rsidRPr="007A76E7">
        <w:rPr>
          <w:bCs/>
          <w:iCs/>
          <w:szCs w:val="24"/>
        </w:rPr>
        <w:t xml:space="preserve">анализировать </w:t>
      </w:r>
      <w:r w:rsidRPr="007A76E7">
        <w:rPr>
          <w:iCs/>
          <w:szCs w:val="24"/>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7A76E7">
        <w:rPr>
          <w:iCs/>
          <w:szCs w:val="24"/>
        </w:rPr>
        <w:t>Джоуля—Ленца</w:t>
      </w:r>
      <w:proofErr w:type="gramEnd"/>
      <w:r w:rsidRPr="007A76E7">
        <w:rPr>
          <w:iCs/>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0695FE33" w14:textId="77777777" w:rsidR="00C87819" w:rsidRPr="007A76E7" w:rsidRDefault="00C87819" w:rsidP="00F076C0">
      <w:pPr>
        <w:pStyle w:val="affd"/>
        <w:rPr>
          <w:iCs/>
          <w:szCs w:val="24"/>
        </w:rPr>
      </w:pPr>
      <w:proofErr w:type="gramStart"/>
      <w:r w:rsidRPr="007A76E7">
        <w:rPr>
          <w:iCs/>
          <w:szCs w:val="24"/>
        </w:rPr>
        <w:t>• </w:t>
      </w:r>
      <w:r w:rsidRPr="007A76E7">
        <w:rPr>
          <w:bCs/>
          <w:iCs/>
          <w:szCs w:val="24"/>
        </w:rPr>
        <w:t xml:space="preserve">решать задачи, используя </w:t>
      </w:r>
      <w:r w:rsidRPr="007A76E7">
        <w:rPr>
          <w:iCs/>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7A76E7">
        <w:rPr>
          <w:iCs/>
          <w:szCs w:val="24"/>
        </w:rPr>
        <w:t xml:space="preserve"> на основе анализа условия задачи выделять физические величины и формулы, необходимые для её решения, и проводить расчёты.</w:t>
      </w:r>
    </w:p>
    <w:p w14:paraId="434592E8"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F219531" w14:textId="77777777" w:rsidR="00C87819" w:rsidRPr="007A76E7" w:rsidRDefault="00C87819" w:rsidP="00F076C0">
      <w:pPr>
        <w:pStyle w:val="affd"/>
        <w:rPr>
          <w:szCs w:val="24"/>
        </w:rPr>
      </w:pPr>
      <w:r w:rsidRPr="007A76E7">
        <w:rPr>
          <w:iCs/>
          <w:szCs w:val="24"/>
        </w:rPr>
        <w:t>• </w:t>
      </w:r>
      <w:r w:rsidRPr="007A76E7">
        <w:rPr>
          <w:szCs w:val="24"/>
        </w:rPr>
        <w:t xml:space="preserve">использовать знания </w:t>
      </w:r>
      <w:proofErr w:type="gramStart"/>
      <w:r w:rsidRPr="007A76E7">
        <w:rPr>
          <w:szCs w:val="24"/>
        </w:rPr>
        <w:t>об электромагнитных явлениях в повседневной жизни для обеспечения безопасности при обращении с приборами</w:t>
      </w:r>
      <w:proofErr w:type="gramEnd"/>
      <w:r w:rsidRPr="007A76E7">
        <w:rPr>
          <w:szCs w:val="24"/>
        </w:rPr>
        <w:t xml:space="preserve"> и техническими устройствами, для сохранения здоровья и соблюдения норм экологического поведения в окружающей среде;</w:t>
      </w:r>
    </w:p>
    <w:p w14:paraId="2665539E" w14:textId="77777777" w:rsidR="00C87819" w:rsidRPr="007A76E7" w:rsidRDefault="00C87819" w:rsidP="00F076C0">
      <w:pPr>
        <w:pStyle w:val="affd"/>
        <w:rPr>
          <w:szCs w:val="24"/>
        </w:rPr>
      </w:pPr>
      <w:r w:rsidRPr="007A76E7">
        <w:rPr>
          <w:iCs/>
          <w:szCs w:val="24"/>
        </w:rPr>
        <w:t>• </w:t>
      </w:r>
      <w:r w:rsidRPr="007A76E7">
        <w:rPr>
          <w:szCs w:val="24"/>
        </w:rPr>
        <w:t xml:space="preserve">приводить примеры практического использования физических знаний </w:t>
      </w:r>
      <w:proofErr w:type="gramStart"/>
      <w:r w:rsidRPr="007A76E7">
        <w:rPr>
          <w:szCs w:val="24"/>
        </w:rPr>
        <w:t>о</w:t>
      </w:r>
      <w:proofErr w:type="gramEnd"/>
      <w:r w:rsidRPr="007A76E7">
        <w:rPr>
          <w:szCs w:val="24"/>
        </w:rPr>
        <w:t xml:space="preserve"> электромагнитных явлениях;</w:t>
      </w:r>
    </w:p>
    <w:p w14:paraId="18458D92" w14:textId="77777777" w:rsidR="00C87819" w:rsidRPr="007A76E7" w:rsidRDefault="00C87819" w:rsidP="00F076C0">
      <w:pPr>
        <w:pStyle w:val="affd"/>
        <w:rPr>
          <w:szCs w:val="24"/>
        </w:rPr>
      </w:pPr>
      <w:r w:rsidRPr="007A76E7">
        <w:rPr>
          <w:iCs/>
          <w:szCs w:val="24"/>
        </w:rPr>
        <w:t>• </w:t>
      </w:r>
      <w:r w:rsidRPr="007A76E7">
        <w:rPr>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7A76E7">
        <w:rPr>
          <w:szCs w:val="24"/>
        </w:rPr>
        <w:t>Джоуля</w:t>
      </w:r>
      <w:r w:rsidR="00DE2324" w:rsidRPr="007A76E7">
        <w:rPr>
          <w:iCs/>
          <w:szCs w:val="24"/>
        </w:rPr>
        <w:t>-</w:t>
      </w:r>
      <w:r w:rsidRPr="007A76E7">
        <w:rPr>
          <w:szCs w:val="24"/>
        </w:rPr>
        <w:t>Ленца</w:t>
      </w:r>
      <w:proofErr w:type="gramEnd"/>
      <w:r w:rsidRPr="007A76E7">
        <w:rPr>
          <w:szCs w:val="24"/>
        </w:rPr>
        <w:t xml:space="preserve"> и др.);</w:t>
      </w:r>
    </w:p>
    <w:p w14:paraId="3F54E438" w14:textId="77777777" w:rsidR="00C87819" w:rsidRPr="007A76E7" w:rsidRDefault="00C87819" w:rsidP="00F076C0">
      <w:pPr>
        <w:pStyle w:val="affd"/>
        <w:rPr>
          <w:szCs w:val="24"/>
        </w:rPr>
      </w:pPr>
      <w:r w:rsidRPr="007A76E7">
        <w:rPr>
          <w:iCs/>
          <w:szCs w:val="24"/>
        </w:rPr>
        <w:t>• </w:t>
      </w:r>
      <w:r w:rsidRPr="007A76E7">
        <w:rPr>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36C40B71" w14:textId="77777777" w:rsidR="00C87819" w:rsidRPr="007A76E7" w:rsidRDefault="00C87819" w:rsidP="00F076C0">
      <w:pPr>
        <w:pStyle w:val="affd"/>
        <w:rPr>
          <w:szCs w:val="24"/>
        </w:rPr>
      </w:pPr>
      <w:r w:rsidRPr="007A76E7">
        <w:rPr>
          <w:iCs/>
          <w:szCs w:val="24"/>
        </w:rPr>
        <w:t>• </w:t>
      </w:r>
      <w:r w:rsidRPr="007A76E7">
        <w:rPr>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7A76E7">
        <w:rPr>
          <w:iCs/>
          <w:szCs w:val="24"/>
        </w:rPr>
        <w:t>и оценивать реальность полученного значения физической величины.</w:t>
      </w:r>
    </w:p>
    <w:p w14:paraId="19F7B263" w14:textId="77777777" w:rsidR="00C87819" w:rsidRPr="007A76E7" w:rsidRDefault="00C87819" w:rsidP="00F076C0">
      <w:pPr>
        <w:pStyle w:val="affd"/>
        <w:rPr>
          <w:b/>
          <w:szCs w:val="24"/>
        </w:rPr>
      </w:pPr>
      <w:r w:rsidRPr="007A76E7">
        <w:rPr>
          <w:b/>
          <w:szCs w:val="24"/>
        </w:rPr>
        <w:lastRenderedPageBreak/>
        <w:t>Квантовые явления</w:t>
      </w:r>
    </w:p>
    <w:p w14:paraId="4E834C9E" w14:textId="77777777" w:rsidR="00C87819" w:rsidRPr="007A76E7" w:rsidRDefault="00B132D4" w:rsidP="00F076C0">
      <w:pPr>
        <w:pStyle w:val="affd"/>
        <w:rPr>
          <w:szCs w:val="24"/>
        </w:rPr>
      </w:pPr>
      <w:r w:rsidRPr="007A76E7">
        <w:rPr>
          <w:szCs w:val="24"/>
          <w:u w:val="single"/>
        </w:rPr>
        <w:t>Выпускник научится:</w:t>
      </w:r>
    </w:p>
    <w:p w14:paraId="1E1F1C46" w14:textId="77777777" w:rsidR="00C87819" w:rsidRPr="007A76E7" w:rsidRDefault="00C87819" w:rsidP="00F076C0">
      <w:pPr>
        <w:pStyle w:val="affd"/>
        <w:rPr>
          <w:iCs/>
          <w:szCs w:val="24"/>
        </w:rPr>
      </w:pPr>
      <w:r w:rsidRPr="007A76E7">
        <w:rPr>
          <w:iCs/>
          <w:szCs w:val="24"/>
        </w:rPr>
        <w:t>• </w:t>
      </w:r>
      <w:r w:rsidRPr="007A76E7">
        <w:rPr>
          <w:bCs/>
          <w:iCs/>
          <w:szCs w:val="24"/>
        </w:rPr>
        <w:t xml:space="preserve">распознавать квантовые </w:t>
      </w:r>
      <w:r w:rsidRPr="007A76E7">
        <w:rPr>
          <w:iCs/>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14:paraId="2A8C58DC" w14:textId="77777777" w:rsidR="00C87819" w:rsidRPr="007A76E7" w:rsidRDefault="00C87819" w:rsidP="00F076C0">
      <w:pPr>
        <w:pStyle w:val="affd"/>
        <w:rPr>
          <w:iCs/>
          <w:szCs w:val="24"/>
        </w:rPr>
      </w:pPr>
      <w:r w:rsidRPr="007A76E7">
        <w:rPr>
          <w:iCs/>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14:paraId="6539C8EF" w14:textId="77777777" w:rsidR="00C87819" w:rsidRPr="007A76E7" w:rsidRDefault="00C87819" w:rsidP="00F076C0">
      <w:pPr>
        <w:pStyle w:val="affd"/>
        <w:rPr>
          <w:iCs/>
          <w:szCs w:val="24"/>
        </w:rPr>
      </w:pPr>
      <w:r w:rsidRPr="007A76E7">
        <w:rPr>
          <w:iCs/>
          <w:szCs w:val="24"/>
        </w:rPr>
        <w:t>• </w:t>
      </w:r>
      <w:r w:rsidRPr="007A76E7">
        <w:rPr>
          <w:bCs/>
          <w:iCs/>
          <w:szCs w:val="24"/>
        </w:rPr>
        <w:t xml:space="preserve">анализировать </w:t>
      </w:r>
      <w:r w:rsidRPr="007A76E7">
        <w:rPr>
          <w:iCs/>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14:paraId="74DE70EE" w14:textId="77777777" w:rsidR="00C87819" w:rsidRPr="007A76E7" w:rsidRDefault="00C87819" w:rsidP="00F076C0">
      <w:pPr>
        <w:pStyle w:val="affd"/>
        <w:rPr>
          <w:iCs/>
          <w:szCs w:val="24"/>
        </w:rPr>
      </w:pPr>
      <w:r w:rsidRPr="007A76E7">
        <w:rPr>
          <w:iCs/>
          <w:szCs w:val="24"/>
        </w:rPr>
        <w:t>• </w:t>
      </w:r>
      <w:r w:rsidRPr="007A76E7">
        <w:rPr>
          <w:bCs/>
          <w:iCs/>
          <w:szCs w:val="24"/>
        </w:rPr>
        <w:t xml:space="preserve">различать основные признаки </w:t>
      </w:r>
      <w:r w:rsidRPr="007A76E7">
        <w:rPr>
          <w:iCs/>
          <w:szCs w:val="24"/>
        </w:rPr>
        <w:t>планетарной модели атома, нуклонной модели атомного ядра;</w:t>
      </w:r>
    </w:p>
    <w:p w14:paraId="149F612F" w14:textId="77777777" w:rsidR="00C87819" w:rsidRPr="007A76E7" w:rsidRDefault="00C87819" w:rsidP="00F076C0">
      <w:pPr>
        <w:pStyle w:val="affd"/>
        <w:rPr>
          <w:iCs/>
          <w:szCs w:val="24"/>
        </w:rPr>
      </w:pPr>
      <w:r w:rsidRPr="007A76E7">
        <w:rPr>
          <w:iCs/>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14:paraId="4160125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DABFA95" w14:textId="77777777" w:rsidR="00C87819" w:rsidRPr="007A76E7" w:rsidRDefault="00C87819" w:rsidP="00F076C0">
      <w:pPr>
        <w:pStyle w:val="affd"/>
        <w:rPr>
          <w:szCs w:val="24"/>
        </w:rPr>
      </w:pPr>
      <w:r w:rsidRPr="007A76E7">
        <w:rPr>
          <w:iCs/>
          <w:szCs w:val="24"/>
        </w:rPr>
        <w:t>• </w:t>
      </w:r>
      <w:r w:rsidRPr="007A76E7">
        <w:rPr>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14:paraId="69B8E657" w14:textId="77777777" w:rsidR="00C87819" w:rsidRPr="007A76E7" w:rsidRDefault="00C87819" w:rsidP="00F076C0">
      <w:pPr>
        <w:pStyle w:val="affd"/>
        <w:rPr>
          <w:szCs w:val="24"/>
        </w:rPr>
      </w:pPr>
      <w:r w:rsidRPr="007A76E7">
        <w:rPr>
          <w:iCs/>
          <w:szCs w:val="24"/>
        </w:rPr>
        <w:t>• </w:t>
      </w:r>
      <w:r w:rsidRPr="007A76E7">
        <w:rPr>
          <w:szCs w:val="24"/>
        </w:rPr>
        <w:t>соотносить энергию связи атомных ядер с дефектом массы;</w:t>
      </w:r>
    </w:p>
    <w:p w14:paraId="75698AFE" w14:textId="77777777" w:rsidR="00C87819" w:rsidRPr="007A76E7" w:rsidRDefault="00C87819" w:rsidP="00F076C0">
      <w:pPr>
        <w:pStyle w:val="affd"/>
        <w:rPr>
          <w:szCs w:val="24"/>
        </w:rPr>
      </w:pPr>
      <w:r w:rsidRPr="007A76E7">
        <w:rPr>
          <w:iCs/>
          <w:szCs w:val="24"/>
        </w:rPr>
        <w:t>• </w:t>
      </w:r>
      <w:r w:rsidRPr="007A76E7">
        <w:rPr>
          <w:szCs w:val="24"/>
        </w:rPr>
        <w:t xml:space="preserve">приводить примеры влияния радиоактивных излучений на живые организмы; понимать </w:t>
      </w:r>
      <w:r w:rsidRPr="007A76E7">
        <w:rPr>
          <w:iCs/>
          <w:szCs w:val="24"/>
        </w:rPr>
        <w:t>принцип действия дозиметра;</w:t>
      </w:r>
    </w:p>
    <w:p w14:paraId="6D0627FC" w14:textId="77777777" w:rsidR="00C87819" w:rsidRPr="007A76E7" w:rsidRDefault="00C87819" w:rsidP="00F076C0">
      <w:pPr>
        <w:pStyle w:val="affd"/>
        <w:rPr>
          <w:iCs/>
          <w:szCs w:val="24"/>
        </w:rPr>
      </w:pPr>
      <w:r w:rsidRPr="007A76E7">
        <w:rPr>
          <w:iCs/>
          <w:szCs w:val="24"/>
        </w:rPr>
        <w:t>• </w:t>
      </w:r>
      <w:r w:rsidRPr="007A76E7">
        <w:rPr>
          <w:szCs w:val="24"/>
        </w:rPr>
        <w:t>понимать экологические проблемы, возникающие при использовании атомных электростанций, и пути решения этих проблем,</w:t>
      </w:r>
      <w:r w:rsidRPr="007A76E7">
        <w:rPr>
          <w:iCs/>
          <w:szCs w:val="24"/>
        </w:rPr>
        <w:t xml:space="preserve"> </w:t>
      </w:r>
      <w:r w:rsidRPr="007A76E7">
        <w:rPr>
          <w:szCs w:val="24"/>
        </w:rPr>
        <w:t>перспективы использования управляемого термоядерного синтеза.</w:t>
      </w:r>
    </w:p>
    <w:p w14:paraId="2038D62D" w14:textId="77777777" w:rsidR="00C87819" w:rsidRPr="007A76E7" w:rsidRDefault="00C87819" w:rsidP="00F076C0">
      <w:pPr>
        <w:pStyle w:val="affd"/>
        <w:rPr>
          <w:b/>
          <w:iCs/>
          <w:szCs w:val="24"/>
        </w:rPr>
      </w:pPr>
      <w:r w:rsidRPr="007A76E7">
        <w:rPr>
          <w:b/>
          <w:szCs w:val="24"/>
        </w:rPr>
        <w:t>Элементы астрономии</w:t>
      </w:r>
    </w:p>
    <w:p w14:paraId="3F7D37EA" w14:textId="77777777" w:rsidR="00C87819" w:rsidRPr="007A76E7" w:rsidRDefault="00B132D4" w:rsidP="00F076C0">
      <w:pPr>
        <w:pStyle w:val="affd"/>
        <w:rPr>
          <w:szCs w:val="24"/>
        </w:rPr>
      </w:pPr>
      <w:r w:rsidRPr="007A76E7">
        <w:rPr>
          <w:szCs w:val="24"/>
          <w:u w:val="single"/>
        </w:rPr>
        <w:t>Выпускник научится:</w:t>
      </w:r>
    </w:p>
    <w:p w14:paraId="41D6F55B" w14:textId="77777777" w:rsidR="00C87819" w:rsidRPr="007A76E7" w:rsidRDefault="00C87819" w:rsidP="00F076C0">
      <w:pPr>
        <w:pStyle w:val="affd"/>
        <w:rPr>
          <w:iCs/>
          <w:szCs w:val="24"/>
        </w:rPr>
      </w:pPr>
      <w:r w:rsidRPr="007A76E7">
        <w:rPr>
          <w:iCs/>
          <w:szCs w:val="24"/>
        </w:rPr>
        <w:t>• различать основные признаки суточного вращения звёздного неба, движения Луны, Солнца и планет относительно звёзд;</w:t>
      </w:r>
    </w:p>
    <w:p w14:paraId="6E8F8CBB" w14:textId="77777777" w:rsidR="00C87819" w:rsidRPr="007A76E7" w:rsidRDefault="00C87819" w:rsidP="00F076C0">
      <w:pPr>
        <w:pStyle w:val="affd"/>
        <w:rPr>
          <w:iCs/>
          <w:szCs w:val="24"/>
        </w:rPr>
      </w:pPr>
      <w:r w:rsidRPr="007A76E7">
        <w:rPr>
          <w:szCs w:val="24"/>
        </w:rPr>
        <w:t>• </w:t>
      </w:r>
      <w:r w:rsidRPr="007A76E7">
        <w:rPr>
          <w:iCs/>
          <w:szCs w:val="24"/>
        </w:rPr>
        <w:t>понимать различия между гелиоцентрической и геоцентрической системами мира.</w:t>
      </w:r>
    </w:p>
    <w:p w14:paraId="1416D89F"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4B811AD0" w14:textId="77777777" w:rsidR="00C87819" w:rsidRPr="007A76E7" w:rsidRDefault="00C87819" w:rsidP="00F076C0">
      <w:pPr>
        <w:pStyle w:val="affd"/>
        <w:rPr>
          <w:iCs/>
          <w:szCs w:val="24"/>
        </w:rPr>
      </w:pPr>
      <w:r w:rsidRPr="007A76E7">
        <w:rPr>
          <w:iCs/>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32EE693E" w14:textId="77777777" w:rsidR="00C87819" w:rsidRPr="007A76E7" w:rsidRDefault="00C87819" w:rsidP="00F076C0">
      <w:pPr>
        <w:pStyle w:val="affd"/>
        <w:rPr>
          <w:szCs w:val="24"/>
        </w:rPr>
      </w:pPr>
      <w:r w:rsidRPr="007A76E7">
        <w:rPr>
          <w:iCs/>
          <w:szCs w:val="24"/>
        </w:rPr>
        <w:t>• различать основные характеристики звёзд (размер, цвет, температура), соотносить цвет звезды с её температурой;</w:t>
      </w:r>
    </w:p>
    <w:p w14:paraId="7F483487" w14:textId="77777777" w:rsidR="00C87819" w:rsidRPr="007A76E7" w:rsidRDefault="00C87819" w:rsidP="00F076C0">
      <w:pPr>
        <w:pStyle w:val="affd"/>
        <w:rPr>
          <w:iCs/>
          <w:szCs w:val="24"/>
        </w:rPr>
      </w:pPr>
      <w:r w:rsidRPr="007A76E7">
        <w:rPr>
          <w:iCs/>
          <w:szCs w:val="24"/>
        </w:rPr>
        <w:t>• различать гипотезы о происхождении Солнечной системы.</w:t>
      </w:r>
    </w:p>
    <w:p w14:paraId="10142A6A" w14:textId="77777777" w:rsidR="005E1DE2" w:rsidRPr="007A76E7" w:rsidRDefault="005E1DE2" w:rsidP="00F076C0">
      <w:pPr>
        <w:pStyle w:val="affd"/>
        <w:rPr>
          <w:szCs w:val="24"/>
        </w:rPr>
      </w:pPr>
    </w:p>
    <w:p w14:paraId="70ABD249" w14:textId="77777777" w:rsidR="00C87819" w:rsidRPr="007A76E7" w:rsidRDefault="005E1DE2" w:rsidP="00F076C0">
      <w:pPr>
        <w:pStyle w:val="affd"/>
        <w:rPr>
          <w:b/>
          <w:szCs w:val="24"/>
        </w:rPr>
      </w:pPr>
      <w:r w:rsidRPr="007A76E7">
        <w:rPr>
          <w:b/>
          <w:szCs w:val="24"/>
        </w:rPr>
        <w:t xml:space="preserve">1.2.3.14. </w:t>
      </w:r>
      <w:r w:rsidR="00C87819" w:rsidRPr="007A76E7">
        <w:rPr>
          <w:b/>
          <w:szCs w:val="24"/>
        </w:rPr>
        <w:t>Биология</w:t>
      </w:r>
    </w:p>
    <w:p w14:paraId="0AAF3A0D" w14:textId="77777777" w:rsidR="00C87819" w:rsidRPr="007A76E7" w:rsidRDefault="00C87819" w:rsidP="00F076C0">
      <w:pPr>
        <w:pStyle w:val="affd"/>
        <w:rPr>
          <w:b/>
          <w:szCs w:val="24"/>
        </w:rPr>
      </w:pPr>
      <w:r w:rsidRPr="007A76E7">
        <w:rPr>
          <w:b/>
          <w:szCs w:val="24"/>
        </w:rPr>
        <w:t>Живые организмы</w:t>
      </w:r>
    </w:p>
    <w:p w14:paraId="7F52BE30" w14:textId="77777777" w:rsidR="00C87819" w:rsidRPr="007A76E7" w:rsidRDefault="00B132D4" w:rsidP="00F076C0">
      <w:pPr>
        <w:pStyle w:val="affd"/>
        <w:rPr>
          <w:szCs w:val="24"/>
        </w:rPr>
      </w:pPr>
      <w:r w:rsidRPr="007A76E7">
        <w:rPr>
          <w:szCs w:val="24"/>
          <w:u w:val="single"/>
        </w:rPr>
        <w:t>Выпускник научится:</w:t>
      </w:r>
    </w:p>
    <w:p w14:paraId="245743DB" w14:textId="77777777" w:rsidR="00C87819" w:rsidRPr="007A76E7" w:rsidRDefault="00C87819" w:rsidP="00F076C0">
      <w:pPr>
        <w:pStyle w:val="affd"/>
        <w:rPr>
          <w:szCs w:val="24"/>
        </w:rPr>
      </w:pPr>
      <w:r w:rsidRPr="007A76E7">
        <w:rPr>
          <w:iCs/>
          <w:szCs w:val="24"/>
        </w:rPr>
        <w:t>• </w:t>
      </w:r>
      <w:r w:rsidRPr="007A76E7">
        <w:rPr>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14:paraId="42D2EB52" w14:textId="77777777" w:rsidR="00C87819" w:rsidRPr="007A76E7" w:rsidRDefault="00C87819" w:rsidP="00F076C0">
      <w:pPr>
        <w:pStyle w:val="affd"/>
        <w:rPr>
          <w:szCs w:val="24"/>
        </w:rPr>
      </w:pPr>
      <w:r w:rsidRPr="007A76E7">
        <w:rPr>
          <w:iCs/>
          <w:szCs w:val="24"/>
        </w:rPr>
        <w:t>• </w:t>
      </w:r>
      <w:r w:rsidRPr="007A76E7">
        <w:rPr>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309A7C8F" w14:textId="77777777" w:rsidR="00C87819" w:rsidRPr="007A76E7" w:rsidRDefault="00C87819" w:rsidP="00F076C0">
      <w:pPr>
        <w:pStyle w:val="affd"/>
        <w:rPr>
          <w:szCs w:val="24"/>
        </w:rPr>
      </w:pPr>
      <w:r w:rsidRPr="007A76E7">
        <w:rPr>
          <w:iCs/>
          <w:szCs w:val="24"/>
        </w:rPr>
        <w:t>• </w:t>
      </w:r>
      <w:r w:rsidRPr="007A76E7">
        <w:rPr>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14:paraId="31A956A3" w14:textId="77777777" w:rsidR="00C87819" w:rsidRPr="007A76E7" w:rsidRDefault="00C87819" w:rsidP="00F076C0">
      <w:pPr>
        <w:pStyle w:val="affd"/>
        <w:rPr>
          <w:szCs w:val="24"/>
        </w:rPr>
      </w:pPr>
      <w:r w:rsidRPr="007A76E7">
        <w:rPr>
          <w:iCs/>
          <w:szCs w:val="24"/>
        </w:rPr>
        <w:t>• </w:t>
      </w:r>
      <w:r w:rsidRPr="007A76E7">
        <w:rPr>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14:paraId="486D792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2ACD3052" w14:textId="77777777" w:rsidR="00C87819" w:rsidRPr="007A76E7" w:rsidRDefault="00C87819" w:rsidP="00F076C0">
      <w:pPr>
        <w:pStyle w:val="affd"/>
        <w:rPr>
          <w:szCs w:val="24"/>
        </w:rPr>
      </w:pPr>
      <w:r w:rsidRPr="007A76E7">
        <w:rPr>
          <w:iCs/>
          <w:szCs w:val="24"/>
        </w:rPr>
        <w:lastRenderedPageBreak/>
        <w:t>• </w:t>
      </w:r>
      <w:r w:rsidRPr="007A76E7">
        <w:rPr>
          <w:szCs w:val="24"/>
        </w:rPr>
        <w:t>соблюдать правила работы в кабинете биологии, с биологическими приборами и инструментами;</w:t>
      </w:r>
    </w:p>
    <w:p w14:paraId="1CC39641" w14:textId="77777777" w:rsidR="00C87819" w:rsidRPr="007A76E7" w:rsidRDefault="00C87819" w:rsidP="00F076C0">
      <w:pPr>
        <w:pStyle w:val="affd"/>
        <w:rPr>
          <w:szCs w:val="24"/>
        </w:rPr>
      </w:pPr>
      <w:r w:rsidRPr="007A76E7">
        <w:rPr>
          <w:iCs/>
          <w:szCs w:val="24"/>
        </w:rPr>
        <w:t>• </w:t>
      </w:r>
      <w:r w:rsidRPr="007A76E7">
        <w:rPr>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14:paraId="1667F4A3" w14:textId="77777777" w:rsidR="00C87819" w:rsidRPr="007A76E7" w:rsidRDefault="00C87819" w:rsidP="00F076C0">
      <w:pPr>
        <w:pStyle w:val="affd"/>
        <w:rPr>
          <w:szCs w:val="24"/>
        </w:rPr>
      </w:pPr>
      <w:r w:rsidRPr="007A76E7">
        <w:rPr>
          <w:iCs/>
          <w:szCs w:val="24"/>
        </w:rPr>
        <w:t>• </w:t>
      </w:r>
      <w:r w:rsidRPr="007A76E7">
        <w:rPr>
          <w:szCs w:val="24"/>
        </w:rPr>
        <w:t>выделять эстетические достоинства объектов живой природы;</w:t>
      </w:r>
    </w:p>
    <w:p w14:paraId="2D20CD75" w14:textId="77777777" w:rsidR="00C87819" w:rsidRPr="007A76E7" w:rsidRDefault="00C87819" w:rsidP="00F076C0">
      <w:pPr>
        <w:pStyle w:val="affd"/>
        <w:rPr>
          <w:szCs w:val="24"/>
        </w:rPr>
      </w:pPr>
      <w:r w:rsidRPr="007A76E7">
        <w:rPr>
          <w:szCs w:val="24"/>
        </w:rPr>
        <w:t>• осознанно соблюдать основные принципы и правила отношения к живой природе;</w:t>
      </w:r>
    </w:p>
    <w:p w14:paraId="5E76DCD7" w14:textId="77777777" w:rsidR="00C87819" w:rsidRPr="007A76E7" w:rsidRDefault="00C87819" w:rsidP="00F076C0">
      <w:pPr>
        <w:pStyle w:val="affd"/>
        <w:rPr>
          <w:szCs w:val="24"/>
        </w:rPr>
      </w:pPr>
      <w:r w:rsidRPr="007A76E7">
        <w:rPr>
          <w:iCs/>
          <w:szCs w:val="24"/>
        </w:rPr>
        <w:t>• </w:t>
      </w:r>
      <w:r w:rsidRPr="007A76E7">
        <w:rPr>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11030E0F" w14:textId="77777777" w:rsidR="00C87819" w:rsidRPr="007A76E7" w:rsidRDefault="00C87819" w:rsidP="00F076C0">
      <w:pPr>
        <w:pStyle w:val="affd"/>
        <w:rPr>
          <w:szCs w:val="24"/>
        </w:rPr>
      </w:pPr>
      <w:r w:rsidRPr="007A76E7">
        <w:rPr>
          <w:iCs/>
          <w:szCs w:val="24"/>
        </w:rPr>
        <w:t>• </w:t>
      </w:r>
      <w:r w:rsidRPr="007A76E7">
        <w:rPr>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14:paraId="3D3F02C8" w14:textId="77777777" w:rsidR="00C87819" w:rsidRPr="007A76E7" w:rsidRDefault="00C87819" w:rsidP="00F076C0">
      <w:pPr>
        <w:pStyle w:val="affd"/>
        <w:rPr>
          <w:szCs w:val="24"/>
        </w:rPr>
      </w:pPr>
      <w:r w:rsidRPr="007A76E7">
        <w:rPr>
          <w:iCs/>
          <w:szCs w:val="24"/>
        </w:rPr>
        <w:t>• </w:t>
      </w:r>
      <w:r w:rsidRPr="007A76E7">
        <w:rPr>
          <w:szCs w:val="24"/>
        </w:rPr>
        <w:t>выбирать целевые и смысловые установки в своих действиях и поступках по отношению к живой природе.</w:t>
      </w:r>
    </w:p>
    <w:p w14:paraId="355A8860" w14:textId="77777777" w:rsidR="00C87819" w:rsidRPr="007A76E7" w:rsidRDefault="00C87819" w:rsidP="00F076C0">
      <w:pPr>
        <w:pStyle w:val="affd"/>
        <w:rPr>
          <w:b/>
          <w:szCs w:val="24"/>
        </w:rPr>
      </w:pPr>
      <w:r w:rsidRPr="007A76E7">
        <w:rPr>
          <w:b/>
          <w:szCs w:val="24"/>
        </w:rPr>
        <w:t>Человек и его здоровье</w:t>
      </w:r>
    </w:p>
    <w:p w14:paraId="6D2E9CEB" w14:textId="77777777" w:rsidR="00C87819" w:rsidRPr="007A76E7" w:rsidRDefault="00B132D4" w:rsidP="00F076C0">
      <w:pPr>
        <w:pStyle w:val="affd"/>
        <w:rPr>
          <w:szCs w:val="24"/>
        </w:rPr>
      </w:pPr>
      <w:r w:rsidRPr="007A76E7">
        <w:rPr>
          <w:szCs w:val="24"/>
          <w:u w:val="single"/>
        </w:rPr>
        <w:t>Выпускник научится:</w:t>
      </w:r>
    </w:p>
    <w:p w14:paraId="3046DF9A" w14:textId="77777777" w:rsidR="00C87819" w:rsidRPr="007A76E7" w:rsidRDefault="00C87819" w:rsidP="00F076C0">
      <w:pPr>
        <w:pStyle w:val="affd"/>
        <w:rPr>
          <w:szCs w:val="24"/>
        </w:rPr>
      </w:pPr>
      <w:r w:rsidRPr="007A76E7">
        <w:rPr>
          <w:iCs/>
          <w:szCs w:val="24"/>
        </w:rPr>
        <w:t>• </w:t>
      </w:r>
      <w:r w:rsidRPr="007A76E7">
        <w:rPr>
          <w:szCs w:val="24"/>
        </w:rPr>
        <w:t>характеризовать особенности строения и процессов жизнедеятельности организма человека, их практическую значимость;</w:t>
      </w:r>
    </w:p>
    <w:p w14:paraId="29FCF714" w14:textId="77777777" w:rsidR="00C87819" w:rsidRPr="007A76E7" w:rsidRDefault="00C87819" w:rsidP="00F076C0">
      <w:pPr>
        <w:pStyle w:val="affd"/>
        <w:rPr>
          <w:szCs w:val="24"/>
        </w:rPr>
      </w:pPr>
      <w:r w:rsidRPr="007A76E7">
        <w:rPr>
          <w:iCs/>
          <w:szCs w:val="24"/>
        </w:rPr>
        <w:t>• </w:t>
      </w:r>
      <w:r w:rsidRPr="007A76E7">
        <w:rPr>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14:paraId="689F95D3" w14:textId="77777777" w:rsidR="00C87819" w:rsidRPr="007A76E7" w:rsidRDefault="00C87819" w:rsidP="00F076C0">
      <w:pPr>
        <w:pStyle w:val="affd"/>
        <w:rPr>
          <w:szCs w:val="24"/>
        </w:rPr>
      </w:pPr>
      <w:r w:rsidRPr="007A76E7">
        <w:rPr>
          <w:iCs/>
          <w:szCs w:val="24"/>
        </w:rPr>
        <w:t>• </w:t>
      </w:r>
      <w:r w:rsidRPr="007A76E7">
        <w:rPr>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14:paraId="4D43BE81" w14:textId="77777777" w:rsidR="00C87819" w:rsidRPr="007A76E7" w:rsidRDefault="00C87819" w:rsidP="00F076C0">
      <w:pPr>
        <w:pStyle w:val="affd"/>
        <w:rPr>
          <w:szCs w:val="24"/>
        </w:rPr>
      </w:pPr>
      <w:r w:rsidRPr="007A76E7">
        <w:rPr>
          <w:iCs/>
          <w:szCs w:val="24"/>
        </w:rPr>
        <w:t>• </w:t>
      </w:r>
      <w:r w:rsidRPr="007A76E7">
        <w:rPr>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14:paraId="3AF0488F"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2F1C6CCB" w14:textId="77777777" w:rsidR="00C87819" w:rsidRPr="007A76E7" w:rsidRDefault="00C87819" w:rsidP="00F076C0">
      <w:pPr>
        <w:pStyle w:val="affd"/>
        <w:rPr>
          <w:szCs w:val="24"/>
        </w:rPr>
      </w:pPr>
      <w:r w:rsidRPr="007A76E7">
        <w:rPr>
          <w:iCs/>
          <w:szCs w:val="24"/>
        </w:rPr>
        <w:t>• </w:t>
      </w:r>
      <w:r w:rsidRPr="007A76E7">
        <w:rPr>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14:paraId="70866F3A" w14:textId="77777777" w:rsidR="00C87819" w:rsidRPr="007A76E7" w:rsidRDefault="00C87819" w:rsidP="00F076C0">
      <w:pPr>
        <w:pStyle w:val="affd"/>
        <w:rPr>
          <w:szCs w:val="24"/>
        </w:rPr>
      </w:pPr>
      <w:r w:rsidRPr="007A76E7">
        <w:rPr>
          <w:iCs/>
          <w:szCs w:val="24"/>
        </w:rPr>
        <w:t>• </w:t>
      </w:r>
      <w:r w:rsidRPr="007A76E7">
        <w:rPr>
          <w:szCs w:val="24"/>
        </w:rPr>
        <w:t>выделять эстетические достоинства человеческого тела;</w:t>
      </w:r>
    </w:p>
    <w:p w14:paraId="7065E8D9" w14:textId="77777777" w:rsidR="00C87819" w:rsidRPr="007A76E7" w:rsidRDefault="00C87819" w:rsidP="00F076C0">
      <w:pPr>
        <w:pStyle w:val="affd"/>
        <w:rPr>
          <w:szCs w:val="24"/>
        </w:rPr>
      </w:pPr>
      <w:r w:rsidRPr="007A76E7">
        <w:rPr>
          <w:iCs/>
          <w:szCs w:val="24"/>
        </w:rPr>
        <w:t>• </w:t>
      </w:r>
      <w:r w:rsidRPr="007A76E7">
        <w:rPr>
          <w:szCs w:val="24"/>
        </w:rPr>
        <w:t>реализовывать установки здорового образа жизни;</w:t>
      </w:r>
    </w:p>
    <w:p w14:paraId="10A2B283" w14:textId="77777777" w:rsidR="00C87819" w:rsidRPr="007A76E7" w:rsidRDefault="00C87819" w:rsidP="00F076C0">
      <w:pPr>
        <w:pStyle w:val="affd"/>
        <w:rPr>
          <w:szCs w:val="24"/>
        </w:rPr>
      </w:pPr>
      <w:r w:rsidRPr="007A76E7">
        <w:rPr>
          <w:iCs/>
          <w:szCs w:val="24"/>
        </w:rPr>
        <w:t>• </w:t>
      </w:r>
      <w:r w:rsidRPr="007A76E7">
        <w:rPr>
          <w:szCs w:val="24"/>
        </w:rPr>
        <w:t>ориентироваться в системе моральных норм и ценностей по отношению к собственному здоровью и здоровью других людей;</w:t>
      </w:r>
    </w:p>
    <w:p w14:paraId="4CA711CC" w14:textId="77777777" w:rsidR="00C87819" w:rsidRPr="007A76E7" w:rsidRDefault="00C87819" w:rsidP="00F076C0">
      <w:pPr>
        <w:pStyle w:val="affd"/>
        <w:rPr>
          <w:szCs w:val="24"/>
        </w:rPr>
      </w:pPr>
      <w:r w:rsidRPr="007A76E7">
        <w:rPr>
          <w:iCs/>
          <w:szCs w:val="24"/>
        </w:rPr>
        <w:t>• </w:t>
      </w:r>
      <w:r w:rsidRPr="007A76E7">
        <w:rPr>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14:paraId="4062A084" w14:textId="77777777" w:rsidR="00C87819" w:rsidRPr="007A76E7" w:rsidRDefault="00C87819" w:rsidP="00F076C0">
      <w:pPr>
        <w:pStyle w:val="affd"/>
        <w:rPr>
          <w:szCs w:val="24"/>
        </w:rPr>
      </w:pPr>
      <w:r w:rsidRPr="007A76E7">
        <w:rPr>
          <w:iCs/>
          <w:szCs w:val="24"/>
        </w:rPr>
        <w:t>• </w:t>
      </w:r>
      <w:r w:rsidRPr="007A76E7">
        <w:rPr>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2B4C6E4" w14:textId="77777777" w:rsidR="00C87819" w:rsidRPr="007A76E7" w:rsidRDefault="00C87819" w:rsidP="00F076C0">
      <w:pPr>
        <w:pStyle w:val="affd"/>
        <w:rPr>
          <w:b/>
          <w:szCs w:val="24"/>
        </w:rPr>
      </w:pPr>
      <w:r w:rsidRPr="007A76E7">
        <w:rPr>
          <w:b/>
          <w:szCs w:val="24"/>
        </w:rPr>
        <w:t>Общие биологические закономерности</w:t>
      </w:r>
    </w:p>
    <w:p w14:paraId="0C3ED1A1" w14:textId="77777777" w:rsidR="00C87819" w:rsidRPr="007A76E7" w:rsidRDefault="00B132D4" w:rsidP="00F076C0">
      <w:pPr>
        <w:pStyle w:val="affd"/>
        <w:rPr>
          <w:szCs w:val="24"/>
        </w:rPr>
      </w:pPr>
      <w:r w:rsidRPr="007A76E7">
        <w:rPr>
          <w:szCs w:val="24"/>
          <w:u w:val="single"/>
        </w:rPr>
        <w:t>Выпускник научится:</w:t>
      </w:r>
    </w:p>
    <w:p w14:paraId="60FCB4D3" w14:textId="77777777" w:rsidR="00C87819" w:rsidRPr="007A76E7" w:rsidRDefault="00C87819" w:rsidP="00F076C0">
      <w:pPr>
        <w:pStyle w:val="affd"/>
        <w:rPr>
          <w:szCs w:val="24"/>
        </w:rPr>
      </w:pPr>
      <w:r w:rsidRPr="007A76E7">
        <w:rPr>
          <w:iCs/>
          <w:szCs w:val="24"/>
        </w:rPr>
        <w:t>• </w:t>
      </w:r>
      <w:r w:rsidRPr="007A76E7">
        <w:rPr>
          <w:szCs w:val="24"/>
        </w:rPr>
        <w:t>характеризовать общие биологические закономерности, их практическую значимость;</w:t>
      </w:r>
    </w:p>
    <w:p w14:paraId="59B1EA5A" w14:textId="77777777" w:rsidR="00C87819" w:rsidRPr="007A76E7" w:rsidRDefault="00C87819" w:rsidP="00F076C0">
      <w:pPr>
        <w:pStyle w:val="affd"/>
        <w:rPr>
          <w:szCs w:val="24"/>
        </w:rPr>
      </w:pPr>
      <w:r w:rsidRPr="007A76E7">
        <w:rPr>
          <w:iCs/>
          <w:szCs w:val="24"/>
        </w:rPr>
        <w:t>• </w:t>
      </w:r>
      <w:r w:rsidRPr="007A76E7">
        <w:rPr>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14:paraId="19786786" w14:textId="77777777" w:rsidR="00C87819" w:rsidRPr="007A76E7" w:rsidRDefault="00C87819" w:rsidP="00F076C0">
      <w:pPr>
        <w:pStyle w:val="affd"/>
        <w:rPr>
          <w:szCs w:val="24"/>
        </w:rPr>
      </w:pPr>
      <w:r w:rsidRPr="007A76E7">
        <w:rPr>
          <w:iCs/>
          <w:szCs w:val="24"/>
        </w:rPr>
        <w:t>• </w:t>
      </w:r>
      <w:r w:rsidRPr="007A76E7">
        <w:rPr>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14:paraId="3B283794" w14:textId="77777777" w:rsidR="00C87819" w:rsidRPr="007A76E7" w:rsidRDefault="00C87819" w:rsidP="00F076C0">
      <w:pPr>
        <w:pStyle w:val="affd"/>
        <w:rPr>
          <w:szCs w:val="24"/>
        </w:rPr>
      </w:pPr>
      <w:r w:rsidRPr="007A76E7">
        <w:rPr>
          <w:iCs/>
          <w:szCs w:val="24"/>
        </w:rPr>
        <w:t>• </w:t>
      </w:r>
      <w:r w:rsidRPr="007A76E7">
        <w:rPr>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14:paraId="10E8EF93" w14:textId="77777777" w:rsidR="00C87819" w:rsidRPr="007A76E7" w:rsidRDefault="00C87819" w:rsidP="00F076C0">
      <w:pPr>
        <w:pStyle w:val="affd"/>
        <w:rPr>
          <w:szCs w:val="24"/>
        </w:rPr>
      </w:pPr>
      <w:r w:rsidRPr="007A76E7">
        <w:rPr>
          <w:iCs/>
          <w:szCs w:val="24"/>
        </w:rPr>
        <w:lastRenderedPageBreak/>
        <w:t>• </w:t>
      </w:r>
      <w:r w:rsidRPr="007A76E7">
        <w:rPr>
          <w:szCs w:val="24"/>
        </w:rPr>
        <w:t>анализировать и оценивать последствия деятельности человека в природе.</w:t>
      </w:r>
    </w:p>
    <w:p w14:paraId="533BA6D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27BF759" w14:textId="77777777" w:rsidR="00C87819" w:rsidRPr="007A76E7" w:rsidRDefault="00C87819" w:rsidP="00F076C0">
      <w:pPr>
        <w:pStyle w:val="affd"/>
        <w:rPr>
          <w:szCs w:val="24"/>
        </w:rPr>
      </w:pPr>
      <w:r w:rsidRPr="007A76E7">
        <w:rPr>
          <w:iCs/>
          <w:szCs w:val="24"/>
        </w:rPr>
        <w:t>• </w:t>
      </w:r>
      <w:r w:rsidRPr="007A76E7">
        <w:rPr>
          <w:szCs w:val="24"/>
        </w:rPr>
        <w:t>выдвигать гипотезы о возможных последствиях деятельности человека в экосистемах и биосфере;</w:t>
      </w:r>
    </w:p>
    <w:p w14:paraId="58CCCD20" w14:textId="77777777" w:rsidR="00C87819" w:rsidRPr="007A76E7" w:rsidRDefault="00C87819" w:rsidP="00F076C0">
      <w:pPr>
        <w:pStyle w:val="affd"/>
        <w:rPr>
          <w:szCs w:val="24"/>
        </w:rPr>
      </w:pPr>
      <w:r w:rsidRPr="007A76E7">
        <w:rPr>
          <w:iCs/>
          <w:szCs w:val="24"/>
        </w:rPr>
        <w:t>• </w:t>
      </w:r>
      <w:r w:rsidRPr="007A76E7">
        <w:rPr>
          <w:szCs w:val="24"/>
        </w:rPr>
        <w:t>аргументировать свою точку зрения в ходе дискуссии по обсуждению глобальных экологических проблем.</w:t>
      </w:r>
    </w:p>
    <w:p w14:paraId="43E61C84" w14:textId="77777777" w:rsidR="005E1DE2" w:rsidRPr="007A76E7" w:rsidRDefault="005E1DE2" w:rsidP="00F076C0">
      <w:pPr>
        <w:pStyle w:val="affd"/>
        <w:rPr>
          <w:szCs w:val="24"/>
        </w:rPr>
      </w:pPr>
    </w:p>
    <w:p w14:paraId="6DE0D043" w14:textId="77777777" w:rsidR="00C87819" w:rsidRPr="007A76E7" w:rsidRDefault="005E1DE2" w:rsidP="00F076C0">
      <w:pPr>
        <w:pStyle w:val="affd"/>
        <w:rPr>
          <w:b/>
          <w:szCs w:val="24"/>
        </w:rPr>
      </w:pPr>
      <w:r w:rsidRPr="007A76E7">
        <w:rPr>
          <w:b/>
          <w:szCs w:val="24"/>
        </w:rPr>
        <w:t xml:space="preserve">1.2.3.15. </w:t>
      </w:r>
      <w:r w:rsidR="00C87819" w:rsidRPr="007A76E7">
        <w:rPr>
          <w:b/>
          <w:szCs w:val="24"/>
        </w:rPr>
        <w:t>Химия</w:t>
      </w:r>
    </w:p>
    <w:p w14:paraId="64A29226" w14:textId="77777777" w:rsidR="00C87819" w:rsidRPr="007A76E7" w:rsidRDefault="00C87819" w:rsidP="00F076C0">
      <w:pPr>
        <w:pStyle w:val="affd"/>
        <w:rPr>
          <w:b/>
          <w:szCs w:val="24"/>
        </w:rPr>
      </w:pPr>
      <w:r w:rsidRPr="007A76E7">
        <w:rPr>
          <w:b/>
          <w:szCs w:val="24"/>
        </w:rPr>
        <w:t>Основные понятия химии (уровень атомно-молекулярных представлений)</w:t>
      </w:r>
    </w:p>
    <w:p w14:paraId="4BCDA6BA" w14:textId="77777777" w:rsidR="00C87819" w:rsidRPr="007A76E7" w:rsidRDefault="00B132D4" w:rsidP="00F076C0">
      <w:pPr>
        <w:pStyle w:val="affd"/>
        <w:rPr>
          <w:szCs w:val="24"/>
        </w:rPr>
      </w:pPr>
      <w:r w:rsidRPr="007A76E7">
        <w:rPr>
          <w:szCs w:val="24"/>
          <w:u w:val="single"/>
        </w:rPr>
        <w:t>Выпускник научится:</w:t>
      </w:r>
    </w:p>
    <w:p w14:paraId="2B820F21" w14:textId="77777777" w:rsidR="00C87819" w:rsidRPr="007A76E7" w:rsidRDefault="00C87819" w:rsidP="00F076C0">
      <w:pPr>
        <w:pStyle w:val="affd"/>
        <w:rPr>
          <w:szCs w:val="24"/>
        </w:rPr>
      </w:pPr>
      <w:r w:rsidRPr="007A76E7">
        <w:rPr>
          <w:szCs w:val="24"/>
        </w:rPr>
        <w:t>• описывать свойства твёрдых, жидких, газообразных веществ, выделяя их существенные признаки;</w:t>
      </w:r>
    </w:p>
    <w:p w14:paraId="378B2B7F" w14:textId="77777777" w:rsidR="00C87819" w:rsidRPr="007A76E7" w:rsidRDefault="00C87819" w:rsidP="00F076C0">
      <w:pPr>
        <w:pStyle w:val="affd"/>
        <w:rPr>
          <w:szCs w:val="24"/>
        </w:rPr>
      </w:pPr>
      <w:r w:rsidRPr="007A76E7">
        <w:rPr>
          <w:iCs/>
          <w:szCs w:val="24"/>
        </w:rPr>
        <w:t>• </w:t>
      </w:r>
      <w:r w:rsidRPr="007A76E7">
        <w:rPr>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71107E0D" w14:textId="77777777" w:rsidR="00C87819" w:rsidRPr="007A76E7" w:rsidRDefault="00C87819" w:rsidP="00F076C0">
      <w:pPr>
        <w:pStyle w:val="affd"/>
        <w:rPr>
          <w:szCs w:val="24"/>
        </w:rPr>
      </w:pPr>
      <w:r w:rsidRPr="007A76E7">
        <w:rPr>
          <w:iCs/>
          <w:szCs w:val="24"/>
        </w:rPr>
        <w:t>• </w:t>
      </w:r>
      <w:r w:rsidRPr="007A76E7">
        <w:rPr>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14:paraId="20C0AD8A" w14:textId="77777777" w:rsidR="00C87819" w:rsidRPr="007A76E7" w:rsidRDefault="00C87819" w:rsidP="00F076C0">
      <w:pPr>
        <w:pStyle w:val="affd"/>
        <w:rPr>
          <w:szCs w:val="24"/>
        </w:rPr>
      </w:pPr>
      <w:r w:rsidRPr="007A76E7">
        <w:rPr>
          <w:iCs/>
          <w:szCs w:val="24"/>
        </w:rPr>
        <w:t>• </w:t>
      </w:r>
      <w:r w:rsidRPr="007A76E7">
        <w:rPr>
          <w:szCs w:val="24"/>
        </w:rPr>
        <w:t>изображать состав простейших веществ с помощью химических формул и сущность химических реакций с помощью химических уравнений;</w:t>
      </w:r>
    </w:p>
    <w:p w14:paraId="1ACE4181" w14:textId="77777777" w:rsidR="00C87819" w:rsidRPr="007A76E7" w:rsidRDefault="00C87819" w:rsidP="00F076C0">
      <w:pPr>
        <w:pStyle w:val="affd"/>
        <w:rPr>
          <w:szCs w:val="24"/>
        </w:rPr>
      </w:pPr>
      <w:r w:rsidRPr="007A76E7">
        <w:rPr>
          <w:iCs/>
          <w:szCs w:val="24"/>
        </w:rPr>
        <w:t>• </w:t>
      </w:r>
      <w:r w:rsidRPr="007A76E7">
        <w:rPr>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14:paraId="75B3B871" w14:textId="77777777" w:rsidR="00C87819" w:rsidRPr="007A76E7" w:rsidRDefault="00C87819" w:rsidP="00F076C0">
      <w:pPr>
        <w:pStyle w:val="affd"/>
        <w:rPr>
          <w:szCs w:val="24"/>
        </w:rPr>
      </w:pPr>
      <w:r w:rsidRPr="007A76E7">
        <w:rPr>
          <w:iCs/>
          <w:szCs w:val="24"/>
        </w:rPr>
        <w:t>• </w:t>
      </w:r>
      <w:r w:rsidRPr="007A76E7">
        <w:rPr>
          <w:szCs w:val="24"/>
        </w:rPr>
        <w:t>сравнивать по составу оксиды, основания, кислоты, соли;</w:t>
      </w:r>
    </w:p>
    <w:p w14:paraId="0AB7CB4E" w14:textId="77777777" w:rsidR="00C87819" w:rsidRPr="007A76E7" w:rsidRDefault="00C87819" w:rsidP="00F076C0">
      <w:pPr>
        <w:pStyle w:val="affd"/>
        <w:rPr>
          <w:szCs w:val="24"/>
        </w:rPr>
      </w:pPr>
      <w:r w:rsidRPr="007A76E7">
        <w:rPr>
          <w:iCs/>
          <w:szCs w:val="24"/>
        </w:rPr>
        <w:t>• </w:t>
      </w:r>
      <w:r w:rsidRPr="007A76E7">
        <w:rPr>
          <w:szCs w:val="24"/>
        </w:rPr>
        <w:t>классифицировать оксиды и основания по свойствам, кислоты и соли по составу;</w:t>
      </w:r>
    </w:p>
    <w:p w14:paraId="47FF1360" w14:textId="77777777" w:rsidR="00C87819" w:rsidRPr="007A76E7" w:rsidRDefault="00C87819" w:rsidP="00F076C0">
      <w:pPr>
        <w:pStyle w:val="affd"/>
        <w:rPr>
          <w:szCs w:val="24"/>
        </w:rPr>
      </w:pPr>
      <w:r w:rsidRPr="007A76E7">
        <w:rPr>
          <w:iCs/>
          <w:szCs w:val="24"/>
        </w:rPr>
        <w:t>• </w:t>
      </w:r>
      <w:r w:rsidRPr="007A76E7">
        <w:rPr>
          <w:szCs w:val="24"/>
        </w:rPr>
        <w:t>описывать состав, свойства и значение (в природе и практической деятельности человека) простых веществ — кислорода и водорода;</w:t>
      </w:r>
    </w:p>
    <w:p w14:paraId="1F9731E1" w14:textId="77777777" w:rsidR="00C87819" w:rsidRPr="007A76E7" w:rsidRDefault="00C87819" w:rsidP="00F076C0">
      <w:pPr>
        <w:pStyle w:val="affd"/>
        <w:rPr>
          <w:szCs w:val="24"/>
        </w:rPr>
      </w:pPr>
      <w:r w:rsidRPr="007A76E7">
        <w:rPr>
          <w:iCs/>
          <w:szCs w:val="24"/>
        </w:rPr>
        <w:t>• </w:t>
      </w:r>
      <w:r w:rsidRPr="007A76E7">
        <w:rPr>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14:paraId="06613CB7" w14:textId="77777777" w:rsidR="00C87819" w:rsidRPr="007A76E7" w:rsidRDefault="00C87819" w:rsidP="00F076C0">
      <w:pPr>
        <w:pStyle w:val="affd"/>
        <w:rPr>
          <w:szCs w:val="24"/>
        </w:rPr>
      </w:pPr>
      <w:r w:rsidRPr="007A76E7">
        <w:rPr>
          <w:iCs/>
          <w:szCs w:val="24"/>
        </w:rPr>
        <w:t>• </w:t>
      </w:r>
      <w:r w:rsidRPr="007A76E7">
        <w:rPr>
          <w:szCs w:val="24"/>
        </w:rPr>
        <w:t>пользоваться лабораторным оборудованием и химической посудой;</w:t>
      </w:r>
    </w:p>
    <w:p w14:paraId="5B62DFE4" w14:textId="77777777" w:rsidR="00C87819" w:rsidRPr="007A76E7" w:rsidRDefault="00C87819" w:rsidP="00F076C0">
      <w:pPr>
        <w:pStyle w:val="affd"/>
        <w:rPr>
          <w:szCs w:val="24"/>
        </w:rPr>
      </w:pPr>
      <w:r w:rsidRPr="007A76E7">
        <w:rPr>
          <w:iCs/>
          <w:szCs w:val="24"/>
        </w:rPr>
        <w:t>• </w:t>
      </w:r>
      <w:r w:rsidRPr="007A76E7">
        <w:rPr>
          <w:szCs w:val="24"/>
        </w:rPr>
        <w:t>проводить несложные химические опыты и наблюдения за изменениями свойств веще</w:t>
      </w:r>
      <w:proofErr w:type="gramStart"/>
      <w:r w:rsidRPr="007A76E7">
        <w:rPr>
          <w:szCs w:val="24"/>
        </w:rPr>
        <w:t>ств в пр</w:t>
      </w:r>
      <w:proofErr w:type="gramEnd"/>
      <w:r w:rsidRPr="007A76E7">
        <w:rPr>
          <w:szCs w:val="24"/>
        </w:rPr>
        <w:t>оцессе их превращений; соблюдать правила техники безопасности при проведении наблюдений и опытов;</w:t>
      </w:r>
    </w:p>
    <w:p w14:paraId="7B341C7E" w14:textId="77777777" w:rsidR="00C87819" w:rsidRPr="007A76E7" w:rsidRDefault="00C87819" w:rsidP="00F076C0">
      <w:pPr>
        <w:pStyle w:val="affd"/>
        <w:rPr>
          <w:szCs w:val="24"/>
        </w:rPr>
      </w:pPr>
      <w:r w:rsidRPr="007A76E7">
        <w:rPr>
          <w:iCs/>
          <w:szCs w:val="24"/>
        </w:rPr>
        <w:t>• </w:t>
      </w:r>
      <w:r w:rsidRPr="007A76E7">
        <w:rPr>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14:paraId="193618D8"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4B63CEBD" w14:textId="77777777" w:rsidR="00C87819" w:rsidRPr="007A76E7" w:rsidRDefault="00C87819" w:rsidP="00F076C0">
      <w:pPr>
        <w:pStyle w:val="affd"/>
        <w:rPr>
          <w:szCs w:val="24"/>
        </w:rPr>
      </w:pPr>
      <w:r w:rsidRPr="007A76E7">
        <w:rPr>
          <w:iCs/>
          <w:szCs w:val="24"/>
        </w:rPr>
        <w:t>• </w:t>
      </w:r>
      <w:r w:rsidRPr="007A76E7">
        <w:rPr>
          <w:szCs w:val="24"/>
        </w:rPr>
        <w:t>грамотно обращаться с веществами в повседневной жизни;</w:t>
      </w:r>
    </w:p>
    <w:p w14:paraId="4EFF124F" w14:textId="77777777" w:rsidR="00C87819" w:rsidRPr="007A76E7" w:rsidRDefault="00C87819" w:rsidP="00F076C0">
      <w:pPr>
        <w:pStyle w:val="affd"/>
        <w:rPr>
          <w:szCs w:val="24"/>
        </w:rPr>
      </w:pPr>
      <w:r w:rsidRPr="007A76E7">
        <w:rPr>
          <w:iCs/>
          <w:szCs w:val="24"/>
        </w:rPr>
        <w:t>• </w:t>
      </w:r>
      <w:r w:rsidRPr="007A76E7">
        <w:rPr>
          <w:szCs w:val="24"/>
        </w:rPr>
        <w:t>осознавать необходимость соблюдения правил экологически безопасного поведения в окружающей природной среде;</w:t>
      </w:r>
    </w:p>
    <w:p w14:paraId="2A6E3EE3" w14:textId="77777777" w:rsidR="00C87819" w:rsidRPr="007A76E7" w:rsidRDefault="00C87819" w:rsidP="00F076C0">
      <w:pPr>
        <w:pStyle w:val="affd"/>
        <w:rPr>
          <w:szCs w:val="24"/>
        </w:rPr>
      </w:pPr>
      <w:r w:rsidRPr="007A76E7">
        <w:rPr>
          <w:iCs/>
          <w:szCs w:val="24"/>
        </w:rPr>
        <w:t>• </w:t>
      </w:r>
      <w:r w:rsidRPr="007A76E7">
        <w:rPr>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14:paraId="626F4A4D" w14:textId="77777777" w:rsidR="00C87819" w:rsidRPr="007A76E7" w:rsidRDefault="00C87819" w:rsidP="00F076C0">
      <w:pPr>
        <w:pStyle w:val="affd"/>
        <w:rPr>
          <w:szCs w:val="24"/>
        </w:rPr>
      </w:pPr>
      <w:r w:rsidRPr="007A76E7">
        <w:rPr>
          <w:iCs/>
          <w:szCs w:val="24"/>
        </w:rPr>
        <w:t>• </w:t>
      </w:r>
      <w:r w:rsidRPr="007A76E7">
        <w:rPr>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14:paraId="628262E2" w14:textId="77777777" w:rsidR="00C87819" w:rsidRPr="007A76E7" w:rsidRDefault="00C87819" w:rsidP="00F076C0">
      <w:pPr>
        <w:pStyle w:val="affd"/>
        <w:rPr>
          <w:szCs w:val="24"/>
        </w:rPr>
      </w:pPr>
      <w:r w:rsidRPr="007A76E7">
        <w:rPr>
          <w:iCs/>
          <w:szCs w:val="24"/>
        </w:rPr>
        <w:t>• </w:t>
      </w:r>
      <w:r w:rsidRPr="007A76E7">
        <w:rPr>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14:paraId="3F185C0E" w14:textId="77777777" w:rsidR="00C87819" w:rsidRPr="007A76E7" w:rsidRDefault="00C87819" w:rsidP="00F076C0">
      <w:pPr>
        <w:pStyle w:val="affd"/>
        <w:rPr>
          <w:szCs w:val="24"/>
        </w:rPr>
      </w:pPr>
      <w:r w:rsidRPr="007A76E7">
        <w:rPr>
          <w:iCs/>
          <w:szCs w:val="24"/>
        </w:rPr>
        <w:t>• </w:t>
      </w:r>
      <w:r w:rsidRPr="007A76E7">
        <w:rPr>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14:paraId="24906AC4" w14:textId="77777777" w:rsidR="00C87819" w:rsidRPr="007A76E7" w:rsidRDefault="00C87819" w:rsidP="00F076C0">
      <w:pPr>
        <w:pStyle w:val="affd"/>
        <w:rPr>
          <w:b/>
          <w:szCs w:val="24"/>
        </w:rPr>
      </w:pPr>
      <w:r w:rsidRPr="007A76E7">
        <w:rPr>
          <w:b/>
          <w:szCs w:val="24"/>
        </w:rPr>
        <w:t>Периодический закон и периодическая система химических элементов Д. И. Менделеева. Строение вещества</w:t>
      </w:r>
    </w:p>
    <w:p w14:paraId="535CA756" w14:textId="77777777" w:rsidR="00C87819" w:rsidRPr="007A76E7" w:rsidRDefault="00B132D4" w:rsidP="00F076C0">
      <w:pPr>
        <w:pStyle w:val="affd"/>
        <w:rPr>
          <w:szCs w:val="24"/>
        </w:rPr>
      </w:pPr>
      <w:r w:rsidRPr="007A76E7">
        <w:rPr>
          <w:szCs w:val="24"/>
          <w:u w:val="single"/>
        </w:rPr>
        <w:t>Выпускник научится:</w:t>
      </w:r>
    </w:p>
    <w:p w14:paraId="248C68AF" w14:textId="77777777" w:rsidR="00C87819" w:rsidRPr="007A76E7" w:rsidRDefault="00C87819" w:rsidP="00F076C0">
      <w:pPr>
        <w:pStyle w:val="affd"/>
        <w:rPr>
          <w:szCs w:val="24"/>
        </w:rPr>
      </w:pPr>
      <w:r w:rsidRPr="007A76E7">
        <w:rPr>
          <w:iCs/>
          <w:szCs w:val="24"/>
        </w:rPr>
        <w:t>• </w:t>
      </w:r>
      <w:r w:rsidRPr="007A76E7">
        <w:rPr>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14:paraId="3998BE44" w14:textId="77777777" w:rsidR="00C87819" w:rsidRPr="007A76E7" w:rsidRDefault="00C87819" w:rsidP="00F076C0">
      <w:pPr>
        <w:pStyle w:val="affd"/>
        <w:rPr>
          <w:szCs w:val="24"/>
        </w:rPr>
      </w:pPr>
      <w:r w:rsidRPr="007A76E7">
        <w:rPr>
          <w:iCs/>
          <w:szCs w:val="24"/>
        </w:rPr>
        <w:lastRenderedPageBreak/>
        <w:t>• </w:t>
      </w:r>
      <w:r w:rsidRPr="007A76E7">
        <w:rPr>
          <w:szCs w:val="24"/>
        </w:rPr>
        <w:t>раскрывать смысл периодического закона Д. И. Менделеева;</w:t>
      </w:r>
    </w:p>
    <w:p w14:paraId="33C8157D" w14:textId="77777777" w:rsidR="00C87819" w:rsidRPr="007A76E7" w:rsidRDefault="00C87819" w:rsidP="00F076C0">
      <w:pPr>
        <w:pStyle w:val="affd"/>
        <w:rPr>
          <w:szCs w:val="24"/>
        </w:rPr>
      </w:pPr>
      <w:r w:rsidRPr="007A76E7">
        <w:rPr>
          <w:iCs/>
          <w:szCs w:val="24"/>
        </w:rPr>
        <w:t>• </w:t>
      </w:r>
      <w:r w:rsidRPr="007A76E7">
        <w:rPr>
          <w:szCs w:val="24"/>
        </w:rPr>
        <w:t>описывать и характеризовать табличную форму периодической системы химических элементов;</w:t>
      </w:r>
    </w:p>
    <w:p w14:paraId="1DED2DA3" w14:textId="77777777" w:rsidR="00C87819" w:rsidRPr="007A76E7" w:rsidRDefault="00C87819" w:rsidP="00F076C0">
      <w:pPr>
        <w:pStyle w:val="affd"/>
        <w:rPr>
          <w:szCs w:val="24"/>
        </w:rPr>
      </w:pPr>
      <w:r w:rsidRPr="007A76E7">
        <w:rPr>
          <w:iCs/>
          <w:szCs w:val="24"/>
        </w:rPr>
        <w:t>• </w:t>
      </w:r>
      <w:r w:rsidRPr="007A76E7">
        <w:rPr>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14:paraId="2EFC75CC" w14:textId="77777777" w:rsidR="00C87819" w:rsidRPr="007A76E7" w:rsidRDefault="00C87819" w:rsidP="00F076C0">
      <w:pPr>
        <w:pStyle w:val="affd"/>
        <w:rPr>
          <w:szCs w:val="24"/>
        </w:rPr>
      </w:pPr>
      <w:r w:rsidRPr="007A76E7">
        <w:rPr>
          <w:iCs/>
          <w:szCs w:val="24"/>
        </w:rPr>
        <w:t>• </w:t>
      </w:r>
      <w:r w:rsidRPr="007A76E7">
        <w:rPr>
          <w:szCs w:val="24"/>
        </w:rPr>
        <w:t xml:space="preserve">различать виды химической связи: </w:t>
      </w:r>
      <w:proofErr w:type="gramStart"/>
      <w:r w:rsidRPr="007A76E7">
        <w:rPr>
          <w:szCs w:val="24"/>
        </w:rPr>
        <w:t>ионную</w:t>
      </w:r>
      <w:proofErr w:type="gramEnd"/>
      <w:r w:rsidRPr="007A76E7">
        <w:rPr>
          <w:szCs w:val="24"/>
        </w:rPr>
        <w:t>, ковалентную полярную, ковалентную неполярную и металлическую;</w:t>
      </w:r>
    </w:p>
    <w:p w14:paraId="263FD3B3" w14:textId="77777777" w:rsidR="00C87819" w:rsidRPr="007A76E7" w:rsidRDefault="00C87819" w:rsidP="00F076C0">
      <w:pPr>
        <w:pStyle w:val="affd"/>
        <w:rPr>
          <w:szCs w:val="24"/>
        </w:rPr>
      </w:pPr>
      <w:r w:rsidRPr="007A76E7">
        <w:rPr>
          <w:iCs/>
          <w:szCs w:val="24"/>
        </w:rPr>
        <w:t>• </w:t>
      </w:r>
      <w:r w:rsidRPr="007A76E7">
        <w:rPr>
          <w:szCs w:val="24"/>
        </w:rPr>
        <w:t>изображать электронно-ионные формулы веществ, образованных химическими связями разного вида;</w:t>
      </w:r>
    </w:p>
    <w:p w14:paraId="79A94387" w14:textId="77777777" w:rsidR="00C87819" w:rsidRPr="007A76E7" w:rsidRDefault="00C87819" w:rsidP="00F076C0">
      <w:pPr>
        <w:pStyle w:val="affd"/>
        <w:rPr>
          <w:szCs w:val="24"/>
        </w:rPr>
      </w:pPr>
      <w:r w:rsidRPr="007A76E7">
        <w:rPr>
          <w:iCs/>
          <w:szCs w:val="24"/>
        </w:rPr>
        <w:t>• </w:t>
      </w:r>
      <w:r w:rsidRPr="007A76E7">
        <w:rPr>
          <w:szCs w:val="24"/>
        </w:rPr>
        <w:t>выявлять зависимость свойств веществ от строения их кристаллических решёток: ионных, атомных, молекулярных, металлических;</w:t>
      </w:r>
    </w:p>
    <w:p w14:paraId="6D909983" w14:textId="77777777" w:rsidR="00C87819" w:rsidRPr="007A76E7" w:rsidRDefault="00C87819" w:rsidP="00F076C0">
      <w:pPr>
        <w:pStyle w:val="affd"/>
        <w:rPr>
          <w:szCs w:val="24"/>
        </w:rPr>
      </w:pPr>
      <w:r w:rsidRPr="007A76E7">
        <w:rPr>
          <w:iCs/>
          <w:szCs w:val="24"/>
        </w:rPr>
        <w:t>• </w:t>
      </w:r>
      <w:r w:rsidRPr="007A76E7">
        <w:rPr>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14:paraId="5F5E2003" w14:textId="77777777" w:rsidR="00C87819" w:rsidRPr="007A76E7" w:rsidRDefault="00C87819" w:rsidP="00F076C0">
      <w:pPr>
        <w:pStyle w:val="affd"/>
        <w:rPr>
          <w:szCs w:val="24"/>
        </w:rPr>
      </w:pPr>
      <w:r w:rsidRPr="007A76E7">
        <w:rPr>
          <w:iCs/>
          <w:szCs w:val="24"/>
        </w:rPr>
        <w:t>• </w:t>
      </w:r>
      <w:r w:rsidRPr="007A76E7">
        <w:rPr>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14:paraId="38FF02CF" w14:textId="77777777" w:rsidR="00C87819" w:rsidRPr="007A76E7" w:rsidRDefault="00C87819" w:rsidP="00F076C0">
      <w:pPr>
        <w:pStyle w:val="affd"/>
        <w:rPr>
          <w:szCs w:val="24"/>
        </w:rPr>
      </w:pPr>
      <w:r w:rsidRPr="007A76E7">
        <w:rPr>
          <w:iCs/>
          <w:szCs w:val="24"/>
        </w:rPr>
        <w:t>• </w:t>
      </w:r>
      <w:r w:rsidRPr="007A76E7">
        <w:rPr>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14:paraId="2A1B925F" w14:textId="77777777" w:rsidR="00C87819" w:rsidRPr="007A76E7" w:rsidRDefault="00C87819" w:rsidP="00F076C0">
      <w:pPr>
        <w:pStyle w:val="affd"/>
        <w:rPr>
          <w:szCs w:val="24"/>
        </w:rPr>
      </w:pPr>
      <w:r w:rsidRPr="007A76E7">
        <w:rPr>
          <w:iCs/>
          <w:szCs w:val="24"/>
        </w:rPr>
        <w:t>• </w:t>
      </w:r>
      <w:r w:rsidRPr="007A76E7">
        <w:rPr>
          <w:szCs w:val="24"/>
        </w:rPr>
        <w:t>осознавать научные открытия как результат длительных наблюдений, опытов, научной полемики, преодоления трудностей и сомнений.</w:t>
      </w:r>
    </w:p>
    <w:p w14:paraId="7ECB11D0"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4F774775" w14:textId="77777777" w:rsidR="00C87819" w:rsidRPr="007A76E7" w:rsidRDefault="00C87819" w:rsidP="00F076C0">
      <w:pPr>
        <w:pStyle w:val="affd"/>
        <w:rPr>
          <w:szCs w:val="24"/>
        </w:rPr>
      </w:pPr>
      <w:r w:rsidRPr="007A76E7">
        <w:rPr>
          <w:iCs/>
          <w:szCs w:val="24"/>
        </w:rPr>
        <w:t>• </w:t>
      </w:r>
      <w:r w:rsidRPr="007A76E7">
        <w:rPr>
          <w:szCs w:val="24"/>
        </w:rPr>
        <w:t>осознавать значение теоретических знаний для практической деятельности человека;</w:t>
      </w:r>
    </w:p>
    <w:p w14:paraId="2DFD26C0" w14:textId="77777777" w:rsidR="00C87819" w:rsidRPr="007A76E7" w:rsidRDefault="00C87819" w:rsidP="00F076C0">
      <w:pPr>
        <w:pStyle w:val="affd"/>
        <w:rPr>
          <w:szCs w:val="24"/>
        </w:rPr>
      </w:pPr>
      <w:r w:rsidRPr="007A76E7">
        <w:rPr>
          <w:iCs/>
          <w:szCs w:val="24"/>
        </w:rPr>
        <w:t>• </w:t>
      </w:r>
      <w:r w:rsidRPr="007A76E7">
        <w:rPr>
          <w:szCs w:val="24"/>
        </w:rPr>
        <w:t>описывать изученные объекты как системы, применяя логику системного анализа;</w:t>
      </w:r>
    </w:p>
    <w:p w14:paraId="63C46605" w14:textId="77777777" w:rsidR="00C87819" w:rsidRPr="007A76E7" w:rsidRDefault="00C87819" w:rsidP="00F076C0">
      <w:pPr>
        <w:pStyle w:val="affd"/>
        <w:rPr>
          <w:szCs w:val="24"/>
        </w:rPr>
      </w:pPr>
      <w:r w:rsidRPr="007A76E7">
        <w:rPr>
          <w:iCs/>
          <w:szCs w:val="24"/>
        </w:rPr>
        <w:t>• </w:t>
      </w:r>
      <w:r w:rsidRPr="007A76E7">
        <w:rPr>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14:paraId="008AB898" w14:textId="77777777" w:rsidR="00C87819" w:rsidRPr="007A76E7" w:rsidRDefault="00C87819" w:rsidP="00F076C0">
      <w:pPr>
        <w:pStyle w:val="affd"/>
        <w:rPr>
          <w:szCs w:val="24"/>
        </w:rPr>
      </w:pPr>
      <w:r w:rsidRPr="007A76E7">
        <w:rPr>
          <w:iCs/>
          <w:szCs w:val="24"/>
        </w:rPr>
        <w:t>• </w:t>
      </w:r>
      <w:r w:rsidRPr="007A76E7">
        <w:rPr>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14:paraId="64D84C79" w14:textId="77777777" w:rsidR="00C87819" w:rsidRPr="007A76E7" w:rsidRDefault="00C87819" w:rsidP="00F076C0">
      <w:pPr>
        <w:pStyle w:val="affd"/>
        <w:rPr>
          <w:b/>
          <w:szCs w:val="24"/>
        </w:rPr>
      </w:pPr>
      <w:r w:rsidRPr="007A76E7">
        <w:rPr>
          <w:b/>
          <w:szCs w:val="24"/>
        </w:rPr>
        <w:t>Многообразие химических реакций</w:t>
      </w:r>
    </w:p>
    <w:p w14:paraId="58FAB312" w14:textId="77777777" w:rsidR="00C87819" w:rsidRPr="007A76E7" w:rsidRDefault="00B132D4" w:rsidP="00F076C0">
      <w:pPr>
        <w:pStyle w:val="affd"/>
        <w:rPr>
          <w:szCs w:val="24"/>
        </w:rPr>
      </w:pPr>
      <w:r w:rsidRPr="007A76E7">
        <w:rPr>
          <w:szCs w:val="24"/>
          <w:u w:val="single"/>
        </w:rPr>
        <w:t>Выпускник научится:</w:t>
      </w:r>
    </w:p>
    <w:p w14:paraId="24B49B2C" w14:textId="77777777" w:rsidR="00C87819" w:rsidRPr="007A76E7" w:rsidRDefault="00C87819" w:rsidP="00F076C0">
      <w:pPr>
        <w:pStyle w:val="affd"/>
        <w:rPr>
          <w:szCs w:val="24"/>
        </w:rPr>
      </w:pPr>
      <w:r w:rsidRPr="007A76E7">
        <w:rPr>
          <w:iCs/>
          <w:szCs w:val="24"/>
        </w:rPr>
        <w:t>• </w:t>
      </w:r>
      <w:r w:rsidRPr="007A76E7">
        <w:rPr>
          <w:szCs w:val="24"/>
        </w:rPr>
        <w:t xml:space="preserve">объяснять суть химических процессов и их принципиальное отличие </w:t>
      </w:r>
      <w:proofErr w:type="gramStart"/>
      <w:r w:rsidRPr="007A76E7">
        <w:rPr>
          <w:szCs w:val="24"/>
        </w:rPr>
        <w:t>от</w:t>
      </w:r>
      <w:proofErr w:type="gramEnd"/>
      <w:r w:rsidRPr="007A76E7">
        <w:rPr>
          <w:szCs w:val="24"/>
        </w:rPr>
        <w:t xml:space="preserve"> физических;</w:t>
      </w:r>
    </w:p>
    <w:p w14:paraId="3FB1B476" w14:textId="77777777" w:rsidR="00C87819" w:rsidRPr="007A76E7" w:rsidRDefault="00C87819" w:rsidP="00F076C0">
      <w:pPr>
        <w:pStyle w:val="affd"/>
        <w:rPr>
          <w:szCs w:val="24"/>
        </w:rPr>
      </w:pPr>
      <w:r w:rsidRPr="007A76E7">
        <w:rPr>
          <w:iCs/>
          <w:szCs w:val="24"/>
        </w:rPr>
        <w:t>• </w:t>
      </w:r>
      <w:r w:rsidRPr="007A76E7">
        <w:rPr>
          <w:szCs w:val="24"/>
        </w:rPr>
        <w:t>называть признаки и условия протекания химических реакций;</w:t>
      </w:r>
    </w:p>
    <w:p w14:paraId="1F64E5AA" w14:textId="77777777" w:rsidR="00C87819" w:rsidRPr="007A76E7" w:rsidRDefault="00C87819" w:rsidP="00F076C0">
      <w:pPr>
        <w:pStyle w:val="affd"/>
        <w:rPr>
          <w:szCs w:val="24"/>
        </w:rPr>
      </w:pPr>
      <w:proofErr w:type="gramStart"/>
      <w:r w:rsidRPr="007A76E7">
        <w:rPr>
          <w:iCs/>
          <w:szCs w:val="24"/>
        </w:rPr>
        <w:t>• </w:t>
      </w:r>
      <w:r w:rsidRPr="007A76E7">
        <w:rPr>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14:paraId="7CCB7994" w14:textId="77777777" w:rsidR="00C87819" w:rsidRPr="007A76E7" w:rsidRDefault="00C87819" w:rsidP="00F076C0">
      <w:pPr>
        <w:pStyle w:val="affd"/>
        <w:rPr>
          <w:szCs w:val="24"/>
        </w:rPr>
      </w:pPr>
      <w:r w:rsidRPr="007A76E7">
        <w:rPr>
          <w:iCs/>
          <w:szCs w:val="24"/>
        </w:rPr>
        <w:t>• </w:t>
      </w:r>
      <w:r w:rsidRPr="007A76E7">
        <w:rPr>
          <w:szCs w:val="24"/>
        </w:rPr>
        <w:t>называть факторы, влияющие на скорость химических реакций;</w:t>
      </w:r>
    </w:p>
    <w:p w14:paraId="25042644" w14:textId="77777777" w:rsidR="00C87819" w:rsidRPr="007A76E7" w:rsidRDefault="00C87819" w:rsidP="00F076C0">
      <w:pPr>
        <w:pStyle w:val="affd"/>
        <w:rPr>
          <w:szCs w:val="24"/>
        </w:rPr>
      </w:pPr>
      <w:r w:rsidRPr="007A76E7">
        <w:rPr>
          <w:iCs/>
          <w:szCs w:val="24"/>
        </w:rPr>
        <w:t>• </w:t>
      </w:r>
      <w:r w:rsidRPr="007A76E7">
        <w:rPr>
          <w:szCs w:val="24"/>
        </w:rPr>
        <w:t>называть факторы, влияющие на смещение химического равновесия;</w:t>
      </w:r>
    </w:p>
    <w:p w14:paraId="2B3CD027" w14:textId="77777777" w:rsidR="00C87819" w:rsidRPr="007A76E7" w:rsidRDefault="00C87819" w:rsidP="00F076C0">
      <w:pPr>
        <w:pStyle w:val="affd"/>
        <w:rPr>
          <w:szCs w:val="24"/>
        </w:rPr>
      </w:pPr>
      <w:r w:rsidRPr="007A76E7">
        <w:rPr>
          <w:iCs/>
          <w:szCs w:val="24"/>
        </w:rPr>
        <w:t>• </w:t>
      </w:r>
      <w:r w:rsidRPr="007A76E7">
        <w:rPr>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14:paraId="570A2CA7" w14:textId="77777777" w:rsidR="00C87819" w:rsidRPr="007A76E7" w:rsidRDefault="00C87819" w:rsidP="00F076C0">
      <w:pPr>
        <w:pStyle w:val="affd"/>
        <w:rPr>
          <w:szCs w:val="24"/>
        </w:rPr>
      </w:pPr>
      <w:r w:rsidRPr="007A76E7">
        <w:rPr>
          <w:iCs/>
          <w:szCs w:val="24"/>
        </w:rPr>
        <w:t>• </w:t>
      </w:r>
      <w:r w:rsidRPr="007A76E7">
        <w:rPr>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3C5FDD42" w14:textId="77777777" w:rsidR="00C87819" w:rsidRPr="007A76E7" w:rsidRDefault="00C87819" w:rsidP="00F076C0">
      <w:pPr>
        <w:pStyle w:val="affd"/>
        <w:rPr>
          <w:szCs w:val="24"/>
        </w:rPr>
      </w:pPr>
      <w:r w:rsidRPr="007A76E7">
        <w:rPr>
          <w:iCs/>
          <w:szCs w:val="24"/>
        </w:rPr>
        <w:t>• </w:t>
      </w:r>
      <w:r w:rsidRPr="007A76E7">
        <w:rPr>
          <w:szCs w:val="24"/>
        </w:rPr>
        <w:t>составлять уравнения реакций, соответствующих последовательности («цепочке») превращений неорганических веществ различных классов;</w:t>
      </w:r>
    </w:p>
    <w:p w14:paraId="44B7F79B" w14:textId="77777777" w:rsidR="00C87819" w:rsidRPr="007A76E7" w:rsidRDefault="00C87819" w:rsidP="00F076C0">
      <w:pPr>
        <w:pStyle w:val="affd"/>
        <w:rPr>
          <w:szCs w:val="24"/>
        </w:rPr>
      </w:pPr>
      <w:r w:rsidRPr="007A76E7">
        <w:rPr>
          <w:iCs/>
          <w:szCs w:val="24"/>
        </w:rPr>
        <w:t>• </w:t>
      </w:r>
      <w:r w:rsidRPr="007A76E7">
        <w:rPr>
          <w:szCs w:val="24"/>
        </w:rPr>
        <w:t>выявлять в процессе эксперимента признаки, свидетельствующие о протекании химической реакции;</w:t>
      </w:r>
    </w:p>
    <w:p w14:paraId="60A2CBD9" w14:textId="77777777" w:rsidR="00C87819" w:rsidRPr="007A76E7" w:rsidRDefault="00C87819" w:rsidP="00F076C0">
      <w:pPr>
        <w:pStyle w:val="affd"/>
        <w:rPr>
          <w:szCs w:val="24"/>
        </w:rPr>
      </w:pPr>
      <w:r w:rsidRPr="007A76E7">
        <w:rPr>
          <w:iCs/>
          <w:szCs w:val="24"/>
        </w:rPr>
        <w:t>• </w:t>
      </w:r>
      <w:r w:rsidRPr="007A76E7">
        <w:rPr>
          <w:szCs w:val="24"/>
        </w:rPr>
        <w:t>приготовлять растворы с определённой массовой долей растворённого вещества;</w:t>
      </w:r>
    </w:p>
    <w:p w14:paraId="60733C2A" w14:textId="77777777" w:rsidR="00C87819" w:rsidRPr="007A76E7" w:rsidRDefault="00C87819" w:rsidP="00F076C0">
      <w:pPr>
        <w:pStyle w:val="affd"/>
        <w:rPr>
          <w:szCs w:val="24"/>
        </w:rPr>
      </w:pPr>
      <w:r w:rsidRPr="007A76E7">
        <w:rPr>
          <w:iCs/>
          <w:szCs w:val="24"/>
        </w:rPr>
        <w:t>• </w:t>
      </w:r>
      <w:r w:rsidRPr="007A76E7">
        <w:rPr>
          <w:szCs w:val="24"/>
        </w:rPr>
        <w:t>определять характер среды водных растворов кислот и щелочей по изменению окраски индикаторов;</w:t>
      </w:r>
    </w:p>
    <w:p w14:paraId="3FD80C85" w14:textId="77777777" w:rsidR="00C87819" w:rsidRPr="007A76E7" w:rsidRDefault="00C87819" w:rsidP="00F076C0">
      <w:pPr>
        <w:pStyle w:val="affd"/>
        <w:rPr>
          <w:szCs w:val="24"/>
        </w:rPr>
      </w:pPr>
      <w:r w:rsidRPr="007A76E7">
        <w:rPr>
          <w:iCs/>
          <w:szCs w:val="24"/>
        </w:rPr>
        <w:lastRenderedPageBreak/>
        <w:t>• </w:t>
      </w:r>
      <w:r w:rsidRPr="007A76E7">
        <w:rPr>
          <w:szCs w:val="24"/>
        </w:rPr>
        <w:t>проводить качественные реакции, подтверждающие наличие в водных растворах веществ отдельных катионов и анионов.</w:t>
      </w:r>
    </w:p>
    <w:p w14:paraId="5E652E6B"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6AB2B27C" w14:textId="77777777" w:rsidR="00C87819" w:rsidRPr="007A76E7" w:rsidRDefault="00C87819" w:rsidP="00F076C0">
      <w:pPr>
        <w:pStyle w:val="affd"/>
        <w:rPr>
          <w:szCs w:val="24"/>
        </w:rPr>
      </w:pPr>
      <w:r w:rsidRPr="007A76E7">
        <w:rPr>
          <w:iCs/>
          <w:szCs w:val="24"/>
        </w:rPr>
        <w:t>• </w:t>
      </w:r>
      <w:r w:rsidRPr="007A76E7">
        <w:rPr>
          <w:szCs w:val="24"/>
        </w:rPr>
        <w:t>составлять молекулярные и полные ионные уравнения по сокращённым ионным уравнениям;</w:t>
      </w:r>
    </w:p>
    <w:p w14:paraId="6476234D" w14:textId="77777777" w:rsidR="00C87819" w:rsidRPr="007A76E7" w:rsidRDefault="00C87819" w:rsidP="00F076C0">
      <w:pPr>
        <w:pStyle w:val="affd"/>
        <w:rPr>
          <w:szCs w:val="24"/>
        </w:rPr>
      </w:pPr>
      <w:r w:rsidRPr="007A76E7">
        <w:rPr>
          <w:iCs/>
          <w:szCs w:val="24"/>
        </w:rPr>
        <w:t>• </w:t>
      </w:r>
      <w:r w:rsidRPr="007A76E7">
        <w:rPr>
          <w:szCs w:val="24"/>
        </w:rPr>
        <w:t>приводить примеры реакций, подтверждающих существование взаимосвязи между основными классами неорганических веществ;</w:t>
      </w:r>
    </w:p>
    <w:p w14:paraId="23351C2A" w14:textId="77777777" w:rsidR="00C87819" w:rsidRPr="007A76E7" w:rsidRDefault="00C87819" w:rsidP="00F076C0">
      <w:pPr>
        <w:pStyle w:val="affd"/>
        <w:rPr>
          <w:szCs w:val="24"/>
        </w:rPr>
      </w:pPr>
      <w:r w:rsidRPr="007A76E7">
        <w:rPr>
          <w:iCs/>
          <w:szCs w:val="24"/>
        </w:rPr>
        <w:t>• </w:t>
      </w:r>
      <w:r w:rsidRPr="007A76E7">
        <w:rPr>
          <w:szCs w:val="24"/>
        </w:rPr>
        <w:t>прогнозировать результаты воздействия различных факторов на изменение скорости химической реакции;</w:t>
      </w:r>
    </w:p>
    <w:p w14:paraId="47862CE8" w14:textId="77777777" w:rsidR="00C87819" w:rsidRPr="007A76E7" w:rsidRDefault="00C87819" w:rsidP="00F076C0">
      <w:pPr>
        <w:pStyle w:val="affd"/>
        <w:rPr>
          <w:szCs w:val="24"/>
        </w:rPr>
      </w:pPr>
      <w:r w:rsidRPr="007A76E7">
        <w:rPr>
          <w:iCs/>
          <w:szCs w:val="24"/>
        </w:rPr>
        <w:t>• </w:t>
      </w:r>
      <w:r w:rsidRPr="007A76E7">
        <w:rPr>
          <w:szCs w:val="24"/>
        </w:rPr>
        <w:t>прогнозировать результаты воздействия различных факторов на смещение химического равновесия.</w:t>
      </w:r>
    </w:p>
    <w:p w14:paraId="01759C39" w14:textId="77777777" w:rsidR="00C87819" w:rsidRPr="007A76E7" w:rsidRDefault="00C87819" w:rsidP="00F076C0">
      <w:pPr>
        <w:pStyle w:val="affd"/>
        <w:rPr>
          <w:b/>
          <w:szCs w:val="24"/>
        </w:rPr>
      </w:pPr>
      <w:r w:rsidRPr="007A76E7">
        <w:rPr>
          <w:b/>
          <w:szCs w:val="24"/>
        </w:rPr>
        <w:t>Многообразие веществ</w:t>
      </w:r>
    </w:p>
    <w:p w14:paraId="17F6E551" w14:textId="77777777" w:rsidR="00C87819" w:rsidRPr="007A76E7" w:rsidRDefault="00B132D4" w:rsidP="00F076C0">
      <w:pPr>
        <w:pStyle w:val="affd"/>
        <w:rPr>
          <w:szCs w:val="24"/>
        </w:rPr>
      </w:pPr>
      <w:r w:rsidRPr="007A76E7">
        <w:rPr>
          <w:szCs w:val="24"/>
          <w:u w:val="single"/>
        </w:rPr>
        <w:t>Выпускник научится:</w:t>
      </w:r>
    </w:p>
    <w:p w14:paraId="75C80727" w14:textId="77777777" w:rsidR="00C87819" w:rsidRPr="007A76E7" w:rsidRDefault="00C87819" w:rsidP="00F076C0">
      <w:pPr>
        <w:pStyle w:val="affd"/>
        <w:rPr>
          <w:szCs w:val="24"/>
        </w:rPr>
      </w:pPr>
      <w:r w:rsidRPr="007A76E7">
        <w:rPr>
          <w:iCs/>
          <w:szCs w:val="24"/>
        </w:rPr>
        <w:t>• </w:t>
      </w:r>
      <w:r w:rsidRPr="007A76E7">
        <w:rPr>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14:paraId="15C74763" w14:textId="77777777" w:rsidR="00C87819" w:rsidRPr="007A76E7" w:rsidRDefault="00C87819" w:rsidP="00F076C0">
      <w:pPr>
        <w:pStyle w:val="affd"/>
        <w:rPr>
          <w:szCs w:val="24"/>
        </w:rPr>
      </w:pPr>
      <w:r w:rsidRPr="007A76E7">
        <w:rPr>
          <w:iCs/>
          <w:szCs w:val="24"/>
        </w:rPr>
        <w:t>• </w:t>
      </w:r>
      <w:r w:rsidRPr="007A76E7">
        <w:rPr>
          <w:szCs w:val="24"/>
        </w:rPr>
        <w:t>составлять формулы веществ по их названиям;</w:t>
      </w:r>
    </w:p>
    <w:p w14:paraId="190A6587" w14:textId="77777777" w:rsidR="00C87819" w:rsidRPr="007A76E7" w:rsidRDefault="00C87819" w:rsidP="00F076C0">
      <w:pPr>
        <w:pStyle w:val="affd"/>
        <w:rPr>
          <w:szCs w:val="24"/>
        </w:rPr>
      </w:pPr>
      <w:r w:rsidRPr="007A76E7">
        <w:rPr>
          <w:iCs/>
          <w:szCs w:val="24"/>
        </w:rPr>
        <w:t>• </w:t>
      </w:r>
      <w:r w:rsidRPr="007A76E7">
        <w:rPr>
          <w:szCs w:val="24"/>
        </w:rPr>
        <w:t>определять валентность и степень окисления элементов в веществах;</w:t>
      </w:r>
    </w:p>
    <w:p w14:paraId="3EE5A73D" w14:textId="77777777" w:rsidR="00C87819" w:rsidRPr="007A76E7" w:rsidRDefault="00C87819" w:rsidP="00F076C0">
      <w:pPr>
        <w:pStyle w:val="affd"/>
        <w:rPr>
          <w:szCs w:val="24"/>
        </w:rPr>
      </w:pPr>
      <w:r w:rsidRPr="007A76E7">
        <w:rPr>
          <w:iCs/>
          <w:szCs w:val="24"/>
        </w:rPr>
        <w:t>• </w:t>
      </w:r>
      <w:r w:rsidRPr="007A76E7">
        <w:rPr>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0B4D95AC" w14:textId="77777777" w:rsidR="00C87819" w:rsidRPr="007A76E7" w:rsidRDefault="00C87819" w:rsidP="00F076C0">
      <w:pPr>
        <w:pStyle w:val="affd"/>
        <w:rPr>
          <w:szCs w:val="24"/>
        </w:rPr>
      </w:pPr>
      <w:r w:rsidRPr="007A76E7">
        <w:rPr>
          <w:iCs/>
          <w:szCs w:val="24"/>
        </w:rPr>
        <w:t>• </w:t>
      </w:r>
      <w:r w:rsidRPr="007A76E7">
        <w:rPr>
          <w:szCs w:val="24"/>
        </w:rPr>
        <w:t>объяснять закономерности изменения физических и химических свой</w:t>
      </w:r>
      <w:proofErr w:type="gramStart"/>
      <w:r w:rsidRPr="007A76E7">
        <w:rPr>
          <w:szCs w:val="24"/>
        </w:rPr>
        <w:t>ств пр</w:t>
      </w:r>
      <w:proofErr w:type="gramEnd"/>
      <w:r w:rsidRPr="007A76E7">
        <w:rPr>
          <w:szCs w:val="24"/>
        </w:rPr>
        <w:t>остых веществ (металлов и неметаллов) и их высших оксидов, образованных элементами второго и третьего периодов;</w:t>
      </w:r>
    </w:p>
    <w:p w14:paraId="3A73980A" w14:textId="77777777" w:rsidR="00C87819" w:rsidRPr="007A76E7" w:rsidRDefault="00C87819" w:rsidP="00F076C0">
      <w:pPr>
        <w:pStyle w:val="affd"/>
        <w:rPr>
          <w:szCs w:val="24"/>
        </w:rPr>
      </w:pPr>
      <w:r w:rsidRPr="007A76E7">
        <w:rPr>
          <w:iCs/>
          <w:szCs w:val="24"/>
        </w:rPr>
        <w:t>• </w:t>
      </w:r>
      <w:r w:rsidRPr="007A76E7">
        <w:rPr>
          <w:szCs w:val="24"/>
        </w:rPr>
        <w:t xml:space="preserve">называть общие химические свойства, характерные для групп оксидов: кислотных, </w:t>
      </w:r>
      <w:proofErr w:type="gramStart"/>
      <w:r w:rsidRPr="007A76E7">
        <w:rPr>
          <w:szCs w:val="24"/>
        </w:rPr>
        <w:t>осн</w:t>
      </w:r>
      <w:proofErr w:type="gramEnd"/>
      <w:r w:rsidRPr="007A76E7">
        <w:rPr>
          <w:szCs w:val="24"/>
        </w:rPr>
        <w:t>óвных, амфотерных;</w:t>
      </w:r>
    </w:p>
    <w:p w14:paraId="7F9C8614" w14:textId="77777777" w:rsidR="00C87819" w:rsidRPr="007A76E7" w:rsidRDefault="00C87819" w:rsidP="00F076C0">
      <w:pPr>
        <w:pStyle w:val="affd"/>
        <w:rPr>
          <w:szCs w:val="24"/>
        </w:rPr>
      </w:pPr>
      <w:r w:rsidRPr="007A76E7">
        <w:rPr>
          <w:iCs/>
          <w:szCs w:val="24"/>
        </w:rPr>
        <w:t>• </w:t>
      </w:r>
      <w:r w:rsidRPr="007A76E7">
        <w:rPr>
          <w:szCs w:val="24"/>
        </w:rPr>
        <w:t>называть общие химические свойства, характерные для каждого из классов неорганических веществ: кислот, оснований, солей;</w:t>
      </w:r>
    </w:p>
    <w:p w14:paraId="32D0B44A" w14:textId="77777777" w:rsidR="00C87819" w:rsidRPr="007A76E7" w:rsidRDefault="00C87819" w:rsidP="00F076C0">
      <w:pPr>
        <w:pStyle w:val="affd"/>
        <w:rPr>
          <w:szCs w:val="24"/>
        </w:rPr>
      </w:pPr>
      <w:r w:rsidRPr="007A76E7">
        <w:rPr>
          <w:iCs/>
          <w:szCs w:val="24"/>
        </w:rPr>
        <w:t>• </w:t>
      </w:r>
      <w:r w:rsidRPr="007A76E7">
        <w:rPr>
          <w:szCs w:val="24"/>
        </w:rPr>
        <w:t>приводить примеры реакций, подтверждающих химические свойства неорганических веществ: оксидов, кислот, оснований и солей;</w:t>
      </w:r>
    </w:p>
    <w:p w14:paraId="0BA13AA6" w14:textId="77777777" w:rsidR="00C87819" w:rsidRPr="007A76E7" w:rsidRDefault="00C87819" w:rsidP="00F076C0">
      <w:pPr>
        <w:pStyle w:val="affd"/>
        <w:rPr>
          <w:szCs w:val="24"/>
        </w:rPr>
      </w:pPr>
      <w:r w:rsidRPr="007A76E7">
        <w:rPr>
          <w:iCs/>
          <w:szCs w:val="24"/>
        </w:rPr>
        <w:t>• </w:t>
      </w:r>
      <w:r w:rsidRPr="007A76E7">
        <w:rPr>
          <w:szCs w:val="24"/>
        </w:rPr>
        <w:t>определять вещество-окислитель и вещество-восстановитель в окислительно-восстановительных реакциях;</w:t>
      </w:r>
    </w:p>
    <w:p w14:paraId="4353BBE2" w14:textId="77777777" w:rsidR="00C87819" w:rsidRPr="007A76E7" w:rsidRDefault="00C87819" w:rsidP="00F076C0">
      <w:pPr>
        <w:pStyle w:val="affd"/>
        <w:rPr>
          <w:szCs w:val="24"/>
        </w:rPr>
      </w:pPr>
      <w:r w:rsidRPr="007A76E7">
        <w:rPr>
          <w:iCs/>
          <w:szCs w:val="24"/>
        </w:rPr>
        <w:t>• </w:t>
      </w:r>
      <w:r w:rsidRPr="007A76E7">
        <w:rPr>
          <w:szCs w:val="24"/>
        </w:rPr>
        <w:t>составлять окислительно-восстановительный баланс (для изученных реакций) по предложенным схемам реакций;</w:t>
      </w:r>
    </w:p>
    <w:p w14:paraId="7E5BB52C" w14:textId="77777777" w:rsidR="00C87819" w:rsidRPr="007A76E7" w:rsidRDefault="00C87819" w:rsidP="00F076C0">
      <w:pPr>
        <w:pStyle w:val="affd"/>
        <w:rPr>
          <w:szCs w:val="24"/>
        </w:rPr>
      </w:pPr>
      <w:r w:rsidRPr="007A76E7">
        <w:rPr>
          <w:iCs/>
          <w:szCs w:val="24"/>
        </w:rPr>
        <w:t>• </w:t>
      </w:r>
      <w:r w:rsidRPr="007A76E7">
        <w:rPr>
          <w:szCs w:val="24"/>
        </w:rPr>
        <w:t>проводить лабораторные опыты, подтверждающие химические свойства основных классов неорганических веществ;</w:t>
      </w:r>
    </w:p>
    <w:p w14:paraId="1F4264A7" w14:textId="77777777" w:rsidR="00C87819" w:rsidRPr="007A76E7" w:rsidRDefault="00C87819" w:rsidP="00F076C0">
      <w:pPr>
        <w:pStyle w:val="affd"/>
        <w:rPr>
          <w:szCs w:val="24"/>
        </w:rPr>
      </w:pPr>
      <w:r w:rsidRPr="007A76E7">
        <w:rPr>
          <w:iCs/>
          <w:szCs w:val="24"/>
        </w:rPr>
        <w:t>• </w:t>
      </w:r>
      <w:r w:rsidRPr="007A76E7">
        <w:rPr>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14:paraId="511C2452"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FAA4CD5" w14:textId="77777777" w:rsidR="00C87819" w:rsidRPr="007A76E7" w:rsidRDefault="00C87819" w:rsidP="00F076C0">
      <w:pPr>
        <w:pStyle w:val="affd"/>
        <w:rPr>
          <w:szCs w:val="24"/>
        </w:rPr>
      </w:pPr>
      <w:r w:rsidRPr="007A76E7">
        <w:rPr>
          <w:iCs/>
          <w:szCs w:val="24"/>
        </w:rPr>
        <w:t>• </w:t>
      </w:r>
      <w:r w:rsidRPr="007A76E7">
        <w:rPr>
          <w:szCs w:val="24"/>
        </w:rPr>
        <w:t>прогнозировать химические свойства веществ на основе их состава и строения;</w:t>
      </w:r>
    </w:p>
    <w:p w14:paraId="03526891" w14:textId="77777777" w:rsidR="00C87819" w:rsidRPr="007A76E7" w:rsidRDefault="00C87819" w:rsidP="00F076C0">
      <w:pPr>
        <w:pStyle w:val="affd"/>
        <w:rPr>
          <w:szCs w:val="24"/>
        </w:rPr>
      </w:pPr>
      <w:r w:rsidRPr="007A76E7">
        <w:rPr>
          <w:iCs/>
          <w:szCs w:val="24"/>
        </w:rPr>
        <w:t>• </w:t>
      </w:r>
      <w:r w:rsidRPr="007A76E7">
        <w:rPr>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0B822658" w14:textId="77777777" w:rsidR="00C87819" w:rsidRPr="007A76E7" w:rsidRDefault="00C87819" w:rsidP="00F076C0">
      <w:pPr>
        <w:pStyle w:val="affd"/>
        <w:rPr>
          <w:szCs w:val="24"/>
        </w:rPr>
      </w:pPr>
      <w:r w:rsidRPr="007A76E7">
        <w:rPr>
          <w:iCs/>
          <w:szCs w:val="24"/>
        </w:rPr>
        <w:t>• </w:t>
      </w:r>
      <w:r w:rsidRPr="007A76E7">
        <w:rPr>
          <w:szCs w:val="24"/>
        </w:rPr>
        <w:t>выявлять существование генетической взаимосвязи между веществами в ряду: простое вещество — оксид — гидроксид — соль;</w:t>
      </w:r>
    </w:p>
    <w:p w14:paraId="1B05C322" w14:textId="77777777" w:rsidR="00C87819" w:rsidRPr="007A76E7" w:rsidRDefault="00C87819" w:rsidP="00F076C0">
      <w:pPr>
        <w:pStyle w:val="affd"/>
        <w:rPr>
          <w:szCs w:val="24"/>
        </w:rPr>
      </w:pPr>
      <w:r w:rsidRPr="007A76E7">
        <w:rPr>
          <w:iCs/>
          <w:szCs w:val="24"/>
        </w:rPr>
        <w:t>• </w:t>
      </w:r>
      <w:r w:rsidRPr="007A76E7">
        <w:rPr>
          <w:szCs w:val="24"/>
        </w:rPr>
        <w:t>характеризовать особые свойства концентрированных серной и азотной кислот;</w:t>
      </w:r>
    </w:p>
    <w:p w14:paraId="471BAC8F" w14:textId="77777777" w:rsidR="00C87819" w:rsidRPr="007A76E7" w:rsidRDefault="00C87819" w:rsidP="00F076C0">
      <w:pPr>
        <w:pStyle w:val="affd"/>
        <w:rPr>
          <w:szCs w:val="24"/>
        </w:rPr>
      </w:pPr>
      <w:r w:rsidRPr="007A76E7">
        <w:rPr>
          <w:iCs/>
          <w:szCs w:val="24"/>
        </w:rPr>
        <w:t>• </w:t>
      </w:r>
      <w:r w:rsidRPr="007A76E7">
        <w:rPr>
          <w:szCs w:val="24"/>
        </w:rPr>
        <w:t>приводить примеры уравнений реакций, лежащих в основе промышленных способов получения аммиака, серной кислоты, чугуна и стали;</w:t>
      </w:r>
    </w:p>
    <w:p w14:paraId="0BB7C3E7" w14:textId="77777777" w:rsidR="00C87819" w:rsidRPr="007A76E7" w:rsidRDefault="00C87819" w:rsidP="00F076C0">
      <w:pPr>
        <w:pStyle w:val="affd"/>
        <w:rPr>
          <w:szCs w:val="24"/>
        </w:rPr>
      </w:pPr>
      <w:r w:rsidRPr="007A76E7">
        <w:rPr>
          <w:iCs/>
          <w:szCs w:val="24"/>
        </w:rPr>
        <w:t>• </w:t>
      </w:r>
      <w:r w:rsidRPr="007A76E7">
        <w:rPr>
          <w:szCs w:val="24"/>
        </w:rPr>
        <w:t>описывать физические и химические процессы, являющиеся частью круговорота веще</w:t>
      </w:r>
      <w:proofErr w:type="gramStart"/>
      <w:r w:rsidRPr="007A76E7">
        <w:rPr>
          <w:szCs w:val="24"/>
        </w:rPr>
        <w:t>ств в пр</w:t>
      </w:r>
      <w:proofErr w:type="gramEnd"/>
      <w:r w:rsidRPr="007A76E7">
        <w:rPr>
          <w:szCs w:val="24"/>
        </w:rPr>
        <w:t>ироде;</w:t>
      </w:r>
    </w:p>
    <w:p w14:paraId="23E33DE6" w14:textId="77777777" w:rsidR="00C87819" w:rsidRPr="007A76E7" w:rsidRDefault="00C87819" w:rsidP="00F076C0">
      <w:pPr>
        <w:pStyle w:val="affd"/>
        <w:rPr>
          <w:szCs w:val="24"/>
        </w:rPr>
      </w:pPr>
      <w:r w:rsidRPr="007A76E7">
        <w:rPr>
          <w:iCs/>
          <w:szCs w:val="24"/>
        </w:rPr>
        <w:t>• </w:t>
      </w:r>
      <w:r w:rsidRPr="007A76E7">
        <w:rPr>
          <w:szCs w:val="24"/>
        </w:rPr>
        <w:t>организовывать, проводить ученические проекты по исследованию свойств веществ, имеющих важное практическое значение.</w:t>
      </w:r>
    </w:p>
    <w:p w14:paraId="5FCA773F" w14:textId="77777777" w:rsidR="005E1DE2" w:rsidRPr="007A76E7" w:rsidRDefault="005E1DE2" w:rsidP="00F076C0">
      <w:pPr>
        <w:pStyle w:val="affd"/>
        <w:rPr>
          <w:szCs w:val="24"/>
        </w:rPr>
      </w:pPr>
    </w:p>
    <w:p w14:paraId="754D8BCB" w14:textId="77777777" w:rsidR="00C87819" w:rsidRPr="007A76E7" w:rsidRDefault="005E1DE2" w:rsidP="00F076C0">
      <w:pPr>
        <w:pStyle w:val="affd"/>
        <w:rPr>
          <w:b/>
          <w:szCs w:val="24"/>
        </w:rPr>
      </w:pPr>
      <w:r w:rsidRPr="007A76E7">
        <w:rPr>
          <w:b/>
          <w:szCs w:val="24"/>
        </w:rPr>
        <w:t xml:space="preserve">1.2.3.16. </w:t>
      </w:r>
      <w:r w:rsidR="00C87819" w:rsidRPr="007A76E7">
        <w:rPr>
          <w:b/>
          <w:szCs w:val="24"/>
        </w:rPr>
        <w:t>Изобразительное искусство</w:t>
      </w:r>
    </w:p>
    <w:p w14:paraId="3AF8D7C4" w14:textId="77777777" w:rsidR="00C87819" w:rsidRPr="007A76E7" w:rsidRDefault="00C87819" w:rsidP="00F076C0">
      <w:pPr>
        <w:pStyle w:val="affd"/>
        <w:rPr>
          <w:b/>
          <w:iCs/>
          <w:szCs w:val="24"/>
        </w:rPr>
      </w:pPr>
      <w:r w:rsidRPr="007A76E7">
        <w:rPr>
          <w:b/>
          <w:iCs/>
          <w:szCs w:val="24"/>
        </w:rPr>
        <w:t>Роль искусства и художественной деятельности в жизни человека и общества</w:t>
      </w:r>
    </w:p>
    <w:p w14:paraId="777A5F21" w14:textId="77777777" w:rsidR="00C87819" w:rsidRPr="007A76E7" w:rsidRDefault="00B132D4" w:rsidP="00F076C0">
      <w:pPr>
        <w:pStyle w:val="affd"/>
        <w:rPr>
          <w:szCs w:val="24"/>
        </w:rPr>
      </w:pPr>
      <w:r w:rsidRPr="007A76E7">
        <w:rPr>
          <w:bCs/>
          <w:iCs/>
          <w:szCs w:val="24"/>
          <w:u w:val="single"/>
        </w:rPr>
        <w:t>Выпускник научится:</w:t>
      </w:r>
    </w:p>
    <w:p w14:paraId="2CA06887" w14:textId="77777777" w:rsidR="00C87819" w:rsidRPr="007A76E7" w:rsidRDefault="00C87819" w:rsidP="00F076C0">
      <w:pPr>
        <w:pStyle w:val="affd"/>
        <w:rPr>
          <w:bCs/>
          <w:szCs w:val="24"/>
        </w:rPr>
      </w:pPr>
      <w:r w:rsidRPr="007A76E7">
        <w:rPr>
          <w:iCs/>
          <w:szCs w:val="24"/>
        </w:rPr>
        <w:lastRenderedPageBreak/>
        <w:t>• </w:t>
      </w:r>
      <w:r w:rsidRPr="007A76E7">
        <w:rPr>
          <w:bCs/>
          <w:szCs w:val="24"/>
        </w:rPr>
        <w:t xml:space="preserve">понимать роль и место </w:t>
      </w:r>
      <w:r w:rsidRPr="007A76E7">
        <w:rPr>
          <w:szCs w:val="24"/>
        </w:rPr>
        <w:t>искусства в развитии культуры, ориентироваться в связях искусства с наукой и религией;</w:t>
      </w:r>
    </w:p>
    <w:p w14:paraId="20D6E07B" w14:textId="77777777" w:rsidR="00C87819" w:rsidRPr="007A76E7" w:rsidRDefault="00C87819" w:rsidP="00F076C0">
      <w:pPr>
        <w:pStyle w:val="affd"/>
        <w:rPr>
          <w:szCs w:val="24"/>
        </w:rPr>
      </w:pPr>
      <w:r w:rsidRPr="007A76E7">
        <w:rPr>
          <w:iCs/>
          <w:szCs w:val="24"/>
        </w:rPr>
        <w:t>• </w:t>
      </w:r>
      <w:r w:rsidRPr="007A76E7">
        <w:rPr>
          <w:bCs/>
          <w:szCs w:val="24"/>
        </w:rPr>
        <w:t xml:space="preserve">осознавать </w:t>
      </w:r>
      <w:r w:rsidRPr="007A76E7">
        <w:rPr>
          <w:szCs w:val="24"/>
        </w:rPr>
        <w:t>потенциал искусства в познании мира, в формировании отношения к человеку, природным и социальным явлениям;</w:t>
      </w:r>
    </w:p>
    <w:p w14:paraId="6E6E9590" w14:textId="77777777" w:rsidR="00C87819" w:rsidRPr="007A76E7" w:rsidRDefault="00C87819" w:rsidP="00F076C0">
      <w:pPr>
        <w:pStyle w:val="affd"/>
        <w:rPr>
          <w:szCs w:val="24"/>
        </w:rPr>
      </w:pPr>
      <w:r w:rsidRPr="007A76E7">
        <w:rPr>
          <w:iCs/>
          <w:szCs w:val="24"/>
        </w:rPr>
        <w:t>• </w:t>
      </w:r>
      <w:r w:rsidRPr="007A76E7">
        <w:rPr>
          <w:szCs w:val="24"/>
        </w:rPr>
        <w:t>понимать роль искусства в создании материальной среды обитания человека;</w:t>
      </w:r>
    </w:p>
    <w:p w14:paraId="236CAF13" w14:textId="77777777" w:rsidR="00C87819" w:rsidRPr="007A76E7" w:rsidRDefault="00C87819" w:rsidP="00F076C0">
      <w:pPr>
        <w:pStyle w:val="affd"/>
        <w:rPr>
          <w:szCs w:val="24"/>
        </w:rPr>
      </w:pPr>
      <w:r w:rsidRPr="007A76E7">
        <w:rPr>
          <w:iCs/>
          <w:szCs w:val="24"/>
        </w:rPr>
        <w:t>• </w:t>
      </w:r>
      <w:r w:rsidRPr="007A76E7">
        <w:rPr>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1B8525D3"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5E08D2C9" w14:textId="77777777" w:rsidR="00C87819" w:rsidRPr="007A76E7" w:rsidRDefault="00C87819" w:rsidP="00F076C0">
      <w:pPr>
        <w:pStyle w:val="affd"/>
        <w:rPr>
          <w:iCs/>
          <w:szCs w:val="24"/>
        </w:rPr>
      </w:pPr>
      <w:r w:rsidRPr="007A76E7">
        <w:rPr>
          <w:iCs/>
          <w:szCs w:val="24"/>
        </w:rPr>
        <w:t>• выделять и анализировать авторскую концепцию художественного образа в произведении искусства;</w:t>
      </w:r>
    </w:p>
    <w:p w14:paraId="138B5FA2" w14:textId="77777777" w:rsidR="00C87819" w:rsidRPr="007A76E7" w:rsidRDefault="00C87819" w:rsidP="00F076C0">
      <w:pPr>
        <w:pStyle w:val="affd"/>
        <w:rPr>
          <w:iCs/>
          <w:szCs w:val="24"/>
        </w:rPr>
      </w:pPr>
      <w:r w:rsidRPr="007A76E7">
        <w:rPr>
          <w:iCs/>
          <w:szCs w:val="24"/>
        </w:rPr>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14:paraId="64E091EE" w14:textId="77777777" w:rsidR="00C87819" w:rsidRPr="007A76E7" w:rsidRDefault="00C87819" w:rsidP="00F076C0">
      <w:pPr>
        <w:pStyle w:val="affd"/>
        <w:rPr>
          <w:iCs/>
          <w:szCs w:val="24"/>
        </w:rPr>
      </w:pPr>
      <w:r w:rsidRPr="007A76E7">
        <w:rPr>
          <w:iCs/>
          <w:szCs w:val="24"/>
        </w:rPr>
        <w:t>• различать произведения разных эпох, художественных стилей;</w:t>
      </w:r>
    </w:p>
    <w:p w14:paraId="164B4DA0" w14:textId="77777777" w:rsidR="00C87819" w:rsidRPr="007A76E7" w:rsidRDefault="00C87819" w:rsidP="00F076C0">
      <w:pPr>
        <w:pStyle w:val="affd"/>
        <w:rPr>
          <w:iCs/>
          <w:szCs w:val="24"/>
        </w:rPr>
      </w:pPr>
      <w:r w:rsidRPr="007A76E7">
        <w:rPr>
          <w:iCs/>
          <w:szCs w:val="24"/>
        </w:rPr>
        <w:t>• различать работы великих мастеров по художественной манере (по манере письма).</w:t>
      </w:r>
    </w:p>
    <w:p w14:paraId="61EDB7C2" w14:textId="77777777" w:rsidR="00C87819" w:rsidRPr="007A76E7" w:rsidRDefault="00C87819" w:rsidP="00F076C0">
      <w:pPr>
        <w:pStyle w:val="affd"/>
        <w:rPr>
          <w:b/>
          <w:szCs w:val="24"/>
        </w:rPr>
      </w:pPr>
      <w:r w:rsidRPr="007A76E7">
        <w:rPr>
          <w:b/>
          <w:szCs w:val="24"/>
        </w:rPr>
        <w:t>Духовно-нравственные проблемы жизни и искусства</w:t>
      </w:r>
    </w:p>
    <w:p w14:paraId="77AF7600" w14:textId="77777777" w:rsidR="00C87819" w:rsidRPr="007A76E7" w:rsidRDefault="00B132D4" w:rsidP="00F076C0">
      <w:pPr>
        <w:pStyle w:val="affd"/>
        <w:rPr>
          <w:szCs w:val="24"/>
        </w:rPr>
      </w:pPr>
      <w:r w:rsidRPr="007A76E7">
        <w:rPr>
          <w:bCs/>
          <w:szCs w:val="24"/>
          <w:u w:val="single"/>
        </w:rPr>
        <w:t>Выпускник научится:</w:t>
      </w:r>
    </w:p>
    <w:p w14:paraId="214EC6C1" w14:textId="77777777" w:rsidR="00C87819" w:rsidRPr="007A76E7" w:rsidRDefault="00C87819" w:rsidP="00F076C0">
      <w:pPr>
        <w:pStyle w:val="affd"/>
        <w:rPr>
          <w:szCs w:val="24"/>
        </w:rPr>
      </w:pPr>
      <w:r w:rsidRPr="007A76E7">
        <w:rPr>
          <w:iCs/>
          <w:szCs w:val="24"/>
        </w:rPr>
        <w:t>• </w:t>
      </w:r>
      <w:r w:rsidRPr="007A76E7">
        <w:rPr>
          <w:szCs w:val="24"/>
        </w:rPr>
        <w:t>понимать связи искусства с всемирной историей и историей Отечества;</w:t>
      </w:r>
    </w:p>
    <w:p w14:paraId="662B8B30" w14:textId="77777777" w:rsidR="00C87819" w:rsidRPr="007A76E7" w:rsidRDefault="00C87819" w:rsidP="00F076C0">
      <w:pPr>
        <w:pStyle w:val="affd"/>
        <w:rPr>
          <w:szCs w:val="24"/>
        </w:rPr>
      </w:pPr>
      <w:r w:rsidRPr="007A76E7">
        <w:rPr>
          <w:iCs/>
          <w:szCs w:val="24"/>
        </w:rPr>
        <w:t>• </w:t>
      </w:r>
      <w:r w:rsidRPr="007A76E7">
        <w:rPr>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14:paraId="2F87AFAB" w14:textId="77777777" w:rsidR="00C87819" w:rsidRPr="007A76E7" w:rsidRDefault="00C87819" w:rsidP="00F076C0">
      <w:pPr>
        <w:pStyle w:val="affd"/>
        <w:rPr>
          <w:szCs w:val="24"/>
        </w:rPr>
      </w:pPr>
      <w:r w:rsidRPr="007A76E7">
        <w:rPr>
          <w:iCs/>
          <w:szCs w:val="24"/>
        </w:rPr>
        <w:t>• </w:t>
      </w:r>
      <w:r w:rsidRPr="007A76E7">
        <w:rPr>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14:paraId="036AF6EF" w14:textId="77777777" w:rsidR="00C87819" w:rsidRPr="007A76E7" w:rsidRDefault="00C87819" w:rsidP="00F076C0">
      <w:pPr>
        <w:pStyle w:val="affd"/>
        <w:rPr>
          <w:szCs w:val="24"/>
        </w:rPr>
      </w:pPr>
      <w:r w:rsidRPr="007A76E7">
        <w:rPr>
          <w:szCs w:val="24"/>
        </w:rPr>
        <w:t>• передавать в собственной художественной деятельности красоту мира, выражать своё отношение к негативным явлениям жизни и искусства;</w:t>
      </w:r>
    </w:p>
    <w:p w14:paraId="398FF110" w14:textId="77777777" w:rsidR="00C87819" w:rsidRPr="007A76E7" w:rsidRDefault="00C87819" w:rsidP="00F076C0">
      <w:pPr>
        <w:pStyle w:val="affd"/>
        <w:rPr>
          <w:szCs w:val="24"/>
        </w:rPr>
      </w:pPr>
      <w:r w:rsidRPr="007A76E7">
        <w:rPr>
          <w:iCs/>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14:paraId="621FBC2A"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768290CA" w14:textId="77777777" w:rsidR="00C87819" w:rsidRPr="007A76E7" w:rsidRDefault="00C87819" w:rsidP="00F076C0">
      <w:pPr>
        <w:pStyle w:val="affd"/>
        <w:rPr>
          <w:iCs/>
          <w:szCs w:val="24"/>
        </w:rPr>
      </w:pPr>
      <w:r w:rsidRPr="007A76E7">
        <w:rPr>
          <w:iCs/>
          <w:szCs w:val="24"/>
        </w:rPr>
        <w:t>• понимать гражданское подвижничество художника в выявлении положительных и отрицательных сторон жизни в художественном образе;</w:t>
      </w:r>
    </w:p>
    <w:p w14:paraId="09F9870D" w14:textId="77777777" w:rsidR="00C87819" w:rsidRPr="007A76E7" w:rsidRDefault="00C87819" w:rsidP="00F076C0">
      <w:pPr>
        <w:pStyle w:val="affd"/>
        <w:rPr>
          <w:iCs/>
          <w:szCs w:val="24"/>
        </w:rPr>
      </w:pPr>
      <w:r w:rsidRPr="007A76E7">
        <w:rPr>
          <w:iCs/>
          <w:szCs w:val="24"/>
        </w:rPr>
        <w:t>• осознавать необходимость развитого эстетического вкуса в жизни современного человека;</w:t>
      </w:r>
    </w:p>
    <w:p w14:paraId="44BEC654" w14:textId="77777777" w:rsidR="00C87819" w:rsidRPr="007A76E7" w:rsidRDefault="00C87819" w:rsidP="00F076C0">
      <w:pPr>
        <w:pStyle w:val="affd"/>
        <w:rPr>
          <w:iCs/>
          <w:szCs w:val="24"/>
        </w:rPr>
      </w:pPr>
      <w:r w:rsidRPr="007A76E7">
        <w:rPr>
          <w:iCs/>
          <w:szCs w:val="24"/>
        </w:rPr>
        <w:t xml:space="preserve">• понимать специфику ориентированности отечественного искусства на приоритет этического над </w:t>
      </w:r>
      <w:proofErr w:type="gramStart"/>
      <w:r w:rsidRPr="007A76E7">
        <w:rPr>
          <w:iCs/>
          <w:szCs w:val="24"/>
        </w:rPr>
        <w:t>эстетическим</w:t>
      </w:r>
      <w:proofErr w:type="gramEnd"/>
      <w:r w:rsidRPr="007A76E7">
        <w:rPr>
          <w:iCs/>
          <w:szCs w:val="24"/>
        </w:rPr>
        <w:t>.</w:t>
      </w:r>
    </w:p>
    <w:p w14:paraId="65CB5EBA" w14:textId="77777777" w:rsidR="00C87819" w:rsidRPr="007A76E7" w:rsidRDefault="00C87819" w:rsidP="00F076C0">
      <w:pPr>
        <w:pStyle w:val="affd"/>
        <w:rPr>
          <w:b/>
          <w:iCs/>
          <w:szCs w:val="24"/>
        </w:rPr>
      </w:pPr>
      <w:r w:rsidRPr="007A76E7">
        <w:rPr>
          <w:b/>
          <w:szCs w:val="24"/>
        </w:rPr>
        <w:t>Язык пластических искусств и художественный образ</w:t>
      </w:r>
    </w:p>
    <w:p w14:paraId="45FDFA15" w14:textId="77777777" w:rsidR="00C87819" w:rsidRPr="007A76E7" w:rsidRDefault="00B132D4" w:rsidP="00F076C0">
      <w:pPr>
        <w:pStyle w:val="affd"/>
        <w:rPr>
          <w:bCs/>
          <w:iCs/>
          <w:szCs w:val="24"/>
        </w:rPr>
      </w:pPr>
      <w:r w:rsidRPr="007A76E7">
        <w:rPr>
          <w:bCs/>
          <w:iCs/>
          <w:szCs w:val="24"/>
          <w:u w:val="single"/>
        </w:rPr>
        <w:t>Выпускник научится:</w:t>
      </w:r>
    </w:p>
    <w:p w14:paraId="3B6FE2C7" w14:textId="77777777" w:rsidR="00C87819" w:rsidRPr="007A76E7" w:rsidRDefault="00C87819" w:rsidP="00F076C0">
      <w:pPr>
        <w:pStyle w:val="affd"/>
        <w:rPr>
          <w:szCs w:val="24"/>
        </w:rPr>
      </w:pPr>
      <w:r w:rsidRPr="007A76E7">
        <w:rPr>
          <w:iCs/>
          <w:szCs w:val="24"/>
        </w:rPr>
        <w:t>• </w:t>
      </w:r>
      <w:proofErr w:type="gramStart"/>
      <w:r w:rsidRPr="007A76E7">
        <w:rPr>
          <w:szCs w:val="24"/>
        </w:rPr>
        <w:t>эмоционально-ценностно</w:t>
      </w:r>
      <w:proofErr w:type="gramEnd"/>
      <w:r w:rsidRPr="007A76E7">
        <w:rPr>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14:paraId="4E5BBC64" w14:textId="77777777" w:rsidR="00C87819" w:rsidRPr="007A76E7" w:rsidRDefault="00C87819" w:rsidP="00F076C0">
      <w:pPr>
        <w:pStyle w:val="affd"/>
        <w:rPr>
          <w:szCs w:val="24"/>
        </w:rPr>
      </w:pPr>
      <w:r w:rsidRPr="007A76E7">
        <w:rPr>
          <w:iCs/>
          <w:szCs w:val="24"/>
        </w:rPr>
        <w:t>• </w:t>
      </w:r>
      <w:r w:rsidRPr="007A76E7">
        <w:rPr>
          <w:szCs w:val="24"/>
        </w:rPr>
        <w:t>понимать роль художественного образа и понятия «выразительность» в искусстве;</w:t>
      </w:r>
    </w:p>
    <w:p w14:paraId="305728D6" w14:textId="77777777" w:rsidR="00C87819" w:rsidRPr="007A76E7" w:rsidRDefault="00C87819" w:rsidP="00F076C0">
      <w:pPr>
        <w:pStyle w:val="affd"/>
        <w:rPr>
          <w:szCs w:val="24"/>
        </w:rPr>
      </w:pPr>
      <w:r w:rsidRPr="007A76E7">
        <w:rPr>
          <w:iCs/>
          <w:szCs w:val="24"/>
        </w:rPr>
        <w:t>• </w:t>
      </w:r>
      <w:r w:rsidRPr="007A76E7">
        <w:rPr>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14:paraId="1AC671C9" w14:textId="77777777" w:rsidR="00C87819" w:rsidRPr="007A76E7" w:rsidRDefault="00C87819" w:rsidP="00F076C0">
      <w:pPr>
        <w:pStyle w:val="affd"/>
        <w:rPr>
          <w:szCs w:val="24"/>
        </w:rPr>
      </w:pPr>
      <w:r w:rsidRPr="007A76E7">
        <w:rPr>
          <w:iCs/>
          <w:szCs w:val="24"/>
        </w:rPr>
        <w:t>• </w:t>
      </w:r>
      <w:r w:rsidRPr="007A76E7">
        <w:rPr>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14:paraId="4A07EFE7" w14:textId="77777777" w:rsidR="00C87819" w:rsidRPr="007A76E7" w:rsidRDefault="00C87819" w:rsidP="00F076C0">
      <w:pPr>
        <w:pStyle w:val="affd"/>
        <w:rPr>
          <w:szCs w:val="24"/>
        </w:rPr>
      </w:pPr>
      <w:r w:rsidRPr="007A76E7">
        <w:rPr>
          <w:iCs/>
          <w:szCs w:val="24"/>
        </w:rPr>
        <w:t>• </w:t>
      </w:r>
      <w:r w:rsidRPr="007A76E7">
        <w:rPr>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2D8B607D" w14:textId="77777777" w:rsidR="00C87819" w:rsidRPr="007A76E7" w:rsidRDefault="00C87819" w:rsidP="00F076C0">
      <w:pPr>
        <w:pStyle w:val="affd"/>
        <w:rPr>
          <w:szCs w:val="24"/>
        </w:rPr>
      </w:pPr>
      <w:r w:rsidRPr="007A76E7">
        <w:rPr>
          <w:iCs/>
          <w:szCs w:val="24"/>
        </w:rPr>
        <w:t>• </w:t>
      </w:r>
      <w:r w:rsidRPr="007A76E7">
        <w:rPr>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14:paraId="570160A5"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6AE56D7C" w14:textId="77777777" w:rsidR="00C87819" w:rsidRPr="007A76E7" w:rsidRDefault="00C87819" w:rsidP="00F076C0">
      <w:pPr>
        <w:pStyle w:val="affd"/>
        <w:rPr>
          <w:iCs/>
          <w:szCs w:val="24"/>
        </w:rPr>
      </w:pPr>
      <w:r w:rsidRPr="007A76E7">
        <w:rPr>
          <w:iCs/>
          <w:szCs w:val="24"/>
        </w:rPr>
        <w:t>• анализировать и высказывать суждение о своей творческой работе и работе одноклассников;</w:t>
      </w:r>
    </w:p>
    <w:p w14:paraId="7EA61C30" w14:textId="77777777" w:rsidR="00C87819" w:rsidRPr="007A76E7" w:rsidRDefault="00C87819" w:rsidP="00F076C0">
      <w:pPr>
        <w:pStyle w:val="affd"/>
        <w:rPr>
          <w:iCs/>
          <w:szCs w:val="24"/>
        </w:rPr>
      </w:pPr>
      <w:r w:rsidRPr="007A76E7">
        <w:rPr>
          <w:iCs/>
          <w:szCs w:val="24"/>
        </w:rPr>
        <w:lastRenderedPageBreak/>
        <w:t>• понимать и использовать в художественной работе материалы и средства художественной выразительности, соответствующие замыслу;</w:t>
      </w:r>
    </w:p>
    <w:p w14:paraId="45945E3D" w14:textId="3152BD4A" w:rsidR="00C87819" w:rsidRPr="007A76E7" w:rsidRDefault="00C87819" w:rsidP="00F076C0">
      <w:pPr>
        <w:pStyle w:val="affd"/>
        <w:rPr>
          <w:iCs/>
          <w:szCs w:val="24"/>
        </w:rPr>
      </w:pPr>
      <w:r w:rsidRPr="007A76E7">
        <w:rPr>
          <w:iCs/>
          <w:szCs w:val="24"/>
        </w:rPr>
        <w:t xml:space="preserve">• анализировать </w:t>
      </w:r>
      <w:r w:rsidRPr="007A76E7">
        <w:rPr>
          <w:szCs w:val="24"/>
        </w:rPr>
        <w:t>средства выразительности, используемые художниками, скульпторами, архитекторами, дизайнерами для создания художественного образа.</w:t>
      </w:r>
    </w:p>
    <w:p w14:paraId="67F02D4A" w14:textId="77777777" w:rsidR="00C87819" w:rsidRPr="007A76E7" w:rsidRDefault="00C87819" w:rsidP="00F076C0">
      <w:pPr>
        <w:pStyle w:val="affd"/>
        <w:rPr>
          <w:b/>
          <w:iCs/>
          <w:szCs w:val="24"/>
        </w:rPr>
      </w:pPr>
      <w:r w:rsidRPr="007A76E7">
        <w:rPr>
          <w:b/>
          <w:szCs w:val="24"/>
        </w:rPr>
        <w:t>Виды и жанры изобразительного искусства</w:t>
      </w:r>
    </w:p>
    <w:p w14:paraId="040655A4" w14:textId="77777777" w:rsidR="00C87819" w:rsidRPr="007A76E7" w:rsidRDefault="00B132D4" w:rsidP="00F076C0">
      <w:pPr>
        <w:pStyle w:val="affd"/>
        <w:rPr>
          <w:bCs/>
          <w:iCs/>
          <w:szCs w:val="24"/>
        </w:rPr>
      </w:pPr>
      <w:r w:rsidRPr="007A76E7">
        <w:rPr>
          <w:bCs/>
          <w:iCs/>
          <w:szCs w:val="24"/>
          <w:u w:val="single"/>
        </w:rPr>
        <w:t>Выпускник научится:</w:t>
      </w:r>
    </w:p>
    <w:p w14:paraId="02101B52" w14:textId="77777777" w:rsidR="00C87819" w:rsidRPr="007A76E7" w:rsidRDefault="00C87819" w:rsidP="00F076C0">
      <w:pPr>
        <w:pStyle w:val="affd"/>
        <w:rPr>
          <w:szCs w:val="24"/>
        </w:rPr>
      </w:pPr>
      <w:r w:rsidRPr="007A76E7">
        <w:rPr>
          <w:iCs/>
          <w:szCs w:val="24"/>
        </w:rPr>
        <w:t>• </w:t>
      </w:r>
      <w:r w:rsidRPr="007A76E7">
        <w:rPr>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3EF4C8BE" w14:textId="77777777" w:rsidR="00C87819" w:rsidRPr="007A76E7" w:rsidRDefault="00C87819" w:rsidP="00F076C0">
      <w:pPr>
        <w:pStyle w:val="affd"/>
        <w:rPr>
          <w:szCs w:val="24"/>
        </w:rPr>
      </w:pPr>
      <w:r w:rsidRPr="007A76E7">
        <w:rPr>
          <w:iCs/>
          <w:szCs w:val="24"/>
        </w:rPr>
        <w:t>• </w:t>
      </w:r>
      <w:r w:rsidRPr="007A76E7">
        <w:rPr>
          <w:szCs w:val="24"/>
        </w:rPr>
        <w:t xml:space="preserve">различать виды декоративно-прикладных искусств, понимать их специфику; </w:t>
      </w:r>
    </w:p>
    <w:p w14:paraId="4FC60474" w14:textId="77777777" w:rsidR="00C87819" w:rsidRPr="007A76E7" w:rsidRDefault="00C87819" w:rsidP="00F076C0">
      <w:pPr>
        <w:pStyle w:val="affd"/>
        <w:rPr>
          <w:szCs w:val="24"/>
        </w:rPr>
      </w:pPr>
      <w:r w:rsidRPr="007A76E7">
        <w:rPr>
          <w:iCs/>
          <w:szCs w:val="24"/>
        </w:rPr>
        <w:t>• </w:t>
      </w:r>
      <w:r w:rsidRPr="007A76E7">
        <w:rPr>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7AA5C867"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450617B2" w14:textId="77777777" w:rsidR="00C87819" w:rsidRPr="007A76E7" w:rsidRDefault="00C87819" w:rsidP="00F076C0">
      <w:pPr>
        <w:pStyle w:val="affd"/>
        <w:rPr>
          <w:iCs/>
          <w:szCs w:val="24"/>
        </w:rPr>
      </w:pPr>
      <w:r w:rsidRPr="007A76E7">
        <w:rPr>
          <w:iCs/>
          <w:szCs w:val="24"/>
        </w:rPr>
        <w:t xml:space="preserve">• определять </w:t>
      </w:r>
      <w:r w:rsidRPr="007A76E7">
        <w:rPr>
          <w:szCs w:val="24"/>
        </w:rPr>
        <w:t>шедевры национального и мирового изобразительного искусства;</w:t>
      </w:r>
    </w:p>
    <w:p w14:paraId="15C7E04F" w14:textId="77777777" w:rsidR="00C87819" w:rsidRPr="007A76E7" w:rsidRDefault="00C87819" w:rsidP="00F076C0">
      <w:pPr>
        <w:pStyle w:val="affd"/>
        <w:rPr>
          <w:iCs/>
          <w:szCs w:val="24"/>
        </w:rPr>
      </w:pPr>
      <w:r w:rsidRPr="007A76E7">
        <w:rPr>
          <w:iCs/>
          <w:szCs w:val="24"/>
        </w:rPr>
        <w:t>• </w:t>
      </w:r>
      <w:r w:rsidRPr="007A76E7">
        <w:rPr>
          <w:szCs w:val="24"/>
        </w:rPr>
        <w:t>понимать историческую ретроспективу становления жанров пластических искусств.</w:t>
      </w:r>
    </w:p>
    <w:p w14:paraId="2FF4E59B" w14:textId="77777777" w:rsidR="00C87819" w:rsidRPr="007A76E7" w:rsidRDefault="00C87819" w:rsidP="00F076C0">
      <w:pPr>
        <w:pStyle w:val="affd"/>
        <w:rPr>
          <w:b/>
          <w:iCs/>
          <w:szCs w:val="24"/>
        </w:rPr>
      </w:pPr>
      <w:r w:rsidRPr="007A76E7">
        <w:rPr>
          <w:b/>
          <w:szCs w:val="24"/>
        </w:rPr>
        <w:t>Изобразительная природа фотографии, театра, кино</w:t>
      </w:r>
    </w:p>
    <w:p w14:paraId="611939E8" w14:textId="77777777" w:rsidR="00C87819" w:rsidRPr="007A76E7" w:rsidRDefault="00B132D4" w:rsidP="00F076C0">
      <w:pPr>
        <w:pStyle w:val="affd"/>
        <w:rPr>
          <w:bCs/>
          <w:iCs/>
          <w:szCs w:val="24"/>
        </w:rPr>
      </w:pPr>
      <w:r w:rsidRPr="007A76E7">
        <w:rPr>
          <w:bCs/>
          <w:iCs/>
          <w:szCs w:val="24"/>
          <w:u w:val="single"/>
        </w:rPr>
        <w:t>Выпускник научится:</w:t>
      </w:r>
    </w:p>
    <w:p w14:paraId="1FCF67E1" w14:textId="77777777" w:rsidR="00C87819" w:rsidRPr="007A76E7" w:rsidRDefault="00C87819" w:rsidP="00F076C0">
      <w:pPr>
        <w:pStyle w:val="affd"/>
        <w:rPr>
          <w:szCs w:val="24"/>
        </w:rPr>
      </w:pPr>
      <w:r w:rsidRPr="007A76E7">
        <w:rPr>
          <w:iCs/>
          <w:szCs w:val="24"/>
        </w:rPr>
        <w:t>• </w:t>
      </w:r>
      <w:r w:rsidRPr="007A76E7">
        <w:rPr>
          <w:szCs w:val="24"/>
        </w:rPr>
        <w:t>определять жанры и особенности художественной фотографии, её отличие от картины и нехудожественной фотографии;</w:t>
      </w:r>
    </w:p>
    <w:p w14:paraId="72D0DA1C" w14:textId="77777777" w:rsidR="00C87819" w:rsidRPr="007A76E7" w:rsidRDefault="00C87819" w:rsidP="00F076C0">
      <w:pPr>
        <w:pStyle w:val="affd"/>
        <w:rPr>
          <w:szCs w:val="24"/>
        </w:rPr>
      </w:pPr>
      <w:r w:rsidRPr="007A76E7">
        <w:rPr>
          <w:iCs/>
          <w:szCs w:val="24"/>
        </w:rPr>
        <w:t>• </w:t>
      </w:r>
      <w:r w:rsidRPr="007A76E7">
        <w:rPr>
          <w:szCs w:val="24"/>
        </w:rPr>
        <w:t>понимать особенности визуального художественного образа в театре и кино;</w:t>
      </w:r>
    </w:p>
    <w:p w14:paraId="514C46ED" w14:textId="77777777" w:rsidR="00C87819" w:rsidRPr="007A76E7" w:rsidRDefault="00C87819" w:rsidP="00F076C0">
      <w:pPr>
        <w:pStyle w:val="affd"/>
        <w:rPr>
          <w:szCs w:val="24"/>
        </w:rPr>
      </w:pPr>
      <w:r w:rsidRPr="007A76E7">
        <w:rPr>
          <w:iCs/>
          <w:szCs w:val="24"/>
        </w:rPr>
        <w:t>• </w:t>
      </w:r>
      <w:r w:rsidRPr="007A76E7">
        <w:rPr>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14:paraId="7649DB85" w14:textId="77777777" w:rsidR="00C87819" w:rsidRPr="007A76E7" w:rsidRDefault="00C87819" w:rsidP="00F076C0">
      <w:pPr>
        <w:pStyle w:val="affd"/>
        <w:rPr>
          <w:szCs w:val="24"/>
        </w:rPr>
      </w:pPr>
      <w:r w:rsidRPr="007A76E7">
        <w:rPr>
          <w:iCs/>
          <w:szCs w:val="24"/>
        </w:rPr>
        <w:t>• </w:t>
      </w:r>
      <w:r w:rsidRPr="007A76E7">
        <w:rPr>
          <w:szCs w:val="24"/>
        </w:rPr>
        <w:t>применять компьютерные технологии в собственной художественно-творческой деятельности (PowerPoint, Photoshop и др.).</w:t>
      </w:r>
    </w:p>
    <w:p w14:paraId="0A776CF7"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229BE5B9" w14:textId="77777777" w:rsidR="00C87819" w:rsidRPr="007A76E7" w:rsidRDefault="00C87819" w:rsidP="00F076C0">
      <w:pPr>
        <w:pStyle w:val="affd"/>
        <w:rPr>
          <w:iCs/>
          <w:szCs w:val="24"/>
        </w:rPr>
      </w:pPr>
      <w:r w:rsidRPr="007A76E7">
        <w:rPr>
          <w:iCs/>
          <w:szCs w:val="24"/>
        </w:rPr>
        <w:t xml:space="preserve">• использовать </w:t>
      </w:r>
      <w:r w:rsidRPr="007A76E7">
        <w:rPr>
          <w:szCs w:val="24"/>
        </w:rPr>
        <w:t>средства художественной выразительности в собственных фотоработах;</w:t>
      </w:r>
    </w:p>
    <w:p w14:paraId="51C8A134" w14:textId="77777777" w:rsidR="00C87819" w:rsidRPr="007A76E7" w:rsidRDefault="00C87819" w:rsidP="00F076C0">
      <w:pPr>
        <w:pStyle w:val="affd"/>
        <w:rPr>
          <w:iCs/>
          <w:szCs w:val="24"/>
        </w:rPr>
      </w:pPr>
      <w:r w:rsidRPr="007A76E7">
        <w:rPr>
          <w:iCs/>
          <w:szCs w:val="24"/>
        </w:rPr>
        <w:t xml:space="preserve">• применять </w:t>
      </w:r>
      <w:r w:rsidRPr="007A76E7">
        <w:rPr>
          <w:szCs w:val="24"/>
        </w:rPr>
        <w:t xml:space="preserve">в работе над цифровой фотографией технические средства </w:t>
      </w:r>
      <w:r w:rsidRPr="007A76E7">
        <w:rPr>
          <w:szCs w:val="24"/>
          <w:lang w:val="en-US"/>
        </w:rPr>
        <w:t>Photoshop</w:t>
      </w:r>
      <w:r w:rsidRPr="007A76E7">
        <w:rPr>
          <w:szCs w:val="24"/>
        </w:rPr>
        <w:t>;</w:t>
      </w:r>
    </w:p>
    <w:p w14:paraId="18DD2E2C" w14:textId="77777777" w:rsidR="00C87819" w:rsidRPr="007A76E7" w:rsidRDefault="00C87819" w:rsidP="00F076C0">
      <w:pPr>
        <w:pStyle w:val="affd"/>
        <w:rPr>
          <w:iCs/>
          <w:szCs w:val="24"/>
        </w:rPr>
      </w:pPr>
      <w:r w:rsidRPr="007A76E7">
        <w:rPr>
          <w:iCs/>
          <w:szCs w:val="24"/>
        </w:rPr>
        <w:t xml:space="preserve">• понимать </w:t>
      </w:r>
      <w:r w:rsidRPr="007A76E7">
        <w:rPr>
          <w:szCs w:val="24"/>
        </w:rPr>
        <w:t>и анализировать выразительность и соответствие авторскому замыслу сценографии, костюмов, грима после просмотра спектакля;</w:t>
      </w:r>
    </w:p>
    <w:p w14:paraId="7840FF22" w14:textId="77777777" w:rsidR="00C87819" w:rsidRPr="007A76E7" w:rsidRDefault="00C87819" w:rsidP="00F076C0">
      <w:pPr>
        <w:pStyle w:val="affd"/>
        <w:rPr>
          <w:iCs/>
          <w:szCs w:val="24"/>
        </w:rPr>
      </w:pPr>
      <w:r w:rsidRPr="007A76E7">
        <w:rPr>
          <w:iCs/>
          <w:szCs w:val="24"/>
        </w:rPr>
        <w:t xml:space="preserve">• понимать </w:t>
      </w:r>
      <w:r w:rsidRPr="007A76E7">
        <w:rPr>
          <w:szCs w:val="24"/>
        </w:rPr>
        <w:t>и анализировать раскадровку, реквизит, костюмы и грим после просмотра художественного фильма.</w:t>
      </w:r>
    </w:p>
    <w:p w14:paraId="7088C18C" w14:textId="77777777" w:rsidR="00C87819" w:rsidRPr="007A76E7" w:rsidRDefault="00C87819" w:rsidP="00F076C0">
      <w:pPr>
        <w:pStyle w:val="affd"/>
        <w:rPr>
          <w:szCs w:val="24"/>
        </w:rPr>
      </w:pPr>
    </w:p>
    <w:p w14:paraId="4975FDFD" w14:textId="77777777" w:rsidR="00C87819" w:rsidRPr="007A76E7" w:rsidRDefault="005E1DE2" w:rsidP="00F076C0">
      <w:pPr>
        <w:pStyle w:val="affd"/>
        <w:rPr>
          <w:b/>
          <w:szCs w:val="24"/>
        </w:rPr>
      </w:pPr>
      <w:r w:rsidRPr="007A76E7">
        <w:rPr>
          <w:b/>
          <w:szCs w:val="24"/>
        </w:rPr>
        <w:t xml:space="preserve">1.2.3.17. </w:t>
      </w:r>
      <w:r w:rsidR="00C87819" w:rsidRPr="007A76E7">
        <w:rPr>
          <w:b/>
          <w:szCs w:val="24"/>
        </w:rPr>
        <w:t>Музыка</w:t>
      </w:r>
    </w:p>
    <w:p w14:paraId="4E9D9C90" w14:textId="77777777" w:rsidR="00C87819" w:rsidRPr="007A76E7" w:rsidRDefault="00C87819" w:rsidP="00F076C0">
      <w:pPr>
        <w:pStyle w:val="affd"/>
        <w:rPr>
          <w:b/>
          <w:szCs w:val="24"/>
        </w:rPr>
      </w:pPr>
      <w:r w:rsidRPr="007A76E7">
        <w:rPr>
          <w:b/>
          <w:szCs w:val="24"/>
        </w:rPr>
        <w:t>Музыка как вид искусства</w:t>
      </w:r>
    </w:p>
    <w:p w14:paraId="0F8C2F5C" w14:textId="77777777" w:rsidR="00C87819" w:rsidRPr="007A76E7" w:rsidRDefault="00B132D4" w:rsidP="00F076C0">
      <w:pPr>
        <w:pStyle w:val="affd"/>
        <w:rPr>
          <w:szCs w:val="24"/>
        </w:rPr>
      </w:pPr>
      <w:r w:rsidRPr="007A76E7">
        <w:rPr>
          <w:szCs w:val="24"/>
          <w:u w:val="single"/>
        </w:rPr>
        <w:t>Выпускник научится:</w:t>
      </w:r>
    </w:p>
    <w:p w14:paraId="1001973E" w14:textId="77777777" w:rsidR="00C87819" w:rsidRPr="007A76E7" w:rsidRDefault="00C87819" w:rsidP="00F076C0">
      <w:pPr>
        <w:pStyle w:val="affd"/>
        <w:rPr>
          <w:szCs w:val="24"/>
        </w:rPr>
      </w:pPr>
      <w:r w:rsidRPr="007A76E7">
        <w:rPr>
          <w:iCs/>
          <w:szCs w:val="24"/>
        </w:rPr>
        <w:t>• </w:t>
      </w:r>
      <w:r w:rsidRPr="007A76E7">
        <w:rPr>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14:paraId="2813EF8E" w14:textId="77777777" w:rsidR="00C87819" w:rsidRPr="007A76E7" w:rsidRDefault="00C87819" w:rsidP="00F076C0">
      <w:pPr>
        <w:pStyle w:val="affd"/>
        <w:rPr>
          <w:szCs w:val="24"/>
        </w:rPr>
      </w:pPr>
      <w:r w:rsidRPr="007A76E7">
        <w:rPr>
          <w:iCs/>
          <w:szCs w:val="24"/>
        </w:rPr>
        <w:t>• </w:t>
      </w:r>
      <w:r w:rsidRPr="007A76E7">
        <w:rPr>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14:paraId="1FD9DFBF" w14:textId="77777777" w:rsidR="00C87819" w:rsidRPr="007A76E7" w:rsidRDefault="00C87819" w:rsidP="00F076C0">
      <w:pPr>
        <w:pStyle w:val="affd"/>
        <w:rPr>
          <w:szCs w:val="24"/>
        </w:rPr>
      </w:pPr>
      <w:r w:rsidRPr="007A76E7">
        <w:rPr>
          <w:iCs/>
          <w:szCs w:val="24"/>
        </w:rPr>
        <w:t>• </w:t>
      </w:r>
      <w:r w:rsidRPr="007A76E7">
        <w:rPr>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14:paraId="04696EF8"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5BD2C5A2" w14:textId="77777777" w:rsidR="00C87819" w:rsidRPr="007A76E7" w:rsidRDefault="00C87819" w:rsidP="00F076C0">
      <w:pPr>
        <w:pStyle w:val="affd"/>
        <w:rPr>
          <w:szCs w:val="24"/>
        </w:rPr>
      </w:pPr>
      <w:r w:rsidRPr="007A76E7">
        <w:rPr>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14:paraId="3FF4B1C4" w14:textId="77777777" w:rsidR="00C87819" w:rsidRPr="007A76E7" w:rsidRDefault="00C87819" w:rsidP="00F076C0">
      <w:pPr>
        <w:pStyle w:val="affd"/>
        <w:rPr>
          <w:szCs w:val="24"/>
        </w:rPr>
      </w:pPr>
      <w:r w:rsidRPr="007A76E7">
        <w:rPr>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14:paraId="295484D8" w14:textId="77777777" w:rsidR="00C87819" w:rsidRPr="007A76E7" w:rsidRDefault="00C87819" w:rsidP="00F076C0">
      <w:pPr>
        <w:pStyle w:val="affd"/>
        <w:rPr>
          <w:b/>
          <w:szCs w:val="24"/>
        </w:rPr>
      </w:pPr>
      <w:r w:rsidRPr="007A76E7">
        <w:rPr>
          <w:b/>
          <w:szCs w:val="24"/>
        </w:rPr>
        <w:t>Музыкальный образ и музыкальная драматургия</w:t>
      </w:r>
    </w:p>
    <w:p w14:paraId="2A7927BD" w14:textId="77777777" w:rsidR="00C87819" w:rsidRPr="007A76E7" w:rsidRDefault="00B132D4" w:rsidP="00F076C0">
      <w:pPr>
        <w:pStyle w:val="affd"/>
        <w:rPr>
          <w:szCs w:val="24"/>
        </w:rPr>
      </w:pPr>
      <w:r w:rsidRPr="007A76E7">
        <w:rPr>
          <w:szCs w:val="24"/>
          <w:u w:val="single"/>
        </w:rPr>
        <w:lastRenderedPageBreak/>
        <w:t>Выпускник научится:</w:t>
      </w:r>
    </w:p>
    <w:p w14:paraId="04F64C44" w14:textId="77777777" w:rsidR="00C87819" w:rsidRPr="007A76E7" w:rsidRDefault="00C87819" w:rsidP="00F076C0">
      <w:pPr>
        <w:pStyle w:val="affd"/>
        <w:rPr>
          <w:szCs w:val="24"/>
        </w:rPr>
      </w:pPr>
      <w:r w:rsidRPr="007A76E7">
        <w:rPr>
          <w:iCs/>
          <w:szCs w:val="24"/>
        </w:rPr>
        <w:t>• </w:t>
      </w:r>
      <w:r w:rsidRPr="007A76E7">
        <w:rPr>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14:paraId="77D86E91" w14:textId="77777777" w:rsidR="00C87819" w:rsidRPr="007A76E7" w:rsidRDefault="00C87819" w:rsidP="00F076C0">
      <w:pPr>
        <w:pStyle w:val="affd"/>
        <w:rPr>
          <w:szCs w:val="24"/>
        </w:rPr>
      </w:pPr>
      <w:r w:rsidRPr="007A76E7">
        <w:rPr>
          <w:iCs/>
          <w:szCs w:val="24"/>
        </w:rPr>
        <w:t>• </w:t>
      </w:r>
      <w:r w:rsidRPr="007A76E7">
        <w:rPr>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7A76E7">
        <w:rPr>
          <w:szCs w:val="24"/>
        </w:rPr>
        <w:t>ритмическом движении</w:t>
      </w:r>
      <w:proofErr w:type="gramEnd"/>
      <w:r w:rsidRPr="007A76E7">
        <w:rPr>
          <w:szCs w:val="24"/>
        </w:rPr>
        <w:t>, пластическом интонировании, поэтическом слове, изобразительной деятельности;</w:t>
      </w:r>
    </w:p>
    <w:p w14:paraId="4516B4C6" w14:textId="77777777" w:rsidR="00C87819" w:rsidRPr="007A76E7" w:rsidRDefault="00C87819" w:rsidP="00F076C0">
      <w:pPr>
        <w:pStyle w:val="affd"/>
        <w:rPr>
          <w:szCs w:val="24"/>
        </w:rPr>
      </w:pPr>
      <w:r w:rsidRPr="007A76E7">
        <w:rPr>
          <w:iCs/>
          <w:szCs w:val="24"/>
        </w:rPr>
        <w:t>• </w:t>
      </w:r>
      <w:r w:rsidRPr="007A76E7">
        <w:rPr>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7A76E7">
        <w:rPr>
          <w:szCs w:val="24"/>
        </w:rPr>
        <w:t>практическим</w:t>
      </w:r>
      <w:proofErr w:type="gramEnd"/>
      <w:r w:rsidRPr="007A76E7">
        <w:rPr>
          <w:szCs w:val="24"/>
        </w:rPr>
        <w:t xml:space="preserve"> музицированием.</w:t>
      </w:r>
    </w:p>
    <w:p w14:paraId="1321F2C3" w14:textId="77777777" w:rsidR="00C87819" w:rsidRPr="007A76E7" w:rsidRDefault="00B132D4" w:rsidP="00F076C0">
      <w:pPr>
        <w:pStyle w:val="affd"/>
        <w:rPr>
          <w:szCs w:val="24"/>
        </w:rPr>
      </w:pPr>
      <w:r w:rsidRPr="007A76E7">
        <w:rPr>
          <w:szCs w:val="24"/>
          <w:u w:val="single"/>
        </w:rPr>
        <w:t>Выпускник получит возможность научиться:</w:t>
      </w:r>
      <w:r w:rsidR="00C87819" w:rsidRPr="007A76E7">
        <w:rPr>
          <w:szCs w:val="24"/>
        </w:rPr>
        <w:t xml:space="preserve"> </w:t>
      </w:r>
    </w:p>
    <w:p w14:paraId="186AECB9" w14:textId="77777777" w:rsidR="00C87819" w:rsidRPr="007A76E7" w:rsidRDefault="00C87819" w:rsidP="00F076C0">
      <w:pPr>
        <w:pStyle w:val="affd"/>
        <w:rPr>
          <w:szCs w:val="24"/>
        </w:rPr>
      </w:pPr>
      <w:r w:rsidRPr="007A76E7">
        <w:rPr>
          <w:iCs/>
          <w:szCs w:val="24"/>
        </w:rPr>
        <w:t>• </w:t>
      </w:r>
      <w:r w:rsidRPr="007A76E7">
        <w:rPr>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14:paraId="59082C6E" w14:textId="77777777" w:rsidR="00C87819" w:rsidRPr="007A76E7" w:rsidRDefault="00C87819" w:rsidP="00F076C0">
      <w:pPr>
        <w:pStyle w:val="affd"/>
        <w:rPr>
          <w:szCs w:val="24"/>
        </w:rPr>
      </w:pPr>
      <w:r w:rsidRPr="007A76E7">
        <w:rPr>
          <w:iCs/>
          <w:szCs w:val="24"/>
        </w:rPr>
        <w:t>• </w:t>
      </w:r>
      <w:r w:rsidRPr="007A76E7">
        <w:rPr>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14:paraId="299D4CC8" w14:textId="77777777" w:rsidR="00C87819" w:rsidRPr="007A76E7" w:rsidRDefault="00C87819" w:rsidP="00F076C0">
      <w:pPr>
        <w:pStyle w:val="affd"/>
        <w:rPr>
          <w:b/>
          <w:szCs w:val="24"/>
        </w:rPr>
      </w:pPr>
      <w:r w:rsidRPr="007A76E7">
        <w:rPr>
          <w:b/>
          <w:szCs w:val="24"/>
        </w:rPr>
        <w:t>Музыка в современном мире: традиции и инновации</w:t>
      </w:r>
    </w:p>
    <w:p w14:paraId="12975FD0" w14:textId="77777777" w:rsidR="00C87819" w:rsidRPr="007A76E7" w:rsidRDefault="00B132D4" w:rsidP="00F076C0">
      <w:pPr>
        <w:pStyle w:val="affd"/>
        <w:rPr>
          <w:szCs w:val="24"/>
        </w:rPr>
      </w:pPr>
      <w:r w:rsidRPr="007A76E7">
        <w:rPr>
          <w:szCs w:val="24"/>
          <w:u w:val="single"/>
        </w:rPr>
        <w:t>Выпускник научится:</w:t>
      </w:r>
    </w:p>
    <w:p w14:paraId="54436928" w14:textId="77777777" w:rsidR="00C87819" w:rsidRPr="007A76E7" w:rsidRDefault="00C87819" w:rsidP="00F076C0">
      <w:pPr>
        <w:pStyle w:val="affd"/>
        <w:rPr>
          <w:szCs w:val="24"/>
        </w:rPr>
      </w:pPr>
      <w:r w:rsidRPr="007A76E7">
        <w:rPr>
          <w:iCs/>
          <w:szCs w:val="24"/>
        </w:rPr>
        <w:t>• </w:t>
      </w:r>
      <w:r w:rsidRPr="007A76E7">
        <w:rPr>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14:paraId="3925FF05" w14:textId="77777777" w:rsidR="00C87819" w:rsidRPr="007A76E7" w:rsidRDefault="00C87819" w:rsidP="00F076C0">
      <w:pPr>
        <w:pStyle w:val="affd"/>
        <w:rPr>
          <w:szCs w:val="24"/>
        </w:rPr>
      </w:pPr>
      <w:r w:rsidRPr="007A76E7">
        <w:rPr>
          <w:iCs/>
          <w:szCs w:val="24"/>
        </w:rPr>
        <w:t>• </w:t>
      </w:r>
      <w:r w:rsidRPr="007A76E7">
        <w:rPr>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14:paraId="01B53458" w14:textId="77777777" w:rsidR="00C87819" w:rsidRPr="007A76E7" w:rsidRDefault="00C87819" w:rsidP="00F076C0">
      <w:pPr>
        <w:pStyle w:val="affd"/>
        <w:rPr>
          <w:szCs w:val="24"/>
        </w:rPr>
      </w:pPr>
      <w:r w:rsidRPr="007A76E7">
        <w:rPr>
          <w:iCs/>
          <w:szCs w:val="24"/>
        </w:rPr>
        <w:t>• </w:t>
      </w:r>
      <w:r w:rsidRPr="007A76E7">
        <w:rPr>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14:paraId="1FA5B910"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3B94AEB" w14:textId="77777777" w:rsidR="00C87819" w:rsidRPr="007A76E7" w:rsidRDefault="00C87819" w:rsidP="00F076C0">
      <w:pPr>
        <w:pStyle w:val="affd"/>
        <w:rPr>
          <w:szCs w:val="24"/>
        </w:rPr>
      </w:pPr>
      <w:r w:rsidRPr="007A76E7">
        <w:rPr>
          <w:iCs/>
          <w:szCs w:val="24"/>
        </w:rPr>
        <w:t>• </w:t>
      </w:r>
      <w:r w:rsidRPr="007A76E7">
        <w:rPr>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14:paraId="667BFB60" w14:textId="77777777" w:rsidR="00C87819" w:rsidRPr="007A76E7" w:rsidRDefault="00C87819" w:rsidP="00F076C0">
      <w:pPr>
        <w:pStyle w:val="affd"/>
        <w:rPr>
          <w:szCs w:val="24"/>
        </w:rPr>
      </w:pPr>
      <w:r w:rsidRPr="007A76E7">
        <w:rPr>
          <w:iCs/>
          <w:szCs w:val="24"/>
        </w:rPr>
        <w:t>• </w:t>
      </w:r>
      <w:r w:rsidRPr="007A76E7">
        <w:rPr>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14:paraId="3D678231" w14:textId="77777777" w:rsidR="005E1DE2" w:rsidRPr="007A76E7" w:rsidRDefault="005E1DE2" w:rsidP="00F076C0">
      <w:pPr>
        <w:pStyle w:val="affd"/>
        <w:rPr>
          <w:szCs w:val="24"/>
        </w:rPr>
      </w:pPr>
    </w:p>
    <w:p w14:paraId="46FA765B" w14:textId="77777777" w:rsidR="00C87819" w:rsidRPr="007A76E7" w:rsidRDefault="005E1DE2" w:rsidP="00F076C0">
      <w:pPr>
        <w:pStyle w:val="affd"/>
        <w:rPr>
          <w:b/>
          <w:szCs w:val="24"/>
        </w:rPr>
      </w:pPr>
      <w:r w:rsidRPr="007A76E7">
        <w:rPr>
          <w:b/>
          <w:szCs w:val="24"/>
        </w:rPr>
        <w:t xml:space="preserve">1.2.3.18. </w:t>
      </w:r>
      <w:r w:rsidR="00C87819" w:rsidRPr="007A76E7">
        <w:rPr>
          <w:b/>
          <w:szCs w:val="24"/>
        </w:rPr>
        <w:t>Технология</w:t>
      </w:r>
    </w:p>
    <w:p w14:paraId="119B51C2" w14:textId="77777777" w:rsidR="00C87819" w:rsidRPr="007A76E7" w:rsidRDefault="00C87819" w:rsidP="00F076C0">
      <w:pPr>
        <w:pStyle w:val="affd"/>
        <w:rPr>
          <w:b/>
          <w:iCs/>
          <w:szCs w:val="24"/>
        </w:rPr>
      </w:pPr>
      <w:r w:rsidRPr="007A76E7">
        <w:rPr>
          <w:b/>
          <w:iCs/>
          <w:szCs w:val="24"/>
        </w:rPr>
        <w:t>Индустриальные технологии</w:t>
      </w:r>
    </w:p>
    <w:p w14:paraId="0E9C4B02" w14:textId="77777777" w:rsidR="00C87819" w:rsidRPr="007A76E7" w:rsidRDefault="00C87819" w:rsidP="00F076C0">
      <w:pPr>
        <w:pStyle w:val="affd"/>
        <w:rPr>
          <w:b/>
          <w:iCs/>
          <w:szCs w:val="24"/>
        </w:rPr>
      </w:pPr>
      <w:r w:rsidRPr="007A76E7">
        <w:rPr>
          <w:b/>
          <w:iCs/>
          <w:szCs w:val="24"/>
        </w:rPr>
        <w:t>Технологии обработки конструкционных и поделочных материалов</w:t>
      </w:r>
    </w:p>
    <w:p w14:paraId="1CF642CD" w14:textId="77777777" w:rsidR="00C87819" w:rsidRPr="007A76E7" w:rsidRDefault="00B132D4" w:rsidP="00F076C0">
      <w:pPr>
        <w:pStyle w:val="affd"/>
        <w:rPr>
          <w:iCs/>
          <w:szCs w:val="24"/>
        </w:rPr>
      </w:pPr>
      <w:r w:rsidRPr="007A76E7">
        <w:rPr>
          <w:szCs w:val="24"/>
          <w:u w:val="single"/>
        </w:rPr>
        <w:t>Выпускник научится:</w:t>
      </w:r>
    </w:p>
    <w:p w14:paraId="2E6D795B" w14:textId="77777777" w:rsidR="00C87819" w:rsidRPr="007A76E7" w:rsidRDefault="00C87819" w:rsidP="00F076C0">
      <w:pPr>
        <w:pStyle w:val="affd"/>
        <w:rPr>
          <w:szCs w:val="24"/>
        </w:rPr>
      </w:pPr>
      <w:r w:rsidRPr="007A76E7">
        <w:rPr>
          <w:iCs/>
          <w:szCs w:val="24"/>
        </w:rPr>
        <w:t>• </w:t>
      </w:r>
      <w:r w:rsidRPr="007A76E7">
        <w:rPr>
          <w:szCs w:val="24"/>
        </w:rPr>
        <w:t>находить в учебной литературе сведения, необходимые для конструирования объекта и осуществления выбранной технологии;</w:t>
      </w:r>
    </w:p>
    <w:p w14:paraId="38D56B74" w14:textId="77777777" w:rsidR="00C87819" w:rsidRPr="007A76E7" w:rsidRDefault="00C87819" w:rsidP="00F076C0">
      <w:pPr>
        <w:pStyle w:val="affd"/>
        <w:rPr>
          <w:szCs w:val="24"/>
        </w:rPr>
      </w:pPr>
      <w:r w:rsidRPr="007A76E7">
        <w:rPr>
          <w:iCs/>
          <w:szCs w:val="24"/>
        </w:rPr>
        <w:t>• </w:t>
      </w:r>
      <w:r w:rsidRPr="007A76E7">
        <w:rPr>
          <w:szCs w:val="24"/>
        </w:rPr>
        <w:t>читать технические рисунки, эскизы, чертежи, схемы;</w:t>
      </w:r>
    </w:p>
    <w:p w14:paraId="6E882159" w14:textId="77777777" w:rsidR="00C87819" w:rsidRPr="007A76E7" w:rsidRDefault="00C87819" w:rsidP="00F076C0">
      <w:pPr>
        <w:pStyle w:val="affd"/>
        <w:rPr>
          <w:szCs w:val="24"/>
        </w:rPr>
      </w:pPr>
      <w:r w:rsidRPr="007A76E7">
        <w:rPr>
          <w:iCs/>
          <w:szCs w:val="24"/>
        </w:rPr>
        <w:t>• </w:t>
      </w:r>
      <w:r w:rsidRPr="007A76E7">
        <w:rPr>
          <w:szCs w:val="24"/>
        </w:rPr>
        <w:t>выполнять в масштабе и правильно оформлять технические рисунки и эскизы разрабатываемых объектов;</w:t>
      </w:r>
    </w:p>
    <w:p w14:paraId="777435DC" w14:textId="77777777" w:rsidR="00C87819" w:rsidRPr="007A76E7" w:rsidRDefault="00C87819" w:rsidP="00F076C0">
      <w:pPr>
        <w:pStyle w:val="affd"/>
        <w:rPr>
          <w:szCs w:val="24"/>
        </w:rPr>
      </w:pPr>
      <w:r w:rsidRPr="007A76E7">
        <w:rPr>
          <w:iCs/>
          <w:szCs w:val="24"/>
        </w:rPr>
        <w:t>• </w:t>
      </w:r>
      <w:r w:rsidRPr="007A76E7">
        <w:rPr>
          <w:szCs w:val="24"/>
        </w:rPr>
        <w:t>осуществлять технологические процессы создания или ремонта материальных объектов.</w:t>
      </w:r>
    </w:p>
    <w:p w14:paraId="404333BB" w14:textId="77777777" w:rsidR="00C87819" w:rsidRPr="007A76E7" w:rsidRDefault="00B132D4" w:rsidP="00F076C0">
      <w:pPr>
        <w:pStyle w:val="affd"/>
        <w:rPr>
          <w:iCs/>
          <w:szCs w:val="24"/>
        </w:rPr>
      </w:pPr>
      <w:r w:rsidRPr="007A76E7">
        <w:rPr>
          <w:szCs w:val="24"/>
          <w:u w:val="single"/>
        </w:rPr>
        <w:t>Выпускник получит возможность научиться:</w:t>
      </w:r>
    </w:p>
    <w:p w14:paraId="6D245BAE" w14:textId="77777777" w:rsidR="00C87819" w:rsidRPr="007A76E7" w:rsidRDefault="00C87819" w:rsidP="00F076C0">
      <w:pPr>
        <w:pStyle w:val="affd"/>
        <w:rPr>
          <w:szCs w:val="24"/>
        </w:rPr>
      </w:pPr>
      <w:r w:rsidRPr="007A76E7">
        <w:rPr>
          <w:iCs/>
          <w:szCs w:val="24"/>
        </w:rPr>
        <w:lastRenderedPageBreak/>
        <w:t>• </w:t>
      </w:r>
      <w:r w:rsidRPr="007A76E7">
        <w:rPr>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14:paraId="26DE1EBE" w14:textId="77777777" w:rsidR="00C87819" w:rsidRPr="007A76E7" w:rsidRDefault="00C87819" w:rsidP="00F076C0">
      <w:pPr>
        <w:pStyle w:val="affd"/>
        <w:rPr>
          <w:szCs w:val="24"/>
        </w:rPr>
      </w:pPr>
      <w:r w:rsidRPr="007A76E7">
        <w:rPr>
          <w:iCs/>
          <w:szCs w:val="24"/>
        </w:rPr>
        <w:t>• </w:t>
      </w:r>
      <w:r w:rsidRPr="007A76E7">
        <w:rPr>
          <w:szCs w:val="24"/>
        </w:rPr>
        <w:t>осуществлять технологические процессы создания или ремонта материальных объектов, имеющих инновационные элементы.</w:t>
      </w:r>
    </w:p>
    <w:p w14:paraId="324E34AB" w14:textId="77777777" w:rsidR="00C87819" w:rsidRPr="007A76E7" w:rsidRDefault="00C87819" w:rsidP="00F076C0">
      <w:pPr>
        <w:pStyle w:val="affd"/>
        <w:rPr>
          <w:b/>
          <w:iCs/>
          <w:szCs w:val="24"/>
        </w:rPr>
      </w:pPr>
      <w:r w:rsidRPr="007A76E7">
        <w:rPr>
          <w:b/>
          <w:iCs/>
          <w:szCs w:val="24"/>
        </w:rPr>
        <w:t>Электротехника</w:t>
      </w:r>
    </w:p>
    <w:p w14:paraId="7D474F32" w14:textId="77777777" w:rsidR="00C87819" w:rsidRPr="007A76E7" w:rsidRDefault="00B132D4" w:rsidP="00F076C0">
      <w:pPr>
        <w:pStyle w:val="affd"/>
        <w:rPr>
          <w:iCs/>
          <w:szCs w:val="24"/>
        </w:rPr>
      </w:pPr>
      <w:r w:rsidRPr="007A76E7">
        <w:rPr>
          <w:szCs w:val="24"/>
          <w:u w:val="single"/>
        </w:rPr>
        <w:t>Выпускник научится:</w:t>
      </w:r>
    </w:p>
    <w:p w14:paraId="33B63184" w14:textId="77777777" w:rsidR="00C87819" w:rsidRPr="007A76E7" w:rsidRDefault="00C87819" w:rsidP="00F076C0">
      <w:pPr>
        <w:pStyle w:val="affd"/>
        <w:rPr>
          <w:szCs w:val="24"/>
        </w:rPr>
      </w:pPr>
      <w:r w:rsidRPr="007A76E7">
        <w:rPr>
          <w:iCs/>
          <w:szCs w:val="24"/>
        </w:rPr>
        <w:t>• </w:t>
      </w:r>
      <w:r w:rsidRPr="007A76E7">
        <w:rPr>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14:paraId="6F9674A2" w14:textId="77777777" w:rsidR="00C87819" w:rsidRPr="007A76E7" w:rsidRDefault="00C87819" w:rsidP="00F076C0">
      <w:pPr>
        <w:pStyle w:val="affd"/>
        <w:rPr>
          <w:szCs w:val="24"/>
        </w:rPr>
      </w:pPr>
      <w:r w:rsidRPr="007A76E7">
        <w:rPr>
          <w:iCs/>
          <w:szCs w:val="24"/>
        </w:rPr>
        <w:t>• </w:t>
      </w:r>
      <w:r w:rsidRPr="007A76E7">
        <w:rPr>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14:paraId="7A056954" w14:textId="77777777" w:rsidR="00C87819" w:rsidRPr="007A76E7" w:rsidRDefault="00B132D4" w:rsidP="00F076C0">
      <w:pPr>
        <w:pStyle w:val="affd"/>
        <w:rPr>
          <w:iCs/>
          <w:szCs w:val="24"/>
        </w:rPr>
      </w:pPr>
      <w:r w:rsidRPr="007A76E7">
        <w:rPr>
          <w:szCs w:val="24"/>
          <w:u w:val="single"/>
        </w:rPr>
        <w:t>Выпускник получит возможность научиться:</w:t>
      </w:r>
    </w:p>
    <w:p w14:paraId="3CA6ACBC" w14:textId="77777777" w:rsidR="00C87819" w:rsidRPr="007A76E7" w:rsidRDefault="00C87819" w:rsidP="00F076C0">
      <w:pPr>
        <w:pStyle w:val="affd"/>
        <w:rPr>
          <w:szCs w:val="24"/>
        </w:rPr>
      </w:pPr>
      <w:r w:rsidRPr="007A76E7">
        <w:rPr>
          <w:iCs/>
          <w:szCs w:val="24"/>
        </w:rPr>
        <w:t>• </w:t>
      </w:r>
      <w:r w:rsidRPr="007A76E7">
        <w:rPr>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14:paraId="613D6D74" w14:textId="77777777" w:rsidR="00C87819" w:rsidRPr="007A76E7" w:rsidRDefault="00C87819" w:rsidP="00F076C0">
      <w:pPr>
        <w:pStyle w:val="affd"/>
        <w:rPr>
          <w:szCs w:val="24"/>
        </w:rPr>
      </w:pPr>
      <w:r w:rsidRPr="007A76E7">
        <w:rPr>
          <w:iCs/>
          <w:szCs w:val="24"/>
        </w:rPr>
        <w:t>• </w:t>
      </w:r>
      <w:r w:rsidRPr="007A76E7">
        <w:rPr>
          <w:szCs w:val="24"/>
        </w:rPr>
        <w:t>осуществлять процессы сборки, регулировки или ремонта объектов, содержащих электрические цепи с элементами электроники и автоматики.</w:t>
      </w:r>
    </w:p>
    <w:p w14:paraId="0C9CEE16" w14:textId="77777777" w:rsidR="00C87819" w:rsidRPr="007A76E7" w:rsidRDefault="00C87819" w:rsidP="00F076C0">
      <w:pPr>
        <w:pStyle w:val="affd"/>
        <w:rPr>
          <w:b/>
          <w:iCs/>
          <w:szCs w:val="24"/>
        </w:rPr>
      </w:pPr>
      <w:r w:rsidRPr="007A76E7">
        <w:rPr>
          <w:b/>
          <w:iCs/>
          <w:szCs w:val="24"/>
        </w:rPr>
        <w:t>Технологии ведения дома</w:t>
      </w:r>
    </w:p>
    <w:p w14:paraId="7B666787" w14:textId="77777777" w:rsidR="00C87819" w:rsidRPr="007A76E7" w:rsidRDefault="00C87819" w:rsidP="00F076C0">
      <w:pPr>
        <w:pStyle w:val="affd"/>
        <w:rPr>
          <w:iCs/>
          <w:szCs w:val="24"/>
        </w:rPr>
      </w:pPr>
      <w:r w:rsidRPr="007A76E7">
        <w:rPr>
          <w:iCs/>
          <w:szCs w:val="24"/>
        </w:rPr>
        <w:t>Кулинария</w:t>
      </w:r>
    </w:p>
    <w:p w14:paraId="229EA653" w14:textId="77777777" w:rsidR="00C87819" w:rsidRPr="007A76E7" w:rsidRDefault="00B132D4" w:rsidP="00F076C0">
      <w:pPr>
        <w:pStyle w:val="affd"/>
        <w:rPr>
          <w:iCs/>
          <w:szCs w:val="24"/>
        </w:rPr>
      </w:pPr>
      <w:r w:rsidRPr="007A76E7">
        <w:rPr>
          <w:szCs w:val="24"/>
          <w:u w:val="single"/>
        </w:rPr>
        <w:t>Выпускник научится:</w:t>
      </w:r>
    </w:p>
    <w:p w14:paraId="3B5F706E" w14:textId="77777777" w:rsidR="00C87819" w:rsidRPr="007A76E7" w:rsidRDefault="00C87819" w:rsidP="00F076C0">
      <w:pPr>
        <w:pStyle w:val="affd"/>
        <w:rPr>
          <w:iCs/>
          <w:szCs w:val="24"/>
        </w:rPr>
      </w:pPr>
      <w:r w:rsidRPr="007A76E7">
        <w:rPr>
          <w:iCs/>
          <w:szCs w:val="24"/>
        </w:rPr>
        <w:t>• </w:t>
      </w:r>
      <w:r w:rsidRPr="007A76E7">
        <w:rPr>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14:paraId="5769013A" w14:textId="77777777" w:rsidR="00C87819" w:rsidRPr="007A76E7" w:rsidRDefault="00B132D4" w:rsidP="00F076C0">
      <w:pPr>
        <w:pStyle w:val="affd"/>
        <w:rPr>
          <w:iCs/>
          <w:szCs w:val="24"/>
        </w:rPr>
      </w:pPr>
      <w:r w:rsidRPr="007A76E7">
        <w:rPr>
          <w:szCs w:val="24"/>
          <w:u w:val="single"/>
        </w:rPr>
        <w:t>Выпускник получит возможность научиться:</w:t>
      </w:r>
    </w:p>
    <w:p w14:paraId="72610308" w14:textId="77777777" w:rsidR="00C87819" w:rsidRPr="007A76E7" w:rsidRDefault="00C87819" w:rsidP="00F076C0">
      <w:pPr>
        <w:pStyle w:val="affd"/>
        <w:rPr>
          <w:szCs w:val="24"/>
        </w:rPr>
      </w:pPr>
      <w:r w:rsidRPr="007A76E7">
        <w:rPr>
          <w:iCs/>
          <w:szCs w:val="24"/>
        </w:rPr>
        <w:t>• </w:t>
      </w:r>
      <w:r w:rsidRPr="007A76E7">
        <w:rPr>
          <w:szCs w:val="24"/>
        </w:rPr>
        <w:t>составлять рацион питания на основе физиологических потребностей организма;</w:t>
      </w:r>
    </w:p>
    <w:p w14:paraId="0EBE3881" w14:textId="77777777" w:rsidR="00C87819" w:rsidRPr="007A76E7" w:rsidRDefault="00C87819" w:rsidP="00F076C0">
      <w:pPr>
        <w:pStyle w:val="affd"/>
        <w:rPr>
          <w:szCs w:val="24"/>
        </w:rPr>
      </w:pPr>
      <w:r w:rsidRPr="007A76E7">
        <w:rPr>
          <w:iCs/>
          <w:szCs w:val="24"/>
        </w:rPr>
        <w:t>• </w:t>
      </w:r>
      <w:r w:rsidRPr="007A76E7">
        <w:rPr>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14:paraId="328A643D" w14:textId="77777777" w:rsidR="00C87819" w:rsidRPr="007A76E7" w:rsidRDefault="00C87819" w:rsidP="00F076C0">
      <w:pPr>
        <w:pStyle w:val="affd"/>
        <w:rPr>
          <w:szCs w:val="24"/>
        </w:rPr>
      </w:pPr>
      <w:r w:rsidRPr="007A76E7">
        <w:rPr>
          <w:iCs/>
          <w:szCs w:val="24"/>
        </w:rPr>
        <w:t>• </w:t>
      </w:r>
      <w:r w:rsidRPr="007A76E7">
        <w:rPr>
          <w:szCs w:val="24"/>
        </w:rPr>
        <w:t>применять основные виды и способы консервирования и заготовки пищевых продуктов в домашних условиях;</w:t>
      </w:r>
    </w:p>
    <w:p w14:paraId="0234348E" w14:textId="77777777" w:rsidR="00C87819" w:rsidRPr="007A76E7" w:rsidRDefault="00C87819" w:rsidP="00F076C0">
      <w:pPr>
        <w:pStyle w:val="affd"/>
        <w:rPr>
          <w:szCs w:val="24"/>
        </w:rPr>
      </w:pPr>
      <w:r w:rsidRPr="007A76E7">
        <w:rPr>
          <w:iCs/>
          <w:szCs w:val="24"/>
        </w:rPr>
        <w:t>• </w:t>
      </w:r>
      <w:r w:rsidRPr="007A76E7">
        <w:rPr>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14:paraId="27D0EE80" w14:textId="77777777" w:rsidR="00C87819" w:rsidRPr="007A76E7" w:rsidRDefault="00C87819" w:rsidP="00F076C0">
      <w:pPr>
        <w:pStyle w:val="affd"/>
        <w:rPr>
          <w:szCs w:val="24"/>
        </w:rPr>
      </w:pPr>
      <w:r w:rsidRPr="007A76E7">
        <w:rPr>
          <w:iCs/>
          <w:szCs w:val="24"/>
        </w:rPr>
        <w:t>• </w:t>
      </w:r>
      <w:r w:rsidRPr="007A76E7">
        <w:rPr>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14:paraId="155A5FD9" w14:textId="77777777" w:rsidR="00C87819" w:rsidRPr="007A76E7" w:rsidRDefault="00C87819" w:rsidP="00F076C0">
      <w:pPr>
        <w:pStyle w:val="affd"/>
        <w:rPr>
          <w:szCs w:val="24"/>
        </w:rPr>
      </w:pPr>
      <w:r w:rsidRPr="007A76E7">
        <w:rPr>
          <w:iCs/>
          <w:szCs w:val="24"/>
        </w:rPr>
        <w:t>• </w:t>
      </w:r>
      <w:r w:rsidRPr="007A76E7">
        <w:rPr>
          <w:szCs w:val="24"/>
        </w:rPr>
        <w:t>выполнять мероприятия по предотвращению негативного влияния техногенной сферы на окружающую среду и здоровье человека.</w:t>
      </w:r>
    </w:p>
    <w:p w14:paraId="471BCCEA" w14:textId="77777777" w:rsidR="00C87819" w:rsidRPr="007A76E7" w:rsidRDefault="00C87819" w:rsidP="00F076C0">
      <w:pPr>
        <w:pStyle w:val="affd"/>
        <w:rPr>
          <w:b/>
          <w:szCs w:val="24"/>
        </w:rPr>
      </w:pPr>
      <w:r w:rsidRPr="007A76E7">
        <w:rPr>
          <w:b/>
          <w:szCs w:val="24"/>
        </w:rPr>
        <w:t>Создание изделий из текстильных и поделочных материалов</w:t>
      </w:r>
    </w:p>
    <w:p w14:paraId="109118FC" w14:textId="77777777" w:rsidR="00C87819" w:rsidRPr="007A76E7" w:rsidRDefault="00B132D4" w:rsidP="00F076C0">
      <w:pPr>
        <w:pStyle w:val="affd"/>
        <w:rPr>
          <w:szCs w:val="24"/>
        </w:rPr>
      </w:pPr>
      <w:r w:rsidRPr="007A76E7">
        <w:rPr>
          <w:szCs w:val="24"/>
          <w:u w:val="single"/>
        </w:rPr>
        <w:t>Выпускник научится:</w:t>
      </w:r>
    </w:p>
    <w:p w14:paraId="29782535" w14:textId="77777777" w:rsidR="00C87819" w:rsidRPr="007A76E7" w:rsidRDefault="00C87819" w:rsidP="00F076C0">
      <w:pPr>
        <w:pStyle w:val="affd"/>
        <w:rPr>
          <w:iCs/>
          <w:szCs w:val="24"/>
        </w:rPr>
      </w:pPr>
      <w:r w:rsidRPr="007A76E7">
        <w:rPr>
          <w:iCs/>
          <w:szCs w:val="24"/>
        </w:rPr>
        <w:t>• </w:t>
      </w:r>
      <w:r w:rsidRPr="007A76E7">
        <w:rPr>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14:paraId="01383BCC" w14:textId="77777777" w:rsidR="00C87819" w:rsidRPr="007A76E7" w:rsidRDefault="00C87819" w:rsidP="00F076C0">
      <w:pPr>
        <w:pStyle w:val="affd"/>
        <w:rPr>
          <w:iCs/>
          <w:szCs w:val="24"/>
        </w:rPr>
      </w:pPr>
      <w:r w:rsidRPr="007A76E7">
        <w:rPr>
          <w:iCs/>
          <w:szCs w:val="24"/>
        </w:rPr>
        <w:t>• </w:t>
      </w:r>
      <w:r w:rsidRPr="007A76E7">
        <w:rPr>
          <w:szCs w:val="24"/>
        </w:rPr>
        <w:t>выполнять влажно-тепловую обработку швейных изделий.</w:t>
      </w:r>
    </w:p>
    <w:p w14:paraId="655AB6E8" w14:textId="77777777" w:rsidR="00C87819" w:rsidRPr="007A76E7" w:rsidRDefault="00B132D4" w:rsidP="00F076C0">
      <w:pPr>
        <w:pStyle w:val="affd"/>
        <w:rPr>
          <w:iCs/>
          <w:szCs w:val="24"/>
        </w:rPr>
      </w:pPr>
      <w:r w:rsidRPr="007A76E7">
        <w:rPr>
          <w:szCs w:val="24"/>
          <w:u w:val="single"/>
        </w:rPr>
        <w:t>Выпускник получит возможность научиться:</w:t>
      </w:r>
    </w:p>
    <w:p w14:paraId="6427CC27" w14:textId="77777777" w:rsidR="00C87819" w:rsidRPr="007A76E7" w:rsidRDefault="00C87819" w:rsidP="00F076C0">
      <w:pPr>
        <w:pStyle w:val="affd"/>
        <w:rPr>
          <w:szCs w:val="24"/>
        </w:rPr>
      </w:pPr>
      <w:r w:rsidRPr="007A76E7">
        <w:rPr>
          <w:iCs/>
          <w:szCs w:val="24"/>
        </w:rPr>
        <w:t>• </w:t>
      </w:r>
      <w:r w:rsidRPr="007A76E7">
        <w:rPr>
          <w:szCs w:val="24"/>
        </w:rPr>
        <w:t>выполнять несложные приёмы моделирования швейных изделий, в том числе с использованием традиций народного костюма;</w:t>
      </w:r>
    </w:p>
    <w:p w14:paraId="65CFF2B8" w14:textId="77777777" w:rsidR="00C87819" w:rsidRPr="007A76E7" w:rsidRDefault="00C87819" w:rsidP="00F076C0">
      <w:pPr>
        <w:pStyle w:val="affd"/>
        <w:rPr>
          <w:szCs w:val="24"/>
        </w:rPr>
      </w:pPr>
      <w:r w:rsidRPr="007A76E7">
        <w:rPr>
          <w:iCs/>
          <w:szCs w:val="24"/>
        </w:rPr>
        <w:t>• </w:t>
      </w:r>
      <w:r w:rsidRPr="007A76E7">
        <w:rPr>
          <w:szCs w:val="24"/>
        </w:rPr>
        <w:t>использовать при моделировании зрительные иллюзии в одежде; определять и исправлять дефекты швейных изделий;</w:t>
      </w:r>
    </w:p>
    <w:p w14:paraId="759F7507" w14:textId="77777777" w:rsidR="00C87819" w:rsidRPr="007A76E7" w:rsidRDefault="00C87819" w:rsidP="00F076C0">
      <w:pPr>
        <w:pStyle w:val="affd"/>
        <w:rPr>
          <w:szCs w:val="24"/>
        </w:rPr>
      </w:pPr>
      <w:r w:rsidRPr="007A76E7">
        <w:rPr>
          <w:iCs/>
          <w:szCs w:val="24"/>
        </w:rPr>
        <w:t>• </w:t>
      </w:r>
      <w:r w:rsidRPr="007A76E7">
        <w:rPr>
          <w:szCs w:val="24"/>
        </w:rPr>
        <w:t>выполнять художественную отделку швейных изделий;</w:t>
      </w:r>
    </w:p>
    <w:p w14:paraId="015974E0" w14:textId="77777777" w:rsidR="00C87819" w:rsidRPr="007A76E7" w:rsidRDefault="00C87819" w:rsidP="00F076C0">
      <w:pPr>
        <w:pStyle w:val="affd"/>
        <w:rPr>
          <w:szCs w:val="24"/>
        </w:rPr>
      </w:pPr>
      <w:r w:rsidRPr="007A76E7">
        <w:rPr>
          <w:iCs/>
          <w:szCs w:val="24"/>
        </w:rPr>
        <w:lastRenderedPageBreak/>
        <w:t>• </w:t>
      </w:r>
      <w:r w:rsidRPr="007A76E7">
        <w:rPr>
          <w:szCs w:val="24"/>
        </w:rPr>
        <w:t>изготавливать изделия декоративно-прикладного искусства, региональных народных промыслов;</w:t>
      </w:r>
    </w:p>
    <w:p w14:paraId="5FE55511" w14:textId="77777777" w:rsidR="00C87819" w:rsidRPr="007A76E7" w:rsidRDefault="00C87819" w:rsidP="00F076C0">
      <w:pPr>
        <w:pStyle w:val="affd"/>
        <w:rPr>
          <w:szCs w:val="24"/>
        </w:rPr>
      </w:pPr>
      <w:r w:rsidRPr="007A76E7">
        <w:rPr>
          <w:iCs/>
          <w:szCs w:val="24"/>
        </w:rPr>
        <w:t>• </w:t>
      </w:r>
      <w:r w:rsidRPr="007A76E7">
        <w:rPr>
          <w:szCs w:val="24"/>
        </w:rPr>
        <w:t>определять основные стили в одежде и современные направления моды.</w:t>
      </w:r>
    </w:p>
    <w:p w14:paraId="7BFD6702" w14:textId="77777777" w:rsidR="00C87819" w:rsidRPr="007A76E7" w:rsidRDefault="00C87819" w:rsidP="00F076C0">
      <w:pPr>
        <w:pStyle w:val="affd"/>
        <w:rPr>
          <w:b/>
          <w:szCs w:val="24"/>
        </w:rPr>
      </w:pPr>
      <w:r w:rsidRPr="007A76E7">
        <w:rPr>
          <w:b/>
          <w:szCs w:val="24"/>
        </w:rPr>
        <w:t>Технологии</w:t>
      </w:r>
      <w:r w:rsidR="00AE0FC8" w:rsidRPr="007A76E7">
        <w:rPr>
          <w:b/>
          <w:szCs w:val="24"/>
        </w:rPr>
        <w:t xml:space="preserve"> исследовательской</w:t>
      </w:r>
      <w:r w:rsidRPr="007A76E7">
        <w:rPr>
          <w:b/>
          <w:szCs w:val="24"/>
        </w:rPr>
        <w:t xml:space="preserve"> и проектной деятельности</w:t>
      </w:r>
    </w:p>
    <w:p w14:paraId="4365AA5E" w14:textId="77777777" w:rsidR="00C87819" w:rsidRPr="007A76E7" w:rsidRDefault="00B132D4" w:rsidP="00F076C0">
      <w:pPr>
        <w:pStyle w:val="affd"/>
        <w:rPr>
          <w:szCs w:val="24"/>
        </w:rPr>
      </w:pPr>
      <w:r w:rsidRPr="007A76E7">
        <w:rPr>
          <w:szCs w:val="24"/>
          <w:u w:val="single"/>
        </w:rPr>
        <w:t>Выпускник научится:</w:t>
      </w:r>
    </w:p>
    <w:p w14:paraId="2E45AEB1" w14:textId="77777777" w:rsidR="00C87819" w:rsidRPr="007A76E7" w:rsidRDefault="00C87819" w:rsidP="00F076C0">
      <w:pPr>
        <w:pStyle w:val="affd"/>
        <w:rPr>
          <w:iCs/>
          <w:szCs w:val="24"/>
        </w:rPr>
      </w:pPr>
      <w:r w:rsidRPr="007A76E7">
        <w:rPr>
          <w:iCs/>
          <w:szCs w:val="24"/>
        </w:rPr>
        <w:t>• планировать и выполнять учебные технологические проекты: выявлять и формулировать проблему; о</w:t>
      </w:r>
      <w:r w:rsidRPr="007A76E7">
        <w:rPr>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14:paraId="424B8E46" w14:textId="77777777" w:rsidR="00C87819" w:rsidRPr="007A76E7" w:rsidRDefault="00C87819" w:rsidP="00F076C0">
      <w:pPr>
        <w:pStyle w:val="affd"/>
        <w:rPr>
          <w:iCs/>
          <w:szCs w:val="24"/>
        </w:rPr>
      </w:pPr>
      <w:r w:rsidRPr="007A76E7">
        <w:rPr>
          <w:iCs/>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14:paraId="679DE254"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2F00949F" w14:textId="77777777" w:rsidR="00C87819" w:rsidRPr="007A76E7" w:rsidRDefault="00C87819" w:rsidP="00F076C0">
      <w:pPr>
        <w:pStyle w:val="affd"/>
        <w:rPr>
          <w:szCs w:val="24"/>
        </w:rPr>
      </w:pPr>
      <w:r w:rsidRPr="007A76E7">
        <w:rPr>
          <w:iCs/>
          <w:szCs w:val="24"/>
        </w:rPr>
        <w:t>• </w:t>
      </w:r>
      <w:r w:rsidRPr="007A76E7">
        <w:rPr>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14:paraId="44526503" w14:textId="77777777" w:rsidR="00C87819" w:rsidRPr="007A76E7" w:rsidRDefault="00C87819" w:rsidP="00F076C0">
      <w:pPr>
        <w:pStyle w:val="affd"/>
        <w:rPr>
          <w:szCs w:val="24"/>
        </w:rPr>
      </w:pPr>
      <w:r w:rsidRPr="007A76E7">
        <w:rPr>
          <w:iCs/>
          <w:szCs w:val="24"/>
        </w:rPr>
        <w:t>• </w:t>
      </w:r>
      <w:r w:rsidRPr="007A76E7">
        <w:rPr>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14:paraId="27FA0858" w14:textId="77777777" w:rsidR="00C87819" w:rsidRPr="007A76E7" w:rsidRDefault="00C87819" w:rsidP="00F076C0">
      <w:pPr>
        <w:pStyle w:val="affd"/>
        <w:rPr>
          <w:b/>
          <w:iCs/>
          <w:szCs w:val="24"/>
        </w:rPr>
      </w:pPr>
      <w:r w:rsidRPr="007A76E7">
        <w:rPr>
          <w:b/>
          <w:iCs/>
          <w:szCs w:val="24"/>
        </w:rPr>
        <w:t>Современное производство и профессиональное самоопределение</w:t>
      </w:r>
    </w:p>
    <w:p w14:paraId="3E1EF328" w14:textId="77777777" w:rsidR="00C87819" w:rsidRPr="007A76E7" w:rsidRDefault="00C87819" w:rsidP="00F076C0">
      <w:pPr>
        <w:pStyle w:val="affd"/>
        <w:rPr>
          <w:iCs/>
          <w:szCs w:val="24"/>
        </w:rPr>
      </w:pPr>
      <w:r w:rsidRPr="007A76E7">
        <w:rPr>
          <w:szCs w:val="24"/>
          <w:u w:val="single"/>
        </w:rPr>
        <w:t>Выпускник научится</w:t>
      </w:r>
      <w:r w:rsidRPr="007A76E7">
        <w:rPr>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7A76E7">
        <w:rPr>
          <w:iCs/>
          <w:szCs w:val="24"/>
        </w:rPr>
        <w:t>.</w:t>
      </w:r>
    </w:p>
    <w:p w14:paraId="4463218B"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2A0AAD6F" w14:textId="77777777" w:rsidR="00C87819" w:rsidRPr="007A76E7" w:rsidRDefault="00C87819" w:rsidP="00F076C0">
      <w:pPr>
        <w:pStyle w:val="affd"/>
        <w:rPr>
          <w:iCs/>
          <w:szCs w:val="24"/>
        </w:rPr>
      </w:pPr>
      <w:r w:rsidRPr="007A76E7">
        <w:rPr>
          <w:iCs/>
          <w:szCs w:val="24"/>
        </w:rPr>
        <w:t>• планировать профессиональную карьеру;</w:t>
      </w:r>
    </w:p>
    <w:p w14:paraId="76AC504A" w14:textId="77777777" w:rsidR="00C87819" w:rsidRPr="007A76E7" w:rsidRDefault="00C87819" w:rsidP="00F076C0">
      <w:pPr>
        <w:pStyle w:val="affd"/>
        <w:rPr>
          <w:iCs/>
          <w:szCs w:val="24"/>
        </w:rPr>
      </w:pPr>
      <w:r w:rsidRPr="007A76E7">
        <w:rPr>
          <w:iCs/>
          <w:szCs w:val="24"/>
        </w:rPr>
        <w:t>• рационально выбирать пути продолжения образования или трудоустройства;</w:t>
      </w:r>
    </w:p>
    <w:p w14:paraId="4B912656" w14:textId="77777777" w:rsidR="00C87819" w:rsidRPr="007A76E7" w:rsidRDefault="00C87819" w:rsidP="00F076C0">
      <w:pPr>
        <w:pStyle w:val="affd"/>
        <w:rPr>
          <w:iCs/>
          <w:szCs w:val="24"/>
        </w:rPr>
      </w:pPr>
      <w:r w:rsidRPr="007A76E7">
        <w:rPr>
          <w:iCs/>
          <w:szCs w:val="24"/>
        </w:rPr>
        <w:t>• ориентироваться в информации по трудоустройству и продолжению образования;</w:t>
      </w:r>
    </w:p>
    <w:p w14:paraId="1A788A09" w14:textId="77777777" w:rsidR="00C87819" w:rsidRPr="007A76E7" w:rsidRDefault="00C87819" w:rsidP="00F076C0">
      <w:pPr>
        <w:pStyle w:val="affd"/>
        <w:rPr>
          <w:iCs/>
          <w:szCs w:val="24"/>
        </w:rPr>
      </w:pPr>
      <w:r w:rsidRPr="007A76E7">
        <w:rPr>
          <w:iCs/>
          <w:szCs w:val="24"/>
        </w:rPr>
        <w:t>• оценивать свои возможности и возможности своей семьи для предпринимательской деятельности.</w:t>
      </w:r>
    </w:p>
    <w:p w14:paraId="1D54381D" w14:textId="77777777" w:rsidR="00C87819" w:rsidRPr="007A76E7" w:rsidRDefault="00C87819" w:rsidP="00F076C0">
      <w:pPr>
        <w:pStyle w:val="affd"/>
        <w:rPr>
          <w:szCs w:val="24"/>
        </w:rPr>
      </w:pPr>
    </w:p>
    <w:p w14:paraId="42F976E5" w14:textId="77777777" w:rsidR="00C87819" w:rsidRPr="007A76E7" w:rsidRDefault="005E1DE2" w:rsidP="00F076C0">
      <w:pPr>
        <w:pStyle w:val="affd"/>
        <w:rPr>
          <w:b/>
          <w:szCs w:val="24"/>
        </w:rPr>
      </w:pPr>
      <w:r w:rsidRPr="007A76E7">
        <w:rPr>
          <w:b/>
          <w:szCs w:val="24"/>
        </w:rPr>
        <w:t xml:space="preserve">1.2.3.19. </w:t>
      </w:r>
      <w:r w:rsidR="00C87819" w:rsidRPr="007A76E7">
        <w:rPr>
          <w:b/>
          <w:szCs w:val="24"/>
        </w:rPr>
        <w:t>Физическая культура</w:t>
      </w:r>
    </w:p>
    <w:p w14:paraId="7752F82B" w14:textId="77777777" w:rsidR="00C87819" w:rsidRPr="007A76E7" w:rsidRDefault="00C87819" w:rsidP="00F076C0">
      <w:pPr>
        <w:pStyle w:val="affd"/>
        <w:rPr>
          <w:b/>
          <w:bCs/>
          <w:szCs w:val="24"/>
        </w:rPr>
      </w:pPr>
      <w:r w:rsidRPr="007A76E7">
        <w:rPr>
          <w:b/>
          <w:bCs/>
          <w:szCs w:val="24"/>
        </w:rPr>
        <w:t>Знания о физической культуре</w:t>
      </w:r>
    </w:p>
    <w:p w14:paraId="450786AD" w14:textId="77777777" w:rsidR="00C87819" w:rsidRPr="007A76E7" w:rsidRDefault="00B132D4" w:rsidP="00F076C0">
      <w:pPr>
        <w:pStyle w:val="affd"/>
        <w:rPr>
          <w:szCs w:val="24"/>
        </w:rPr>
      </w:pPr>
      <w:r w:rsidRPr="007A76E7">
        <w:rPr>
          <w:szCs w:val="24"/>
          <w:u w:val="single"/>
        </w:rPr>
        <w:t>Выпускник научится:</w:t>
      </w:r>
    </w:p>
    <w:p w14:paraId="4CC67AD5" w14:textId="77777777" w:rsidR="00C87819" w:rsidRPr="007A76E7" w:rsidRDefault="00C87819" w:rsidP="00F076C0">
      <w:pPr>
        <w:pStyle w:val="affd"/>
        <w:rPr>
          <w:szCs w:val="24"/>
        </w:rPr>
      </w:pPr>
      <w:r w:rsidRPr="007A76E7">
        <w:rPr>
          <w:iCs/>
          <w:szCs w:val="24"/>
        </w:rPr>
        <w:t>• </w:t>
      </w:r>
      <w:r w:rsidRPr="007A76E7">
        <w:rPr>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75630B00" w14:textId="77777777" w:rsidR="00C87819" w:rsidRPr="007A76E7" w:rsidRDefault="00C87819" w:rsidP="00F076C0">
      <w:pPr>
        <w:pStyle w:val="affd"/>
        <w:rPr>
          <w:szCs w:val="24"/>
        </w:rPr>
      </w:pPr>
      <w:r w:rsidRPr="007A76E7">
        <w:rPr>
          <w:iCs/>
          <w:szCs w:val="24"/>
        </w:rPr>
        <w:t>• </w:t>
      </w:r>
      <w:r w:rsidRPr="007A76E7">
        <w:rPr>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73AA0618" w14:textId="77777777" w:rsidR="00C87819" w:rsidRPr="007A76E7" w:rsidRDefault="00C87819" w:rsidP="00F076C0">
      <w:pPr>
        <w:pStyle w:val="affd"/>
        <w:rPr>
          <w:szCs w:val="24"/>
        </w:rPr>
      </w:pPr>
      <w:r w:rsidRPr="007A76E7">
        <w:rPr>
          <w:iCs/>
          <w:szCs w:val="24"/>
        </w:rPr>
        <w:t>• </w:t>
      </w:r>
      <w:r w:rsidRPr="007A76E7">
        <w:rPr>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5CB8B3BD" w14:textId="77777777" w:rsidR="00C87819" w:rsidRPr="007A76E7" w:rsidRDefault="00C87819" w:rsidP="00F076C0">
      <w:pPr>
        <w:pStyle w:val="affd"/>
        <w:rPr>
          <w:szCs w:val="24"/>
        </w:rPr>
      </w:pPr>
      <w:r w:rsidRPr="007A76E7">
        <w:rPr>
          <w:iCs/>
          <w:szCs w:val="24"/>
        </w:rPr>
        <w:t>• </w:t>
      </w:r>
      <w:r w:rsidRPr="007A76E7">
        <w:rPr>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14:paraId="34D43E97" w14:textId="77777777" w:rsidR="00C87819" w:rsidRPr="007A76E7" w:rsidRDefault="00C87819" w:rsidP="00F076C0">
      <w:pPr>
        <w:pStyle w:val="affd"/>
        <w:rPr>
          <w:szCs w:val="24"/>
        </w:rPr>
      </w:pPr>
      <w:r w:rsidRPr="007A76E7">
        <w:rPr>
          <w:iCs/>
          <w:szCs w:val="24"/>
        </w:rPr>
        <w:t>• </w:t>
      </w:r>
      <w:r w:rsidRPr="007A76E7">
        <w:rPr>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4D71F408" w14:textId="77777777" w:rsidR="00C87819" w:rsidRPr="007A76E7" w:rsidRDefault="00C87819" w:rsidP="00F076C0">
      <w:pPr>
        <w:pStyle w:val="affd"/>
        <w:rPr>
          <w:szCs w:val="24"/>
        </w:rPr>
      </w:pPr>
      <w:r w:rsidRPr="007A76E7">
        <w:rPr>
          <w:iCs/>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14:paraId="27ABB432"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012C9B1D" w14:textId="77777777" w:rsidR="00C87819" w:rsidRPr="007A76E7" w:rsidRDefault="00C87819" w:rsidP="00F076C0">
      <w:pPr>
        <w:pStyle w:val="affd"/>
        <w:rPr>
          <w:szCs w:val="24"/>
        </w:rPr>
      </w:pPr>
      <w:r w:rsidRPr="007A76E7">
        <w:rPr>
          <w:iCs/>
          <w:szCs w:val="24"/>
        </w:rPr>
        <w:lastRenderedPageBreak/>
        <w:t>• характеризовать</w:t>
      </w:r>
      <w:r w:rsidRPr="007A76E7">
        <w:rPr>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27475CD0" w14:textId="77777777" w:rsidR="00C87819" w:rsidRPr="007A76E7" w:rsidRDefault="00C87819" w:rsidP="00F076C0">
      <w:pPr>
        <w:pStyle w:val="affd"/>
        <w:rPr>
          <w:szCs w:val="24"/>
        </w:rPr>
      </w:pPr>
      <w:r w:rsidRPr="007A76E7">
        <w:rPr>
          <w:iCs/>
          <w:szCs w:val="24"/>
        </w:rPr>
        <w:t>• </w:t>
      </w:r>
      <w:r w:rsidRPr="007A76E7">
        <w:rPr>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14:paraId="77C050A8" w14:textId="77777777" w:rsidR="00C87819" w:rsidRPr="007A76E7" w:rsidRDefault="00C87819" w:rsidP="00F076C0">
      <w:pPr>
        <w:pStyle w:val="affd"/>
        <w:rPr>
          <w:szCs w:val="24"/>
        </w:rPr>
      </w:pPr>
      <w:r w:rsidRPr="007A76E7">
        <w:rPr>
          <w:iCs/>
          <w:szCs w:val="24"/>
        </w:rPr>
        <w:t>• </w:t>
      </w:r>
      <w:r w:rsidRPr="007A76E7">
        <w:rPr>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52061BC9" w14:textId="77777777" w:rsidR="00C87819" w:rsidRPr="007A76E7" w:rsidRDefault="00C87819" w:rsidP="00F076C0">
      <w:pPr>
        <w:pStyle w:val="affd"/>
        <w:rPr>
          <w:b/>
          <w:bCs/>
          <w:szCs w:val="24"/>
        </w:rPr>
      </w:pPr>
      <w:r w:rsidRPr="007A76E7">
        <w:rPr>
          <w:b/>
          <w:bCs/>
          <w:szCs w:val="24"/>
        </w:rPr>
        <w:t>Способы двигательной (физкультурной) деятельности</w:t>
      </w:r>
    </w:p>
    <w:p w14:paraId="4F64D006" w14:textId="77777777" w:rsidR="00C87819" w:rsidRPr="007A76E7" w:rsidRDefault="00B132D4" w:rsidP="00F076C0">
      <w:pPr>
        <w:pStyle w:val="affd"/>
        <w:rPr>
          <w:szCs w:val="24"/>
        </w:rPr>
      </w:pPr>
      <w:r w:rsidRPr="007A76E7">
        <w:rPr>
          <w:szCs w:val="24"/>
          <w:u w:val="single"/>
        </w:rPr>
        <w:t>Выпускник научится:</w:t>
      </w:r>
      <w:r w:rsidR="00C87819" w:rsidRPr="007A76E7">
        <w:rPr>
          <w:szCs w:val="24"/>
        </w:rPr>
        <w:t xml:space="preserve"> </w:t>
      </w:r>
    </w:p>
    <w:p w14:paraId="698D667F" w14:textId="77777777" w:rsidR="00C87819" w:rsidRPr="007A76E7" w:rsidRDefault="00C87819" w:rsidP="00F076C0">
      <w:pPr>
        <w:pStyle w:val="affd"/>
        <w:rPr>
          <w:szCs w:val="24"/>
        </w:rPr>
      </w:pPr>
      <w:r w:rsidRPr="007A76E7">
        <w:rPr>
          <w:iCs/>
          <w:szCs w:val="24"/>
        </w:rPr>
        <w:t>• </w:t>
      </w:r>
      <w:r w:rsidRPr="007A76E7">
        <w:rPr>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70A1FAB0" w14:textId="77777777" w:rsidR="00C87819" w:rsidRPr="007A76E7" w:rsidRDefault="00C87819" w:rsidP="00F076C0">
      <w:pPr>
        <w:pStyle w:val="affd"/>
        <w:rPr>
          <w:szCs w:val="24"/>
        </w:rPr>
      </w:pPr>
      <w:r w:rsidRPr="007A76E7">
        <w:rPr>
          <w:iCs/>
          <w:szCs w:val="24"/>
        </w:rPr>
        <w:t>• </w:t>
      </w:r>
      <w:r w:rsidRPr="007A76E7">
        <w:rPr>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14:paraId="111B2900" w14:textId="77777777" w:rsidR="00C87819" w:rsidRPr="007A76E7" w:rsidRDefault="00C87819" w:rsidP="00F076C0">
      <w:pPr>
        <w:pStyle w:val="affd"/>
        <w:rPr>
          <w:szCs w:val="24"/>
        </w:rPr>
      </w:pPr>
      <w:r w:rsidRPr="007A76E7">
        <w:rPr>
          <w:iCs/>
          <w:szCs w:val="24"/>
        </w:rPr>
        <w:t>• </w:t>
      </w:r>
      <w:r w:rsidRPr="007A76E7">
        <w:rPr>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5A00B09A" w14:textId="77777777" w:rsidR="00C87819" w:rsidRPr="007A76E7" w:rsidRDefault="00C87819" w:rsidP="00F076C0">
      <w:pPr>
        <w:pStyle w:val="affd"/>
        <w:rPr>
          <w:szCs w:val="24"/>
        </w:rPr>
      </w:pPr>
      <w:r w:rsidRPr="007A76E7">
        <w:rPr>
          <w:iCs/>
          <w:szCs w:val="24"/>
        </w:rPr>
        <w:t>• </w:t>
      </w:r>
      <w:r w:rsidRPr="007A76E7">
        <w:rPr>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6783E859" w14:textId="77777777" w:rsidR="00C87819" w:rsidRPr="007A76E7" w:rsidRDefault="00C87819" w:rsidP="00F076C0">
      <w:pPr>
        <w:pStyle w:val="affd"/>
        <w:rPr>
          <w:szCs w:val="24"/>
        </w:rPr>
      </w:pPr>
      <w:r w:rsidRPr="007A76E7">
        <w:rPr>
          <w:iCs/>
          <w:szCs w:val="24"/>
        </w:rPr>
        <w:t>• </w:t>
      </w:r>
      <w:r w:rsidRPr="007A76E7">
        <w:rPr>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4A758775" w14:textId="77777777" w:rsidR="00C87819" w:rsidRPr="007A76E7" w:rsidRDefault="00C87819" w:rsidP="00F076C0">
      <w:pPr>
        <w:pStyle w:val="affd"/>
        <w:rPr>
          <w:szCs w:val="24"/>
        </w:rPr>
      </w:pPr>
      <w:r w:rsidRPr="007A76E7">
        <w:rPr>
          <w:iCs/>
          <w:szCs w:val="24"/>
        </w:rPr>
        <w:t>• </w:t>
      </w:r>
      <w:r w:rsidRPr="007A76E7">
        <w:rPr>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14:paraId="19DA6747"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6AB8C51D" w14:textId="77777777" w:rsidR="00C87819" w:rsidRPr="007A76E7" w:rsidRDefault="00C87819" w:rsidP="00F076C0">
      <w:pPr>
        <w:pStyle w:val="affd"/>
        <w:rPr>
          <w:szCs w:val="24"/>
        </w:rPr>
      </w:pPr>
      <w:r w:rsidRPr="007A76E7">
        <w:rPr>
          <w:iCs/>
          <w:szCs w:val="24"/>
        </w:rPr>
        <w:t>• </w:t>
      </w:r>
      <w:r w:rsidRPr="007A76E7">
        <w:rPr>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4D6EDDD3" w14:textId="77777777" w:rsidR="00C87819" w:rsidRPr="007A76E7" w:rsidRDefault="00C87819" w:rsidP="00F076C0">
      <w:pPr>
        <w:pStyle w:val="affd"/>
        <w:rPr>
          <w:szCs w:val="24"/>
        </w:rPr>
      </w:pPr>
      <w:r w:rsidRPr="007A76E7">
        <w:rPr>
          <w:iCs/>
          <w:szCs w:val="24"/>
        </w:rPr>
        <w:t>• </w:t>
      </w:r>
      <w:r w:rsidRPr="007A76E7">
        <w:rPr>
          <w:szCs w:val="24"/>
        </w:rPr>
        <w:t>проводить занятия физической культурой с использованием оздоровительной ходьбы и бега,  обеспечивать их оздоровительную направленность;</w:t>
      </w:r>
    </w:p>
    <w:p w14:paraId="3140BDE5" w14:textId="77777777" w:rsidR="00C87819" w:rsidRPr="007A76E7" w:rsidRDefault="00C87819" w:rsidP="00F076C0">
      <w:pPr>
        <w:pStyle w:val="affd"/>
        <w:rPr>
          <w:szCs w:val="24"/>
        </w:rPr>
      </w:pPr>
      <w:r w:rsidRPr="007A76E7">
        <w:rPr>
          <w:iCs/>
          <w:szCs w:val="24"/>
        </w:rPr>
        <w:t>• </w:t>
      </w:r>
      <w:r w:rsidRPr="007A76E7">
        <w:rPr>
          <w:szCs w:val="24"/>
        </w:rPr>
        <w:t>проводить восстановительные мероприятия с использованием банных процедур и сеансов оздоровительного массажа.</w:t>
      </w:r>
    </w:p>
    <w:p w14:paraId="1BC1D6A8" w14:textId="77777777" w:rsidR="00C87819" w:rsidRPr="007A76E7" w:rsidRDefault="00C87819" w:rsidP="00F076C0">
      <w:pPr>
        <w:pStyle w:val="affd"/>
        <w:rPr>
          <w:b/>
          <w:bCs/>
          <w:szCs w:val="24"/>
        </w:rPr>
      </w:pPr>
      <w:r w:rsidRPr="007A76E7">
        <w:rPr>
          <w:b/>
          <w:bCs/>
          <w:szCs w:val="24"/>
        </w:rPr>
        <w:t>Физическое совершенствование</w:t>
      </w:r>
    </w:p>
    <w:p w14:paraId="7654A40C" w14:textId="77777777" w:rsidR="00C87819" w:rsidRPr="007A76E7" w:rsidRDefault="00B132D4" w:rsidP="00F076C0">
      <w:pPr>
        <w:pStyle w:val="affd"/>
        <w:rPr>
          <w:szCs w:val="24"/>
        </w:rPr>
      </w:pPr>
      <w:r w:rsidRPr="007A76E7">
        <w:rPr>
          <w:szCs w:val="24"/>
          <w:u w:val="single"/>
        </w:rPr>
        <w:t>Выпускник научится:</w:t>
      </w:r>
      <w:r w:rsidR="00C87819" w:rsidRPr="007A76E7">
        <w:rPr>
          <w:szCs w:val="24"/>
        </w:rPr>
        <w:t xml:space="preserve"> </w:t>
      </w:r>
    </w:p>
    <w:p w14:paraId="28266954" w14:textId="77777777" w:rsidR="00C87819" w:rsidRPr="007A76E7" w:rsidRDefault="00C87819" w:rsidP="00F076C0">
      <w:pPr>
        <w:pStyle w:val="affd"/>
        <w:rPr>
          <w:szCs w:val="24"/>
        </w:rPr>
      </w:pPr>
      <w:r w:rsidRPr="007A76E7">
        <w:rPr>
          <w:iCs/>
          <w:szCs w:val="24"/>
        </w:rPr>
        <w:t>• </w:t>
      </w:r>
      <w:r w:rsidRPr="007A76E7">
        <w:rPr>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64A396DA" w14:textId="77777777" w:rsidR="00C87819" w:rsidRPr="007A76E7" w:rsidRDefault="00C87819" w:rsidP="00F076C0">
      <w:pPr>
        <w:pStyle w:val="affd"/>
        <w:rPr>
          <w:szCs w:val="24"/>
        </w:rPr>
      </w:pPr>
      <w:r w:rsidRPr="007A76E7">
        <w:rPr>
          <w:iCs/>
          <w:szCs w:val="24"/>
        </w:rPr>
        <w:t>• </w:t>
      </w:r>
      <w:r w:rsidRPr="007A76E7">
        <w:rPr>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72DF1324" w14:textId="77777777" w:rsidR="00C87819" w:rsidRPr="007A76E7" w:rsidRDefault="00C87819" w:rsidP="00F076C0">
      <w:pPr>
        <w:pStyle w:val="affd"/>
        <w:rPr>
          <w:szCs w:val="24"/>
        </w:rPr>
      </w:pPr>
      <w:r w:rsidRPr="007A76E7">
        <w:rPr>
          <w:iCs/>
          <w:szCs w:val="24"/>
        </w:rPr>
        <w:t>• </w:t>
      </w:r>
      <w:r w:rsidRPr="007A76E7">
        <w:rPr>
          <w:szCs w:val="24"/>
        </w:rPr>
        <w:t>выполнять акробатические комбинации из числа хорошо освоенных упражнений;</w:t>
      </w:r>
    </w:p>
    <w:p w14:paraId="72EE4622" w14:textId="77777777" w:rsidR="00C87819" w:rsidRPr="007A76E7" w:rsidRDefault="00C87819" w:rsidP="00F076C0">
      <w:pPr>
        <w:pStyle w:val="affd"/>
        <w:rPr>
          <w:szCs w:val="24"/>
        </w:rPr>
      </w:pPr>
      <w:r w:rsidRPr="007A76E7">
        <w:rPr>
          <w:iCs/>
          <w:szCs w:val="24"/>
        </w:rPr>
        <w:t>• </w:t>
      </w:r>
      <w:r w:rsidRPr="007A76E7">
        <w:rPr>
          <w:szCs w:val="24"/>
        </w:rPr>
        <w:t>выполнять гимнастические комбинации на спортивных снарядах из числа хорошо освоенных упражнений;</w:t>
      </w:r>
    </w:p>
    <w:p w14:paraId="3A058282" w14:textId="77777777" w:rsidR="00C87819" w:rsidRPr="007A76E7" w:rsidRDefault="00C87819" w:rsidP="00F076C0">
      <w:pPr>
        <w:pStyle w:val="affd"/>
        <w:rPr>
          <w:szCs w:val="24"/>
        </w:rPr>
      </w:pPr>
      <w:r w:rsidRPr="007A76E7">
        <w:rPr>
          <w:iCs/>
          <w:szCs w:val="24"/>
        </w:rPr>
        <w:t>• </w:t>
      </w:r>
      <w:r w:rsidRPr="007A76E7">
        <w:rPr>
          <w:szCs w:val="24"/>
        </w:rPr>
        <w:t>выполнять легкоатлетические упражнения в беге и прыжках (в высоту и длину);</w:t>
      </w:r>
    </w:p>
    <w:p w14:paraId="006C8E52" w14:textId="77777777" w:rsidR="00C87819" w:rsidRPr="007A76E7" w:rsidRDefault="00C87819" w:rsidP="00F076C0">
      <w:pPr>
        <w:pStyle w:val="affd"/>
        <w:rPr>
          <w:szCs w:val="24"/>
        </w:rPr>
      </w:pPr>
      <w:r w:rsidRPr="007A76E7">
        <w:rPr>
          <w:iCs/>
          <w:szCs w:val="24"/>
        </w:rPr>
        <w:t>• </w:t>
      </w:r>
      <w:r w:rsidRPr="007A76E7">
        <w:rPr>
          <w:szCs w:val="24"/>
        </w:rPr>
        <w:t>выполнять основные технические действия и приёмы игры в футбол, волейбол, баскетбол в условиях учебной и игровой деятельности;</w:t>
      </w:r>
    </w:p>
    <w:p w14:paraId="5F9C9224" w14:textId="77777777" w:rsidR="00C87819" w:rsidRPr="007A76E7" w:rsidRDefault="00C87819" w:rsidP="00F076C0">
      <w:pPr>
        <w:pStyle w:val="affd"/>
        <w:rPr>
          <w:szCs w:val="24"/>
        </w:rPr>
      </w:pPr>
      <w:r w:rsidRPr="007A76E7">
        <w:rPr>
          <w:iCs/>
          <w:szCs w:val="24"/>
        </w:rPr>
        <w:t>• </w:t>
      </w:r>
      <w:r w:rsidRPr="007A76E7">
        <w:rPr>
          <w:szCs w:val="24"/>
        </w:rPr>
        <w:t>выполнять тестовые упражнения на оценку уровня индивидуального развития основных физических качеств.</w:t>
      </w:r>
    </w:p>
    <w:p w14:paraId="149F4B52" w14:textId="77777777" w:rsidR="00C87819" w:rsidRPr="007A76E7" w:rsidRDefault="00B132D4" w:rsidP="00F076C0">
      <w:pPr>
        <w:pStyle w:val="affd"/>
        <w:rPr>
          <w:iCs/>
          <w:szCs w:val="24"/>
        </w:rPr>
      </w:pPr>
      <w:r w:rsidRPr="007A76E7">
        <w:rPr>
          <w:iCs/>
          <w:szCs w:val="24"/>
          <w:u w:val="single"/>
        </w:rPr>
        <w:t>Выпускник получит возможность научиться:</w:t>
      </w:r>
    </w:p>
    <w:p w14:paraId="3E19385E" w14:textId="77777777" w:rsidR="00C87819" w:rsidRPr="007A76E7" w:rsidRDefault="00C87819" w:rsidP="00F076C0">
      <w:pPr>
        <w:pStyle w:val="affd"/>
        <w:rPr>
          <w:szCs w:val="24"/>
        </w:rPr>
      </w:pPr>
      <w:r w:rsidRPr="007A76E7">
        <w:rPr>
          <w:iCs/>
          <w:szCs w:val="24"/>
        </w:rPr>
        <w:t>• </w:t>
      </w:r>
      <w:r w:rsidRPr="007A76E7">
        <w:rPr>
          <w:szCs w:val="24"/>
        </w:rPr>
        <w:t>выполнять комплексы упражнений лечебной физической культуры с учётом имеющихся индивидуальных нарушений в показателях здоровья;</w:t>
      </w:r>
    </w:p>
    <w:p w14:paraId="68945519" w14:textId="77777777" w:rsidR="00C87819" w:rsidRPr="007A76E7" w:rsidRDefault="00C87819" w:rsidP="00F076C0">
      <w:pPr>
        <w:pStyle w:val="affd"/>
        <w:rPr>
          <w:szCs w:val="24"/>
        </w:rPr>
      </w:pPr>
      <w:r w:rsidRPr="007A76E7">
        <w:rPr>
          <w:iCs/>
          <w:szCs w:val="24"/>
        </w:rPr>
        <w:lastRenderedPageBreak/>
        <w:t>• </w:t>
      </w:r>
      <w:r w:rsidRPr="007A76E7">
        <w:rPr>
          <w:szCs w:val="24"/>
        </w:rPr>
        <w:t>преодолевать естественные и искусственные препятствия с помощью разнообразных способов лазания, прыжков и бега;</w:t>
      </w:r>
    </w:p>
    <w:p w14:paraId="1D918FF4" w14:textId="77777777" w:rsidR="00C87819" w:rsidRPr="007A76E7" w:rsidRDefault="00C87819" w:rsidP="00F076C0">
      <w:pPr>
        <w:pStyle w:val="affd"/>
        <w:rPr>
          <w:iCs/>
          <w:szCs w:val="24"/>
        </w:rPr>
      </w:pPr>
      <w:r w:rsidRPr="007A76E7">
        <w:rPr>
          <w:iCs/>
          <w:szCs w:val="24"/>
        </w:rPr>
        <w:t>• </w:t>
      </w:r>
      <w:r w:rsidRPr="007A76E7">
        <w:rPr>
          <w:szCs w:val="24"/>
        </w:rPr>
        <w:t>осуществлять судейство по одному из осваиваемых видов спорта;</w:t>
      </w:r>
    </w:p>
    <w:p w14:paraId="744C3E62" w14:textId="77777777" w:rsidR="00C87819" w:rsidRPr="007A76E7" w:rsidRDefault="00C87819" w:rsidP="00F076C0">
      <w:pPr>
        <w:pStyle w:val="affd"/>
        <w:rPr>
          <w:szCs w:val="24"/>
        </w:rPr>
      </w:pPr>
      <w:r w:rsidRPr="007A76E7">
        <w:rPr>
          <w:iCs/>
          <w:szCs w:val="24"/>
        </w:rPr>
        <w:t>• выполнять тестовые нормативы по физической подготовке.</w:t>
      </w:r>
    </w:p>
    <w:p w14:paraId="2C021F07" w14:textId="77777777" w:rsidR="005E1DE2" w:rsidRDefault="005E1DE2" w:rsidP="00F076C0">
      <w:pPr>
        <w:pStyle w:val="affd"/>
        <w:rPr>
          <w:szCs w:val="24"/>
        </w:rPr>
      </w:pPr>
    </w:p>
    <w:p w14:paraId="686D18E5" w14:textId="77777777" w:rsidR="005E0C3D" w:rsidRDefault="005E0C3D" w:rsidP="00F076C0">
      <w:pPr>
        <w:pStyle w:val="affd"/>
        <w:rPr>
          <w:szCs w:val="24"/>
        </w:rPr>
      </w:pPr>
    </w:p>
    <w:p w14:paraId="3C6102BA" w14:textId="77777777" w:rsidR="005E0C3D" w:rsidRPr="007A76E7" w:rsidRDefault="005E0C3D" w:rsidP="00F076C0">
      <w:pPr>
        <w:pStyle w:val="affd"/>
        <w:rPr>
          <w:szCs w:val="24"/>
        </w:rPr>
      </w:pPr>
    </w:p>
    <w:p w14:paraId="70B264DF" w14:textId="77777777" w:rsidR="00C87819" w:rsidRPr="007A76E7" w:rsidRDefault="005E1DE2" w:rsidP="00F076C0">
      <w:pPr>
        <w:pStyle w:val="affd"/>
        <w:rPr>
          <w:b/>
          <w:szCs w:val="24"/>
        </w:rPr>
      </w:pPr>
      <w:r w:rsidRPr="007A76E7">
        <w:rPr>
          <w:b/>
          <w:szCs w:val="24"/>
        </w:rPr>
        <w:t xml:space="preserve">1.2.3.20. </w:t>
      </w:r>
      <w:r w:rsidR="00C87819" w:rsidRPr="007A76E7">
        <w:rPr>
          <w:b/>
          <w:szCs w:val="24"/>
        </w:rPr>
        <w:t>Основы безопасности жизнедеятельности</w:t>
      </w:r>
    </w:p>
    <w:p w14:paraId="06D4ADE9" w14:textId="77777777" w:rsidR="00C87819" w:rsidRPr="007A76E7" w:rsidRDefault="00C87819" w:rsidP="00F076C0">
      <w:pPr>
        <w:pStyle w:val="affd"/>
        <w:rPr>
          <w:b/>
          <w:szCs w:val="24"/>
        </w:rPr>
      </w:pPr>
      <w:r w:rsidRPr="007A76E7">
        <w:rPr>
          <w:b/>
          <w:szCs w:val="24"/>
        </w:rPr>
        <w:t>Основы безопасности личности, общества и государства</w:t>
      </w:r>
    </w:p>
    <w:p w14:paraId="28207087" w14:textId="77777777" w:rsidR="00C87819" w:rsidRPr="007A76E7" w:rsidRDefault="00C87819" w:rsidP="00F076C0">
      <w:pPr>
        <w:pStyle w:val="affd"/>
        <w:rPr>
          <w:b/>
          <w:szCs w:val="24"/>
        </w:rPr>
      </w:pPr>
      <w:r w:rsidRPr="007A76E7">
        <w:rPr>
          <w:b/>
          <w:szCs w:val="24"/>
        </w:rPr>
        <w:t>Основы комплексной безопасности</w:t>
      </w:r>
    </w:p>
    <w:p w14:paraId="7F89BD50" w14:textId="77777777" w:rsidR="00C87819" w:rsidRPr="007A76E7" w:rsidRDefault="00B132D4" w:rsidP="00F076C0">
      <w:pPr>
        <w:pStyle w:val="affd"/>
        <w:rPr>
          <w:szCs w:val="24"/>
        </w:rPr>
      </w:pPr>
      <w:r w:rsidRPr="007A76E7">
        <w:rPr>
          <w:szCs w:val="24"/>
          <w:u w:val="single"/>
        </w:rPr>
        <w:t>Выпускник научится:</w:t>
      </w:r>
    </w:p>
    <w:p w14:paraId="623090D5" w14:textId="77777777" w:rsidR="00C87819" w:rsidRPr="007A76E7" w:rsidRDefault="00C87819" w:rsidP="00F076C0">
      <w:pPr>
        <w:pStyle w:val="affd"/>
        <w:rPr>
          <w:szCs w:val="24"/>
        </w:rPr>
      </w:pPr>
      <w:r w:rsidRPr="007A76E7">
        <w:rPr>
          <w:iCs/>
          <w:szCs w:val="24"/>
        </w:rPr>
        <w:t>• </w:t>
      </w:r>
      <w:r w:rsidRPr="007A76E7">
        <w:rPr>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14:paraId="7C31356F" w14:textId="77777777" w:rsidR="00C87819" w:rsidRPr="007A76E7" w:rsidRDefault="00C87819" w:rsidP="00F076C0">
      <w:pPr>
        <w:pStyle w:val="affd"/>
        <w:rPr>
          <w:szCs w:val="24"/>
        </w:rPr>
      </w:pPr>
      <w:r w:rsidRPr="007A76E7">
        <w:rPr>
          <w:iCs/>
          <w:szCs w:val="24"/>
        </w:rPr>
        <w:t>• </w:t>
      </w:r>
      <w:r w:rsidRPr="007A76E7">
        <w:rPr>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06DBDF69" w14:textId="77777777" w:rsidR="00C87819" w:rsidRPr="007A76E7" w:rsidRDefault="00C87819" w:rsidP="00F076C0">
      <w:pPr>
        <w:pStyle w:val="affd"/>
        <w:rPr>
          <w:szCs w:val="24"/>
        </w:rPr>
      </w:pPr>
      <w:r w:rsidRPr="007A76E7">
        <w:rPr>
          <w:iCs/>
          <w:szCs w:val="24"/>
        </w:rPr>
        <w:t>• </w:t>
      </w:r>
      <w:r w:rsidRPr="007A76E7">
        <w:rPr>
          <w:szCs w:val="24"/>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7A76E7">
        <w:rPr>
          <w:szCs w:val="24"/>
        </w:rPr>
        <w:t>повышения уровня культуры безопасности жизнедеятельности населения страны</w:t>
      </w:r>
      <w:proofErr w:type="gramEnd"/>
      <w:r w:rsidRPr="007A76E7">
        <w:rPr>
          <w:szCs w:val="24"/>
        </w:rPr>
        <w:t xml:space="preserve"> в современных условиях;</w:t>
      </w:r>
    </w:p>
    <w:p w14:paraId="3C166AD4" w14:textId="77777777" w:rsidR="00C87819" w:rsidRPr="007A76E7" w:rsidRDefault="00C87819" w:rsidP="00F076C0">
      <w:pPr>
        <w:pStyle w:val="affd"/>
        <w:rPr>
          <w:szCs w:val="24"/>
        </w:rPr>
      </w:pPr>
      <w:r w:rsidRPr="007A76E7">
        <w:rPr>
          <w:iCs/>
          <w:szCs w:val="24"/>
        </w:rPr>
        <w:t>• </w:t>
      </w:r>
      <w:r w:rsidRPr="007A76E7">
        <w:rPr>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14:paraId="430D1CE2" w14:textId="77777777" w:rsidR="00C87819" w:rsidRPr="007A76E7" w:rsidRDefault="00C87819" w:rsidP="00F076C0">
      <w:pPr>
        <w:pStyle w:val="affd"/>
        <w:rPr>
          <w:szCs w:val="24"/>
        </w:rPr>
      </w:pPr>
      <w:r w:rsidRPr="007A76E7">
        <w:rPr>
          <w:iCs/>
          <w:szCs w:val="24"/>
        </w:rPr>
        <w:t>• </w:t>
      </w:r>
      <w:r w:rsidRPr="007A76E7">
        <w:rPr>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6919EA15" w14:textId="77777777" w:rsidR="00C87819" w:rsidRPr="007A76E7" w:rsidRDefault="00C87819" w:rsidP="00F076C0">
      <w:pPr>
        <w:pStyle w:val="affd"/>
        <w:rPr>
          <w:szCs w:val="24"/>
        </w:rPr>
      </w:pPr>
      <w:r w:rsidRPr="007A76E7">
        <w:rPr>
          <w:iCs/>
          <w:szCs w:val="24"/>
        </w:rPr>
        <w:t>• </w:t>
      </w:r>
      <w:r w:rsidRPr="007A76E7">
        <w:rPr>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22361B9F"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0CE5D22" w14:textId="77777777" w:rsidR="00C87819" w:rsidRPr="007A76E7" w:rsidRDefault="00C87819" w:rsidP="00F076C0">
      <w:pPr>
        <w:pStyle w:val="affd"/>
        <w:rPr>
          <w:szCs w:val="24"/>
        </w:rPr>
      </w:pPr>
      <w:r w:rsidRPr="007A76E7">
        <w:rPr>
          <w:iCs/>
          <w:szCs w:val="24"/>
        </w:rPr>
        <w:t>• </w:t>
      </w:r>
      <w:r w:rsidRPr="007A76E7">
        <w:rPr>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14:paraId="57D7A7EF" w14:textId="77777777" w:rsidR="00C87819" w:rsidRPr="007A76E7" w:rsidRDefault="00C87819" w:rsidP="00F076C0">
      <w:pPr>
        <w:pStyle w:val="affd"/>
        <w:rPr>
          <w:szCs w:val="24"/>
        </w:rPr>
      </w:pPr>
      <w:r w:rsidRPr="007A76E7">
        <w:rPr>
          <w:iCs/>
          <w:szCs w:val="24"/>
        </w:rPr>
        <w:t>• </w:t>
      </w:r>
      <w:r w:rsidRPr="007A76E7">
        <w:rPr>
          <w:szCs w:val="24"/>
        </w:rPr>
        <w:t>прогнозировать возможность возникновения опасных и чрезвычайных ситуаций по их характерным признакам;</w:t>
      </w:r>
    </w:p>
    <w:p w14:paraId="075259B7" w14:textId="77777777" w:rsidR="00C87819" w:rsidRPr="007A76E7" w:rsidRDefault="00C87819" w:rsidP="00F076C0">
      <w:pPr>
        <w:pStyle w:val="affd"/>
        <w:rPr>
          <w:szCs w:val="24"/>
        </w:rPr>
      </w:pPr>
      <w:r w:rsidRPr="007A76E7">
        <w:rPr>
          <w:iCs/>
          <w:szCs w:val="24"/>
        </w:rPr>
        <w:t>• </w:t>
      </w:r>
      <w:r w:rsidRPr="007A76E7">
        <w:rPr>
          <w:szCs w:val="24"/>
        </w:rPr>
        <w:t xml:space="preserve">характеризовать роль образования в системе </w:t>
      </w:r>
      <w:proofErr w:type="gramStart"/>
      <w:r w:rsidRPr="007A76E7">
        <w:rPr>
          <w:szCs w:val="24"/>
        </w:rPr>
        <w:t>формирования современного уровня культуры безопасности жизнедеятельности</w:t>
      </w:r>
      <w:proofErr w:type="gramEnd"/>
      <w:r w:rsidRPr="007A76E7">
        <w:rPr>
          <w:szCs w:val="24"/>
        </w:rPr>
        <w:t xml:space="preserve"> у населения страны;</w:t>
      </w:r>
    </w:p>
    <w:p w14:paraId="7D486571" w14:textId="77777777" w:rsidR="00C87819" w:rsidRPr="007A76E7" w:rsidRDefault="00C87819" w:rsidP="00F076C0">
      <w:pPr>
        <w:pStyle w:val="affd"/>
        <w:rPr>
          <w:szCs w:val="24"/>
        </w:rPr>
      </w:pPr>
      <w:r w:rsidRPr="007A76E7">
        <w:rPr>
          <w:iCs/>
          <w:szCs w:val="24"/>
        </w:rPr>
        <w:t>• </w:t>
      </w:r>
      <w:r w:rsidRPr="007A76E7">
        <w:rPr>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14:paraId="5D68A772" w14:textId="77777777" w:rsidR="00C87819" w:rsidRPr="007A76E7" w:rsidRDefault="00C87819" w:rsidP="00F076C0">
      <w:pPr>
        <w:pStyle w:val="affd"/>
        <w:rPr>
          <w:b/>
          <w:szCs w:val="24"/>
        </w:rPr>
      </w:pPr>
      <w:r w:rsidRPr="007A76E7">
        <w:rPr>
          <w:b/>
          <w:szCs w:val="24"/>
        </w:rPr>
        <w:t>Защита населения Российской Федерации от чрезвычайных ситуаций</w:t>
      </w:r>
    </w:p>
    <w:p w14:paraId="12ECA2F3" w14:textId="77777777" w:rsidR="00C87819" w:rsidRPr="007A76E7" w:rsidRDefault="00B132D4" w:rsidP="00F076C0">
      <w:pPr>
        <w:pStyle w:val="affd"/>
        <w:rPr>
          <w:szCs w:val="24"/>
        </w:rPr>
      </w:pPr>
      <w:r w:rsidRPr="007A76E7">
        <w:rPr>
          <w:szCs w:val="24"/>
          <w:u w:val="single"/>
        </w:rPr>
        <w:t>Выпускник научится:</w:t>
      </w:r>
    </w:p>
    <w:p w14:paraId="1B33F249" w14:textId="77777777" w:rsidR="00C87819" w:rsidRPr="007A76E7" w:rsidRDefault="00C87819" w:rsidP="00F076C0">
      <w:pPr>
        <w:pStyle w:val="affd"/>
        <w:rPr>
          <w:szCs w:val="24"/>
        </w:rPr>
      </w:pPr>
      <w:r w:rsidRPr="007A76E7">
        <w:rPr>
          <w:iCs/>
          <w:szCs w:val="24"/>
        </w:rPr>
        <w:t>• </w:t>
      </w:r>
      <w:r w:rsidRPr="007A76E7">
        <w:rPr>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14:paraId="32E2A23A" w14:textId="77777777" w:rsidR="00C87819" w:rsidRPr="007A76E7" w:rsidRDefault="00C87819" w:rsidP="00F076C0">
      <w:pPr>
        <w:pStyle w:val="affd"/>
        <w:rPr>
          <w:szCs w:val="24"/>
        </w:rPr>
      </w:pPr>
      <w:r w:rsidRPr="007A76E7">
        <w:rPr>
          <w:iCs/>
          <w:szCs w:val="24"/>
        </w:rPr>
        <w:t>• </w:t>
      </w:r>
      <w:r w:rsidRPr="007A76E7">
        <w:rPr>
          <w:szCs w:val="24"/>
        </w:rPr>
        <w:t>характеризовать РСЧС</w:t>
      </w:r>
      <w:r w:rsidR="00AE0FC8" w:rsidRPr="007A76E7">
        <w:rPr>
          <w:szCs w:val="24"/>
        </w:rPr>
        <w:t xml:space="preserve">: </w:t>
      </w:r>
      <w:r w:rsidRPr="007A76E7">
        <w:rPr>
          <w:szCs w:val="24"/>
        </w:rPr>
        <w:t xml:space="preserve">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w:t>
      </w:r>
      <w:r w:rsidRPr="007A76E7">
        <w:rPr>
          <w:szCs w:val="24"/>
        </w:rPr>
        <w:lastRenderedPageBreak/>
        <w:t>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14:paraId="3B765E64" w14:textId="77777777" w:rsidR="00C87819" w:rsidRPr="007A76E7" w:rsidRDefault="00C87819" w:rsidP="00F076C0">
      <w:pPr>
        <w:pStyle w:val="affd"/>
        <w:rPr>
          <w:szCs w:val="24"/>
        </w:rPr>
      </w:pPr>
      <w:r w:rsidRPr="007A76E7">
        <w:rPr>
          <w:iCs/>
          <w:szCs w:val="24"/>
        </w:rPr>
        <w:t>• </w:t>
      </w:r>
      <w:r w:rsidRPr="007A76E7">
        <w:rPr>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14:paraId="470FFB91" w14:textId="77777777" w:rsidR="00C87819" w:rsidRPr="007A76E7" w:rsidRDefault="00C87819" w:rsidP="00F076C0">
      <w:pPr>
        <w:pStyle w:val="affd"/>
        <w:rPr>
          <w:szCs w:val="24"/>
        </w:rPr>
      </w:pPr>
      <w:r w:rsidRPr="007A76E7">
        <w:rPr>
          <w:iCs/>
          <w:szCs w:val="24"/>
        </w:rPr>
        <w:t>• </w:t>
      </w:r>
      <w:r w:rsidRPr="007A76E7">
        <w:rPr>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14:paraId="4B32D054" w14:textId="77777777" w:rsidR="00C87819" w:rsidRPr="007A76E7" w:rsidRDefault="00C87819" w:rsidP="00F076C0">
      <w:pPr>
        <w:pStyle w:val="affd"/>
        <w:rPr>
          <w:szCs w:val="24"/>
        </w:rPr>
      </w:pPr>
      <w:r w:rsidRPr="007A76E7">
        <w:rPr>
          <w:iCs/>
          <w:szCs w:val="24"/>
        </w:rPr>
        <w:t>• </w:t>
      </w:r>
      <w:r w:rsidRPr="007A76E7">
        <w:rPr>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14:paraId="776EFA82" w14:textId="77777777" w:rsidR="00C87819" w:rsidRPr="007A76E7" w:rsidRDefault="00C87819" w:rsidP="00F076C0">
      <w:pPr>
        <w:pStyle w:val="affd"/>
        <w:rPr>
          <w:szCs w:val="24"/>
        </w:rPr>
      </w:pPr>
      <w:r w:rsidRPr="007A76E7">
        <w:rPr>
          <w:iCs/>
          <w:szCs w:val="24"/>
        </w:rPr>
        <w:t>• </w:t>
      </w:r>
      <w:r w:rsidRPr="007A76E7">
        <w:rPr>
          <w:szCs w:val="24"/>
        </w:rPr>
        <w:t>анализировать систему мониторинга и прогнозирования чрезвычайных ситуаций и основные мероприятия, которые она в себя включает;</w:t>
      </w:r>
    </w:p>
    <w:p w14:paraId="778D3ED1" w14:textId="77777777" w:rsidR="00C87819" w:rsidRPr="007A76E7" w:rsidRDefault="00C87819" w:rsidP="00F076C0">
      <w:pPr>
        <w:pStyle w:val="affd"/>
        <w:rPr>
          <w:szCs w:val="24"/>
        </w:rPr>
      </w:pPr>
      <w:r w:rsidRPr="007A76E7">
        <w:rPr>
          <w:iCs/>
          <w:szCs w:val="24"/>
        </w:rPr>
        <w:t>• </w:t>
      </w:r>
      <w:r w:rsidRPr="007A76E7">
        <w:rPr>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14:paraId="00AFBFDB" w14:textId="77777777" w:rsidR="00C87819" w:rsidRPr="007A76E7" w:rsidRDefault="00C87819" w:rsidP="00F076C0">
      <w:pPr>
        <w:pStyle w:val="affd"/>
        <w:rPr>
          <w:szCs w:val="24"/>
        </w:rPr>
      </w:pPr>
      <w:r w:rsidRPr="007A76E7">
        <w:rPr>
          <w:iCs/>
          <w:szCs w:val="24"/>
        </w:rPr>
        <w:t>• </w:t>
      </w:r>
      <w:r w:rsidRPr="007A76E7">
        <w:rPr>
          <w:szCs w:val="24"/>
        </w:rPr>
        <w:t>описывать существующую систему оповещения населения при угрозе возникновения чрезвычайной ситуации;</w:t>
      </w:r>
    </w:p>
    <w:p w14:paraId="715FE5A2" w14:textId="77777777" w:rsidR="00C87819" w:rsidRPr="007A76E7" w:rsidRDefault="00C87819" w:rsidP="00F076C0">
      <w:pPr>
        <w:pStyle w:val="affd"/>
        <w:rPr>
          <w:szCs w:val="24"/>
        </w:rPr>
      </w:pPr>
      <w:r w:rsidRPr="007A76E7">
        <w:rPr>
          <w:iCs/>
          <w:szCs w:val="24"/>
        </w:rPr>
        <w:t>• </w:t>
      </w:r>
      <w:r w:rsidRPr="007A76E7">
        <w:rPr>
          <w:szCs w:val="24"/>
        </w:rPr>
        <w:t>анализировать мероприятия, принимаемые МЧС России, по использованию современных технических сре</w:t>
      </w:r>
      <w:proofErr w:type="gramStart"/>
      <w:r w:rsidRPr="007A76E7">
        <w:rPr>
          <w:szCs w:val="24"/>
        </w:rPr>
        <w:t>дств дл</w:t>
      </w:r>
      <w:proofErr w:type="gramEnd"/>
      <w:r w:rsidRPr="007A76E7">
        <w:rPr>
          <w:szCs w:val="24"/>
        </w:rPr>
        <w:t>я информации населения о чрезвычайных ситуациях;</w:t>
      </w:r>
    </w:p>
    <w:p w14:paraId="06F97716" w14:textId="77777777" w:rsidR="00C87819" w:rsidRPr="007A76E7" w:rsidRDefault="00C87819" w:rsidP="00F076C0">
      <w:pPr>
        <w:pStyle w:val="affd"/>
        <w:rPr>
          <w:szCs w:val="24"/>
        </w:rPr>
      </w:pPr>
      <w:r w:rsidRPr="007A76E7">
        <w:rPr>
          <w:iCs/>
          <w:szCs w:val="24"/>
        </w:rPr>
        <w:t>• </w:t>
      </w:r>
      <w:r w:rsidRPr="007A76E7">
        <w:rPr>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2B5A2FFB" w14:textId="77777777" w:rsidR="00C87819" w:rsidRPr="007A76E7" w:rsidRDefault="00C87819" w:rsidP="00F076C0">
      <w:pPr>
        <w:pStyle w:val="affd"/>
        <w:rPr>
          <w:szCs w:val="24"/>
        </w:rPr>
      </w:pPr>
      <w:r w:rsidRPr="007A76E7">
        <w:rPr>
          <w:iCs/>
          <w:szCs w:val="24"/>
        </w:rPr>
        <w:t>• </w:t>
      </w:r>
      <w:r w:rsidRPr="007A76E7">
        <w:rPr>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14:paraId="3DEF715F" w14:textId="77777777" w:rsidR="00C87819" w:rsidRPr="007A76E7" w:rsidRDefault="00C87819" w:rsidP="00F076C0">
      <w:pPr>
        <w:pStyle w:val="affd"/>
        <w:rPr>
          <w:szCs w:val="24"/>
        </w:rPr>
      </w:pPr>
      <w:r w:rsidRPr="007A76E7">
        <w:rPr>
          <w:iCs/>
          <w:szCs w:val="24"/>
        </w:rPr>
        <w:t>• </w:t>
      </w:r>
      <w:r w:rsidRPr="007A76E7">
        <w:rPr>
          <w:szCs w:val="24"/>
        </w:rPr>
        <w:t>анализировать основные мероприятия, которые проводятся при аварийно-спасательных работах в очагах поражения;</w:t>
      </w:r>
    </w:p>
    <w:p w14:paraId="25DD2467" w14:textId="77777777" w:rsidR="00C87819" w:rsidRPr="007A76E7" w:rsidRDefault="00C87819" w:rsidP="00F076C0">
      <w:pPr>
        <w:pStyle w:val="affd"/>
        <w:rPr>
          <w:szCs w:val="24"/>
        </w:rPr>
      </w:pPr>
      <w:r w:rsidRPr="007A76E7">
        <w:rPr>
          <w:iCs/>
          <w:szCs w:val="24"/>
        </w:rPr>
        <w:t>• </w:t>
      </w:r>
      <w:r w:rsidRPr="007A76E7">
        <w:rPr>
          <w:szCs w:val="24"/>
        </w:rPr>
        <w:t>описывать основные мероприятия, которые проводятся при выполнении неотложных работ;</w:t>
      </w:r>
    </w:p>
    <w:p w14:paraId="2FCA438F" w14:textId="77777777" w:rsidR="00C87819" w:rsidRPr="007A76E7" w:rsidRDefault="00C87819" w:rsidP="00F076C0">
      <w:pPr>
        <w:pStyle w:val="affd"/>
        <w:rPr>
          <w:szCs w:val="24"/>
        </w:rPr>
      </w:pPr>
      <w:r w:rsidRPr="007A76E7">
        <w:rPr>
          <w:iCs/>
          <w:szCs w:val="24"/>
        </w:rPr>
        <w:t>• </w:t>
      </w:r>
      <w:r w:rsidRPr="007A76E7">
        <w:rPr>
          <w:szCs w:val="24"/>
        </w:rPr>
        <w:t xml:space="preserve">моделировать свои действия </w:t>
      </w:r>
      <w:proofErr w:type="gramStart"/>
      <w:r w:rsidRPr="007A76E7">
        <w:rPr>
          <w:szCs w:val="24"/>
        </w:rPr>
        <w:t>по сигналам оповещения о чрезвычайных ситуациях в районе проживания при нахождении в школе</w:t>
      </w:r>
      <w:proofErr w:type="gramEnd"/>
      <w:r w:rsidRPr="007A76E7">
        <w:rPr>
          <w:szCs w:val="24"/>
        </w:rPr>
        <w:t>, на улице, в общественном месте (в театре, библиотеке и др.), дома.</w:t>
      </w:r>
    </w:p>
    <w:p w14:paraId="7D8E8B01"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60779F32" w14:textId="77777777" w:rsidR="00C87819" w:rsidRPr="007A76E7" w:rsidRDefault="00C87819" w:rsidP="00F076C0">
      <w:pPr>
        <w:pStyle w:val="affd"/>
        <w:rPr>
          <w:szCs w:val="24"/>
        </w:rPr>
      </w:pPr>
      <w:r w:rsidRPr="007A76E7">
        <w:rPr>
          <w:iCs/>
          <w:szCs w:val="24"/>
        </w:rPr>
        <w:t>• </w:t>
      </w:r>
      <w:r w:rsidRPr="007A76E7">
        <w:rPr>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14:paraId="6823287D" w14:textId="77777777" w:rsidR="00C87819" w:rsidRPr="007A76E7" w:rsidRDefault="00C87819" w:rsidP="00F076C0">
      <w:pPr>
        <w:pStyle w:val="affd"/>
        <w:rPr>
          <w:szCs w:val="24"/>
        </w:rPr>
      </w:pPr>
      <w:r w:rsidRPr="007A76E7">
        <w:rPr>
          <w:iCs/>
          <w:szCs w:val="24"/>
        </w:rPr>
        <w:t>• </w:t>
      </w:r>
      <w:r w:rsidRPr="007A76E7">
        <w:rPr>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14:paraId="27D52FC2" w14:textId="77777777" w:rsidR="00C87819" w:rsidRPr="007A76E7" w:rsidRDefault="00C87819" w:rsidP="00F076C0">
      <w:pPr>
        <w:pStyle w:val="affd"/>
        <w:rPr>
          <w:szCs w:val="24"/>
        </w:rPr>
      </w:pPr>
      <w:r w:rsidRPr="007A76E7">
        <w:rPr>
          <w:iCs/>
          <w:szCs w:val="24"/>
        </w:rPr>
        <w:t>• </w:t>
      </w:r>
      <w:r w:rsidRPr="007A76E7">
        <w:rPr>
          <w:szCs w:val="24"/>
        </w:rPr>
        <w:t>обсуждать тему «Ключевая роль МЧС России в формировании культуры безопасности жизнедеятельности у населения Российской Федерации»;</w:t>
      </w:r>
    </w:p>
    <w:p w14:paraId="3895F1FB" w14:textId="77777777" w:rsidR="00C87819" w:rsidRPr="007A76E7" w:rsidRDefault="00C87819" w:rsidP="00F076C0">
      <w:pPr>
        <w:pStyle w:val="affd"/>
        <w:rPr>
          <w:szCs w:val="24"/>
        </w:rPr>
      </w:pPr>
      <w:r w:rsidRPr="007A76E7">
        <w:rPr>
          <w:iCs/>
          <w:szCs w:val="24"/>
        </w:rPr>
        <w:t>• </w:t>
      </w:r>
      <w:r w:rsidRPr="007A76E7">
        <w:rPr>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14:paraId="6B70EF1E" w14:textId="77777777" w:rsidR="00C87819" w:rsidRPr="007A76E7" w:rsidRDefault="00C87819" w:rsidP="00F076C0">
      <w:pPr>
        <w:pStyle w:val="affd"/>
        <w:rPr>
          <w:b/>
          <w:szCs w:val="24"/>
        </w:rPr>
      </w:pPr>
      <w:r w:rsidRPr="007A76E7">
        <w:rPr>
          <w:b/>
          <w:szCs w:val="24"/>
        </w:rPr>
        <w:t>Основы противодействия терроризму и экстремизму в Российской Федерации</w:t>
      </w:r>
    </w:p>
    <w:p w14:paraId="66922FEE" w14:textId="77777777" w:rsidR="00C87819" w:rsidRPr="007A76E7" w:rsidRDefault="00B132D4" w:rsidP="00F076C0">
      <w:pPr>
        <w:pStyle w:val="affd"/>
        <w:rPr>
          <w:szCs w:val="24"/>
        </w:rPr>
      </w:pPr>
      <w:r w:rsidRPr="007A76E7">
        <w:rPr>
          <w:szCs w:val="24"/>
          <w:u w:val="single"/>
        </w:rPr>
        <w:t>Выпускник научится:</w:t>
      </w:r>
      <w:r w:rsidR="00C87819" w:rsidRPr="007A76E7">
        <w:rPr>
          <w:szCs w:val="24"/>
        </w:rPr>
        <w:t xml:space="preserve"> </w:t>
      </w:r>
    </w:p>
    <w:p w14:paraId="1145BC2B" w14:textId="77777777" w:rsidR="00C87819" w:rsidRPr="007A76E7" w:rsidRDefault="00C87819" w:rsidP="00F076C0">
      <w:pPr>
        <w:pStyle w:val="affd"/>
        <w:rPr>
          <w:szCs w:val="24"/>
        </w:rPr>
      </w:pPr>
      <w:r w:rsidRPr="007A76E7">
        <w:rPr>
          <w:iCs/>
          <w:szCs w:val="24"/>
        </w:rPr>
        <w:t>• </w:t>
      </w:r>
      <w:r w:rsidRPr="007A76E7">
        <w:rPr>
          <w:szCs w:val="24"/>
        </w:rPr>
        <w:t>негативно относиться к любым видам террористической и экстремистской деятельности;</w:t>
      </w:r>
    </w:p>
    <w:p w14:paraId="3B507704" w14:textId="77777777" w:rsidR="00C87819" w:rsidRPr="007A76E7" w:rsidRDefault="00C87819" w:rsidP="00F076C0">
      <w:pPr>
        <w:pStyle w:val="affd"/>
        <w:rPr>
          <w:szCs w:val="24"/>
        </w:rPr>
      </w:pPr>
      <w:r w:rsidRPr="007A76E7">
        <w:rPr>
          <w:iCs/>
          <w:szCs w:val="24"/>
        </w:rPr>
        <w:t>• </w:t>
      </w:r>
      <w:r w:rsidRPr="007A76E7">
        <w:rPr>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14:paraId="18F2B38A" w14:textId="77777777" w:rsidR="00C87819" w:rsidRPr="007A76E7" w:rsidRDefault="00C87819" w:rsidP="00F076C0">
      <w:pPr>
        <w:pStyle w:val="affd"/>
        <w:rPr>
          <w:szCs w:val="24"/>
        </w:rPr>
      </w:pPr>
      <w:r w:rsidRPr="007A76E7">
        <w:rPr>
          <w:iCs/>
          <w:szCs w:val="24"/>
        </w:rPr>
        <w:t>• </w:t>
      </w:r>
      <w:r w:rsidRPr="007A76E7">
        <w:rPr>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14:paraId="31DE7BDE" w14:textId="77777777" w:rsidR="00C87819" w:rsidRPr="007A76E7" w:rsidRDefault="00C87819" w:rsidP="00F076C0">
      <w:pPr>
        <w:pStyle w:val="affd"/>
        <w:rPr>
          <w:szCs w:val="24"/>
        </w:rPr>
      </w:pPr>
      <w:r w:rsidRPr="007A76E7">
        <w:rPr>
          <w:iCs/>
          <w:szCs w:val="24"/>
        </w:rPr>
        <w:t>• </w:t>
      </w:r>
      <w:r w:rsidRPr="007A76E7">
        <w:rPr>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3F42B91B" w14:textId="77777777" w:rsidR="00C87819" w:rsidRPr="007A76E7" w:rsidRDefault="00C87819" w:rsidP="00F076C0">
      <w:pPr>
        <w:pStyle w:val="affd"/>
        <w:rPr>
          <w:szCs w:val="24"/>
        </w:rPr>
      </w:pPr>
      <w:r w:rsidRPr="007A76E7">
        <w:rPr>
          <w:iCs/>
          <w:szCs w:val="24"/>
        </w:rPr>
        <w:lastRenderedPageBreak/>
        <w:t>• </w:t>
      </w:r>
      <w:r w:rsidRPr="007A76E7">
        <w:rPr>
          <w:szCs w:val="24"/>
        </w:rPr>
        <w:t>обосновывать значение культуры безопасности жизнедеятельности в противодействии идеологии терроризма и экстремизма;</w:t>
      </w:r>
    </w:p>
    <w:p w14:paraId="7DC42941" w14:textId="77777777" w:rsidR="00C87819" w:rsidRPr="007A76E7" w:rsidRDefault="00C87819" w:rsidP="00F076C0">
      <w:pPr>
        <w:pStyle w:val="affd"/>
        <w:rPr>
          <w:szCs w:val="24"/>
        </w:rPr>
      </w:pPr>
      <w:r w:rsidRPr="007A76E7">
        <w:rPr>
          <w:iCs/>
          <w:szCs w:val="24"/>
        </w:rPr>
        <w:t>• </w:t>
      </w:r>
      <w:r w:rsidRPr="007A76E7">
        <w:rPr>
          <w:szCs w:val="24"/>
        </w:rPr>
        <w:t>характеризовать основные меры уголовной ответственности за участие в террористической и экстремистской деятельности;</w:t>
      </w:r>
    </w:p>
    <w:p w14:paraId="696FAAC1" w14:textId="77777777" w:rsidR="00C87819" w:rsidRPr="007A76E7" w:rsidRDefault="00C87819" w:rsidP="00F076C0">
      <w:pPr>
        <w:pStyle w:val="affd"/>
        <w:rPr>
          <w:szCs w:val="24"/>
        </w:rPr>
      </w:pPr>
      <w:r w:rsidRPr="007A76E7">
        <w:rPr>
          <w:iCs/>
          <w:szCs w:val="24"/>
        </w:rPr>
        <w:t>• </w:t>
      </w:r>
      <w:r w:rsidRPr="007A76E7">
        <w:rPr>
          <w:szCs w:val="24"/>
        </w:rPr>
        <w:t>моделировать последовательность своих действий при угрозе террористического акта.</w:t>
      </w:r>
    </w:p>
    <w:p w14:paraId="7BF6AFF6"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41C96841" w14:textId="77777777" w:rsidR="00C87819" w:rsidRPr="007A76E7" w:rsidRDefault="00C87819" w:rsidP="00F076C0">
      <w:pPr>
        <w:pStyle w:val="affd"/>
        <w:rPr>
          <w:szCs w:val="24"/>
        </w:rPr>
      </w:pPr>
      <w:r w:rsidRPr="007A76E7">
        <w:rPr>
          <w:iCs/>
          <w:szCs w:val="24"/>
        </w:rPr>
        <w:t>• </w:t>
      </w:r>
      <w:r w:rsidRPr="007A76E7">
        <w:rPr>
          <w:szCs w:val="24"/>
        </w:rPr>
        <w:t>формировать индивидуальные основы правовой психологии для противостояния идеологии насилия;</w:t>
      </w:r>
    </w:p>
    <w:p w14:paraId="66B15110" w14:textId="77777777" w:rsidR="00C87819" w:rsidRPr="007A76E7" w:rsidRDefault="00C87819" w:rsidP="00F076C0">
      <w:pPr>
        <w:pStyle w:val="affd"/>
        <w:rPr>
          <w:szCs w:val="24"/>
        </w:rPr>
      </w:pPr>
      <w:r w:rsidRPr="007A76E7">
        <w:rPr>
          <w:iCs/>
          <w:szCs w:val="24"/>
        </w:rPr>
        <w:t>• </w:t>
      </w:r>
      <w:r w:rsidRPr="007A76E7">
        <w:rPr>
          <w:szCs w:val="24"/>
        </w:rPr>
        <w:t>формировать личные убеждения, способствующие профилактике вовлечения в террористическую деятельность;</w:t>
      </w:r>
    </w:p>
    <w:p w14:paraId="3B7FCFA5" w14:textId="77777777" w:rsidR="00C87819" w:rsidRPr="007A76E7" w:rsidRDefault="00C87819" w:rsidP="00F076C0">
      <w:pPr>
        <w:pStyle w:val="affd"/>
        <w:rPr>
          <w:szCs w:val="24"/>
        </w:rPr>
      </w:pPr>
      <w:r w:rsidRPr="007A76E7">
        <w:rPr>
          <w:iCs/>
          <w:szCs w:val="24"/>
        </w:rPr>
        <w:t>• </w:t>
      </w:r>
      <w:r w:rsidRPr="007A76E7">
        <w:rPr>
          <w:szCs w:val="24"/>
        </w:rPr>
        <w:t>формировать индивидуальные качества, способствующие противодействию экстремизму и терроризму;</w:t>
      </w:r>
    </w:p>
    <w:p w14:paraId="314DB7F2" w14:textId="77777777" w:rsidR="00C87819" w:rsidRPr="007A76E7" w:rsidRDefault="00C87819" w:rsidP="00F076C0">
      <w:pPr>
        <w:pStyle w:val="affd"/>
        <w:rPr>
          <w:szCs w:val="24"/>
        </w:rPr>
      </w:pPr>
      <w:r w:rsidRPr="007A76E7">
        <w:rPr>
          <w:iCs/>
          <w:szCs w:val="24"/>
        </w:rPr>
        <w:t>• </w:t>
      </w:r>
      <w:r w:rsidRPr="007A76E7">
        <w:rPr>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14:paraId="0D9691F0" w14:textId="77777777" w:rsidR="00C87819" w:rsidRPr="007A76E7" w:rsidRDefault="00C87819" w:rsidP="00F076C0">
      <w:pPr>
        <w:pStyle w:val="affd"/>
        <w:rPr>
          <w:b/>
          <w:szCs w:val="24"/>
        </w:rPr>
      </w:pPr>
      <w:r w:rsidRPr="007A76E7">
        <w:rPr>
          <w:b/>
          <w:szCs w:val="24"/>
        </w:rPr>
        <w:t>Основы медицинских знаний и здорового образа жизни</w:t>
      </w:r>
    </w:p>
    <w:p w14:paraId="6469618D" w14:textId="77777777" w:rsidR="00C87819" w:rsidRPr="007A76E7" w:rsidRDefault="00C87819" w:rsidP="00F076C0">
      <w:pPr>
        <w:pStyle w:val="affd"/>
        <w:rPr>
          <w:b/>
          <w:szCs w:val="24"/>
        </w:rPr>
      </w:pPr>
      <w:r w:rsidRPr="007A76E7">
        <w:rPr>
          <w:b/>
          <w:szCs w:val="24"/>
        </w:rPr>
        <w:t>Основы здорового образа жизни</w:t>
      </w:r>
    </w:p>
    <w:p w14:paraId="39D0555C" w14:textId="77777777" w:rsidR="00C87819" w:rsidRPr="007A76E7" w:rsidRDefault="00B132D4" w:rsidP="00F076C0">
      <w:pPr>
        <w:pStyle w:val="affd"/>
        <w:rPr>
          <w:szCs w:val="24"/>
        </w:rPr>
      </w:pPr>
      <w:r w:rsidRPr="007A76E7">
        <w:rPr>
          <w:szCs w:val="24"/>
          <w:u w:val="single"/>
        </w:rPr>
        <w:t>Выпускник научится:</w:t>
      </w:r>
    </w:p>
    <w:p w14:paraId="08677CEC" w14:textId="77777777" w:rsidR="00C87819" w:rsidRPr="007A76E7" w:rsidRDefault="00C87819" w:rsidP="00F076C0">
      <w:pPr>
        <w:pStyle w:val="affd"/>
        <w:rPr>
          <w:szCs w:val="24"/>
        </w:rPr>
      </w:pPr>
      <w:r w:rsidRPr="007A76E7">
        <w:rPr>
          <w:iCs/>
          <w:szCs w:val="24"/>
        </w:rPr>
        <w:t>• </w:t>
      </w:r>
      <w:r w:rsidRPr="007A76E7">
        <w:rPr>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14:paraId="05301CB1" w14:textId="77777777" w:rsidR="00C87819" w:rsidRPr="007A76E7" w:rsidRDefault="00C87819" w:rsidP="00F076C0">
      <w:pPr>
        <w:pStyle w:val="affd"/>
        <w:rPr>
          <w:szCs w:val="24"/>
        </w:rPr>
      </w:pPr>
      <w:r w:rsidRPr="007A76E7">
        <w:rPr>
          <w:iCs/>
          <w:szCs w:val="24"/>
        </w:rPr>
        <w:t>• </w:t>
      </w:r>
      <w:r w:rsidRPr="007A76E7">
        <w:rPr>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14:paraId="21C95332" w14:textId="77777777" w:rsidR="00C87819" w:rsidRPr="007A76E7" w:rsidRDefault="00C87819" w:rsidP="00F076C0">
      <w:pPr>
        <w:pStyle w:val="affd"/>
        <w:rPr>
          <w:szCs w:val="24"/>
        </w:rPr>
      </w:pPr>
      <w:r w:rsidRPr="007A76E7">
        <w:rPr>
          <w:iCs/>
          <w:szCs w:val="24"/>
        </w:rPr>
        <w:t>• </w:t>
      </w:r>
      <w:r w:rsidRPr="007A76E7">
        <w:rPr>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14:paraId="4389750A" w14:textId="77777777" w:rsidR="00C87819" w:rsidRPr="007A76E7" w:rsidRDefault="00C87819" w:rsidP="00F076C0">
      <w:pPr>
        <w:pStyle w:val="affd"/>
        <w:rPr>
          <w:szCs w:val="24"/>
        </w:rPr>
      </w:pPr>
      <w:r w:rsidRPr="007A76E7">
        <w:rPr>
          <w:iCs/>
          <w:szCs w:val="24"/>
        </w:rPr>
        <w:t>• </w:t>
      </w:r>
      <w:r w:rsidRPr="007A76E7">
        <w:rPr>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14:paraId="0B5BCC3D" w14:textId="77777777" w:rsidR="00C87819" w:rsidRPr="007A76E7" w:rsidRDefault="00C87819" w:rsidP="00F076C0">
      <w:pPr>
        <w:pStyle w:val="affd"/>
        <w:rPr>
          <w:szCs w:val="24"/>
        </w:rPr>
      </w:pPr>
      <w:r w:rsidRPr="007A76E7">
        <w:rPr>
          <w:iCs/>
          <w:szCs w:val="24"/>
        </w:rPr>
        <w:t>• </w:t>
      </w:r>
      <w:r w:rsidRPr="007A76E7">
        <w:rPr>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14:paraId="5BB6FE33"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1642D3A8" w14:textId="77777777" w:rsidR="00C87819" w:rsidRPr="007A76E7" w:rsidRDefault="00C87819" w:rsidP="00F076C0">
      <w:pPr>
        <w:pStyle w:val="affd"/>
        <w:rPr>
          <w:szCs w:val="24"/>
        </w:rPr>
      </w:pPr>
      <w:r w:rsidRPr="007A76E7">
        <w:rPr>
          <w:iCs/>
          <w:szCs w:val="24"/>
        </w:rPr>
        <w:t>• </w:t>
      </w:r>
      <w:r w:rsidRPr="007A76E7">
        <w:rPr>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14:paraId="1CBE8171" w14:textId="77777777" w:rsidR="00C87819" w:rsidRPr="007A76E7" w:rsidRDefault="00C87819" w:rsidP="00F076C0">
      <w:pPr>
        <w:pStyle w:val="affd"/>
        <w:rPr>
          <w:b/>
          <w:szCs w:val="24"/>
        </w:rPr>
      </w:pPr>
      <w:r w:rsidRPr="007A76E7">
        <w:rPr>
          <w:b/>
          <w:szCs w:val="24"/>
        </w:rPr>
        <w:t>Основы медицинских знаний и оказание первой помощи</w:t>
      </w:r>
    </w:p>
    <w:p w14:paraId="5378825F" w14:textId="77777777" w:rsidR="00C87819" w:rsidRPr="007A76E7" w:rsidRDefault="00B132D4" w:rsidP="00F076C0">
      <w:pPr>
        <w:pStyle w:val="affd"/>
        <w:rPr>
          <w:szCs w:val="24"/>
        </w:rPr>
      </w:pPr>
      <w:r w:rsidRPr="007A76E7">
        <w:rPr>
          <w:szCs w:val="24"/>
          <w:u w:val="single"/>
        </w:rPr>
        <w:t>Выпускник научится:</w:t>
      </w:r>
    </w:p>
    <w:p w14:paraId="512E6ACD" w14:textId="77777777" w:rsidR="00C87819" w:rsidRPr="007A76E7" w:rsidRDefault="00C87819" w:rsidP="00F076C0">
      <w:pPr>
        <w:pStyle w:val="affd"/>
        <w:rPr>
          <w:szCs w:val="24"/>
        </w:rPr>
      </w:pPr>
      <w:r w:rsidRPr="007A76E7">
        <w:rPr>
          <w:iCs/>
          <w:szCs w:val="24"/>
        </w:rPr>
        <w:t>• </w:t>
      </w:r>
      <w:r w:rsidRPr="007A76E7">
        <w:rPr>
          <w:szCs w:val="24"/>
        </w:rPr>
        <w:t>характеризовать различные повреждения и травмы, наиболее часто встречающиеся в быту, и их возможные последствия для здоровья;</w:t>
      </w:r>
    </w:p>
    <w:p w14:paraId="7CC410B6" w14:textId="77777777" w:rsidR="00C87819" w:rsidRPr="007A76E7" w:rsidRDefault="00C87819" w:rsidP="00F076C0">
      <w:pPr>
        <w:pStyle w:val="affd"/>
        <w:rPr>
          <w:szCs w:val="24"/>
        </w:rPr>
      </w:pPr>
      <w:r w:rsidRPr="007A76E7">
        <w:rPr>
          <w:iCs/>
          <w:szCs w:val="24"/>
        </w:rPr>
        <w:t>• </w:t>
      </w:r>
      <w:r w:rsidRPr="007A76E7">
        <w:rPr>
          <w:szCs w:val="24"/>
        </w:rPr>
        <w:t>анализировать возможные последствия неотложных состояний в случаях, если не будет своевременно оказана первая помощь;</w:t>
      </w:r>
    </w:p>
    <w:p w14:paraId="08C218F2" w14:textId="77777777" w:rsidR="00C87819" w:rsidRPr="007A76E7" w:rsidRDefault="00C87819" w:rsidP="00F076C0">
      <w:pPr>
        <w:pStyle w:val="affd"/>
        <w:rPr>
          <w:szCs w:val="24"/>
        </w:rPr>
      </w:pPr>
      <w:r w:rsidRPr="007A76E7">
        <w:rPr>
          <w:iCs/>
          <w:szCs w:val="24"/>
        </w:rPr>
        <w:t>• </w:t>
      </w:r>
      <w:r w:rsidRPr="007A76E7">
        <w:rPr>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14:paraId="1943B516" w14:textId="77777777" w:rsidR="00C87819" w:rsidRPr="007A76E7" w:rsidRDefault="00C87819" w:rsidP="00F076C0">
      <w:pPr>
        <w:pStyle w:val="affd"/>
        <w:rPr>
          <w:szCs w:val="24"/>
        </w:rPr>
      </w:pPr>
      <w:r w:rsidRPr="007A76E7">
        <w:rPr>
          <w:iCs/>
          <w:szCs w:val="24"/>
        </w:rPr>
        <w:t>• </w:t>
      </w:r>
      <w:r w:rsidRPr="007A76E7">
        <w:rPr>
          <w:szCs w:val="24"/>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w:t>
      </w:r>
      <w:r w:rsidRPr="007A76E7">
        <w:rPr>
          <w:szCs w:val="24"/>
        </w:rPr>
        <w:lastRenderedPageBreak/>
        <w:t>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5586D72C" w14:textId="77777777" w:rsidR="00C87819" w:rsidRPr="007A76E7" w:rsidRDefault="00B132D4" w:rsidP="00F076C0">
      <w:pPr>
        <w:pStyle w:val="affd"/>
        <w:rPr>
          <w:szCs w:val="24"/>
        </w:rPr>
      </w:pPr>
      <w:r w:rsidRPr="007A76E7">
        <w:rPr>
          <w:szCs w:val="24"/>
          <w:u w:val="single"/>
        </w:rPr>
        <w:t>Выпускник получит возможность научиться:</w:t>
      </w:r>
    </w:p>
    <w:p w14:paraId="30F98615" w14:textId="77777777" w:rsidR="00C87819" w:rsidRPr="007A76E7" w:rsidRDefault="00C87819" w:rsidP="00F076C0">
      <w:pPr>
        <w:pStyle w:val="affd"/>
        <w:rPr>
          <w:szCs w:val="24"/>
        </w:rPr>
      </w:pPr>
      <w:r w:rsidRPr="007A76E7">
        <w:rPr>
          <w:iCs/>
          <w:szCs w:val="24"/>
        </w:rPr>
        <w:t>• </w:t>
      </w:r>
      <w:r w:rsidRPr="007A76E7">
        <w:rPr>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14:paraId="6F9997F6" w14:textId="77777777" w:rsidR="00D31DCF" w:rsidRDefault="00D31DCF" w:rsidP="00F076C0">
      <w:pPr>
        <w:pStyle w:val="affd"/>
        <w:rPr>
          <w:szCs w:val="24"/>
        </w:rPr>
      </w:pPr>
    </w:p>
    <w:p w14:paraId="7267AB61" w14:textId="77777777" w:rsidR="005E0C3D" w:rsidRDefault="005E0C3D" w:rsidP="00F076C0">
      <w:pPr>
        <w:pStyle w:val="affd"/>
        <w:rPr>
          <w:szCs w:val="24"/>
        </w:rPr>
      </w:pPr>
    </w:p>
    <w:p w14:paraId="0E26A18D" w14:textId="77777777" w:rsidR="005E0C3D" w:rsidRDefault="005E0C3D" w:rsidP="00F076C0">
      <w:pPr>
        <w:pStyle w:val="affd"/>
        <w:rPr>
          <w:szCs w:val="24"/>
        </w:rPr>
      </w:pPr>
    </w:p>
    <w:p w14:paraId="7B1054B1" w14:textId="77777777" w:rsidR="005E0C3D" w:rsidRDefault="005E0C3D" w:rsidP="00F076C0">
      <w:pPr>
        <w:pStyle w:val="affd"/>
        <w:rPr>
          <w:szCs w:val="24"/>
        </w:rPr>
      </w:pPr>
    </w:p>
    <w:p w14:paraId="3C8E0C87" w14:textId="77777777" w:rsidR="005E0C3D" w:rsidRDefault="005E0C3D" w:rsidP="00F076C0">
      <w:pPr>
        <w:pStyle w:val="affd"/>
        <w:rPr>
          <w:szCs w:val="24"/>
        </w:rPr>
      </w:pPr>
    </w:p>
    <w:p w14:paraId="30836532" w14:textId="77777777" w:rsidR="005E0C3D" w:rsidRDefault="005E0C3D" w:rsidP="00F076C0">
      <w:pPr>
        <w:pStyle w:val="affd"/>
        <w:rPr>
          <w:szCs w:val="24"/>
        </w:rPr>
      </w:pPr>
    </w:p>
    <w:p w14:paraId="3BCDF3F3" w14:textId="77777777" w:rsidR="005E0C3D" w:rsidRDefault="005E0C3D" w:rsidP="00F076C0">
      <w:pPr>
        <w:pStyle w:val="affd"/>
        <w:rPr>
          <w:szCs w:val="24"/>
        </w:rPr>
      </w:pPr>
    </w:p>
    <w:p w14:paraId="67148160" w14:textId="77777777" w:rsidR="005E0C3D" w:rsidRDefault="005E0C3D" w:rsidP="00F076C0">
      <w:pPr>
        <w:pStyle w:val="affd"/>
        <w:rPr>
          <w:szCs w:val="24"/>
        </w:rPr>
      </w:pPr>
    </w:p>
    <w:p w14:paraId="18B42063" w14:textId="77777777" w:rsidR="005E0C3D" w:rsidRDefault="005E0C3D" w:rsidP="00F076C0">
      <w:pPr>
        <w:pStyle w:val="affd"/>
        <w:rPr>
          <w:szCs w:val="24"/>
        </w:rPr>
      </w:pPr>
    </w:p>
    <w:p w14:paraId="514B27A4" w14:textId="77777777" w:rsidR="005E0C3D" w:rsidRDefault="005E0C3D" w:rsidP="00F076C0">
      <w:pPr>
        <w:pStyle w:val="affd"/>
        <w:rPr>
          <w:szCs w:val="24"/>
        </w:rPr>
      </w:pPr>
    </w:p>
    <w:p w14:paraId="4B3CA8D3" w14:textId="77777777" w:rsidR="005E0C3D" w:rsidRDefault="005E0C3D" w:rsidP="00F076C0">
      <w:pPr>
        <w:pStyle w:val="affd"/>
        <w:rPr>
          <w:szCs w:val="24"/>
        </w:rPr>
      </w:pPr>
    </w:p>
    <w:p w14:paraId="09102424" w14:textId="77777777" w:rsidR="002B5BE1" w:rsidRDefault="002B5BE1" w:rsidP="00F076C0">
      <w:pPr>
        <w:pStyle w:val="affd"/>
        <w:rPr>
          <w:szCs w:val="24"/>
        </w:rPr>
      </w:pPr>
    </w:p>
    <w:p w14:paraId="4B471DDE" w14:textId="77777777" w:rsidR="002B5BE1" w:rsidRPr="007A76E7" w:rsidRDefault="002B5BE1" w:rsidP="00F076C0">
      <w:pPr>
        <w:pStyle w:val="affd"/>
        <w:rPr>
          <w:szCs w:val="24"/>
        </w:rPr>
      </w:pPr>
    </w:p>
    <w:p w14:paraId="71259638" w14:textId="77777777" w:rsidR="002E2678" w:rsidRPr="007A76E7" w:rsidRDefault="00D31DCF" w:rsidP="00F076C0">
      <w:pPr>
        <w:pStyle w:val="affd"/>
        <w:rPr>
          <w:b/>
          <w:szCs w:val="24"/>
        </w:rPr>
      </w:pPr>
      <w:r w:rsidRPr="007A76E7">
        <w:rPr>
          <w:b/>
          <w:szCs w:val="24"/>
        </w:rPr>
        <w:t>1.2.4. Планируемые результаты освоения программ внеурочной деятельности</w:t>
      </w:r>
    </w:p>
    <w:p w14:paraId="4A00CDF1" w14:textId="77777777" w:rsidR="00D31DCF" w:rsidRPr="007A76E7" w:rsidRDefault="00CC172B" w:rsidP="00F076C0">
      <w:pPr>
        <w:pStyle w:val="affd"/>
        <w:rPr>
          <w:b/>
          <w:szCs w:val="24"/>
        </w:rPr>
      </w:pPr>
      <w:r w:rsidRPr="007A76E7">
        <w:rPr>
          <w:b/>
          <w:szCs w:val="24"/>
        </w:rPr>
        <w:t xml:space="preserve">1.2.4.1. </w:t>
      </w:r>
      <w:r w:rsidR="00D31DCF" w:rsidRPr="007A76E7">
        <w:rPr>
          <w:b/>
          <w:szCs w:val="24"/>
        </w:rPr>
        <w:t>Мир спортивных игр</w:t>
      </w:r>
    </w:p>
    <w:p w14:paraId="1BE96A19" w14:textId="77777777" w:rsidR="00CC172B" w:rsidRPr="007A76E7" w:rsidRDefault="00CC172B" w:rsidP="00F076C0">
      <w:pPr>
        <w:pStyle w:val="affd"/>
        <w:rPr>
          <w:szCs w:val="24"/>
        </w:rPr>
      </w:pPr>
    </w:p>
    <w:p w14:paraId="649808DD" w14:textId="77777777" w:rsidR="00CC172B" w:rsidRPr="007A76E7" w:rsidRDefault="00CC172B" w:rsidP="00F076C0">
      <w:pPr>
        <w:pStyle w:val="affd"/>
        <w:rPr>
          <w:szCs w:val="24"/>
        </w:rPr>
      </w:pPr>
      <w:r w:rsidRPr="007A76E7">
        <w:rPr>
          <w:szCs w:val="24"/>
        </w:rPr>
        <w:t xml:space="preserve">Программа включает в себя межпредметные связи с такими учебными дисциплинами, как физиология, биомеханика, спортивная психология, теория и методика спортивных игр. </w:t>
      </w:r>
      <w:proofErr w:type="gramStart"/>
      <w:r w:rsidRPr="007A76E7">
        <w:rPr>
          <w:szCs w:val="24"/>
        </w:rPr>
        <w:t>Теоретический</w:t>
      </w:r>
      <w:proofErr w:type="gramEnd"/>
      <w:r w:rsidRPr="007A76E7">
        <w:rPr>
          <w:szCs w:val="24"/>
        </w:rPr>
        <w:t xml:space="preserve"> и практический материалы программы предусматривают региональную составляющую, что позволяет обучающимся более глубоко изучать особенности различных видов спорта и спортивных игр.  </w:t>
      </w:r>
    </w:p>
    <w:p w14:paraId="3798E093" w14:textId="77777777" w:rsidR="00CC172B" w:rsidRPr="007A76E7" w:rsidRDefault="00CC172B" w:rsidP="00F076C0">
      <w:pPr>
        <w:pStyle w:val="affd"/>
        <w:rPr>
          <w:szCs w:val="24"/>
        </w:rPr>
      </w:pPr>
      <w:r w:rsidRPr="007A76E7">
        <w:rPr>
          <w:b/>
          <w:szCs w:val="24"/>
        </w:rPr>
        <w:t>Личностные результаты</w:t>
      </w:r>
      <w:r w:rsidRPr="007A76E7">
        <w:rPr>
          <w:szCs w:val="24"/>
        </w:rPr>
        <w:t xml:space="preserve"> – готовность и способность учеников к саморазвитию и личностному самоопределению. Проявляются в положительном отношении к физической культуре, накоплении знаний, достижении личностно-значимых результатов в физическом совершенствовании.</w:t>
      </w:r>
    </w:p>
    <w:p w14:paraId="7EEC3C84" w14:textId="77777777" w:rsidR="00CC172B" w:rsidRPr="007A76E7" w:rsidRDefault="00CC172B" w:rsidP="00F076C0">
      <w:pPr>
        <w:pStyle w:val="affd"/>
        <w:rPr>
          <w:szCs w:val="24"/>
        </w:rPr>
      </w:pPr>
      <w:r w:rsidRPr="007A76E7">
        <w:rPr>
          <w:szCs w:val="24"/>
        </w:rPr>
        <w:t>Личностные результаты могут проявляться в разных областях культуры:</w:t>
      </w:r>
    </w:p>
    <w:p w14:paraId="47DAA158" w14:textId="77777777" w:rsidR="00CC172B" w:rsidRPr="007A76E7" w:rsidRDefault="00CC172B" w:rsidP="00F076C0">
      <w:pPr>
        <w:pStyle w:val="affd"/>
        <w:rPr>
          <w:szCs w:val="24"/>
        </w:rPr>
      </w:pPr>
      <w:r w:rsidRPr="007A76E7">
        <w:rPr>
          <w:szCs w:val="24"/>
        </w:rPr>
        <w:t>- в области познавательной культуры (владение знаниями об индивидуальных особенностях физического развития и физической подготовленности, об особенностях индивидуального здоровья, по основам организации занятий по физической культуре оздоровительной и тренировочной направленности);</w:t>
      </w:r>
    </w:p>
    <w:p w14:paraId="296C7D85" w14:textId="77777777" w:rsidR="00CC172B" w:rsidRPr="007A76E7" w:rsidRDefault="00CC172B" w:rsidP="00F076C0">
      <w:pPr>
        <w:pStyle w:val="affd"/>
        <w:rPr>
          <w:szCs w:val="24"/>
        </w:rPr>
      </w:pPr>
      <w:r w:rsidRPr="007A76E7">
        <w:rPr>
          <w:szCs w:val="24"/>
        </w:rPr>
        <w:t>- в области нравственной культуры (способность управлять эмоциями, активно включаться во все мероприятия, предупреждение конфликтных ситуаций);</w:t>
      </w:r>
    </w:p>
    <w:p w14:paraId="421814E8" w14:textId="77777777" w:rsidR="00CC172B" w:rsidRPr="007A76E7" w:rsidRDefault="00CC172B" w:rsidP="00F076C0">
      <w:pPr>
        <w:pStyle w:val="affd"/>
        <w:rPr>
          <w:szCs w:val="24"/>
        </w:rPr>
      </w:pPr>
      <w:r w:rsidRPr="007A76E7">
        <w:rPr>
          <w:szCs w:val="24"/>
        </w:rPr>
        <w:t>- в области трудовой культуры (планировать режим дня, содержать в порядке спортивный инвентарь);</w:t>
      </w:r>
    </w:p>
    <w:p w14:paraId="30E6EDF6" w14:textId="77777777" w:rsidR="00CC172B" w:rsidRPr="007A76E7" w:rsidRDefault="00CC172B" w:rsidP="00F076C0">
      <w:pPr>
        <w:pStyle w:val="affd"/>
        <w:rPr>
          <w:szCs w:val="24"/>
        </w:rPr>
      </w:pPr>
      <w:r w:rsidRPr="007A76E7">
        <w:rPr>
          <w:szCs w:val="24"/>
        </w:rPr>
        <w:t>- в области эстетической культуры (правильная осанка, поддержание хорошего телосложения, умение легко передвигаться);</w:t>
      </w:r>
    </w:p>
    <w:p w14:paraId="2643BC81" w14:textId="77777777" w:rsidR="00CC172B" w:rsidRPr="007A76E7" w:rsidRDefault="00CC172B" w:rsidP="00F076C0">
      <w:pPr>
        <w:pStyle w:val="affd"/>
        <w:rPr>
          <w:szCs w:val="24"/>
        </w:rPr>
      </w:pPr>
      <w:proofErr w:type="gramStart"/>
      <w:r w:rsidRPr="007A76E7">
        <w:rPr>
          <w:szCs w:val="24"/>
        </w:rPr>
        <w:t>- в области коммуникативной культуры (поиск и применение информации, формулировка целей и задач, работа в коллективе - в области физической культуры (владение навыками выполнения двигательных умений, выполнение физических упражнений и их применение, проявление максимальных физических способностей).</w:t>
      </w:r>
      <w:proofErr w:type="gramEnd"/>
    </w:p>
    <w:p w14:paraId="0FA354F1" w14:textId="77777777" w:rsidR="00CC172B" w:rsidRPr="007A76E7" w:rsidRDefault="00CC172B" w:rsidP="00F076C0">
      <w:pPr>
        <w:pStyle w:val="affd"/>
        <w:rPr>
          <w:szCs w:val="24"/>
        </w:rPr>
      </w:pPr>
      <w:r w:rsidRPr="007A76E7">
        <w:rPr>
          <w:b/>
          <w:szCs w:val="24"/>
        </w:rPr>
        <w:t>Метапредметные результаты</w:t>
      </w:r>
      <w:r w:rsidRPr="007A76E7">
        <w:rPr>
          <w:szCs w:val="24"/>
        </w:rPr>
        <w:t xml:space="preserve"> – характеризуют уровень освоения межпредметных понятий и универсальных учебных действий.</w:t>
      </w:r>
    </w:p>
    <w:p w14:paraId="07FE5E3F" w14:textId="77777777" w:rsidR="00CC172B" w:rsidRPr="007A76E7" w:rsidRDefault="00CC172B" w:rsidP="00F076C0">
      <w:pPr>
        <w:pStyle w:val="affd"/>
        <w:rPr>
          <w:szCs w:val="24"/>
        </w:rPr>
      </w:pPr>
      <w:r w:rsidRPr="007A76E7">
        <w:rPr>
          <w:szCs w:val="24"/>
        </w:rPr>
        <w:t>Метапредметные результаты проявляются в различных областях культуры:</w:t>
      </w:r>
    </w:p>
    <w:p w14:paraId="44724F4F" w14:textId="77777777" w:rsidR="00CC172B" w:rsidRPr="007A76E7" w:rsidRDefault="00CC172B" w:rsidP="00F076C0">
      <w:pPr>
        <w:pStyle w:val="affd"/>
        <w:rPr>
          <w:szCs w:val="24"/>
        </w:rPr>
      </w:pPr>
      <w:r w:rsidRPr="007A76E7">
        <w:rPr>
          <w:szCs w:val="24"/>
        </w:rPr>
        <w:t>- в области познавательной культуры (понимание физической культуры как культуры, здоровье как реализация физической культуры, профилактика вредных привычек);</w:t>
      </w:r>
    </w:p>
    <w:p w14:paraId="70595AEB" w14:textId="77777777" w:rsidR="00CC172B" w:rsidRPr="007A76E7" w:rsidRDefault="00CC172B" w:rsidP="00F076C0">
      <w:pPr>
        <w:pStyle w:val="affd"/>
        <w:rPr>
          <w:szCs w:val="24"/>
        </w:rPr>
      </w:pPr>
      <w:r w:rsidRPr="007A76E7">
        <w:rPr>
          <w:szCs w:val="24"/>
        </w:rPr>
        <w:t>- в области нравственной культуры (бережное отношение к здоровью, терпимость и толерантность в достижении общих целей при совместной деятельности, ответственное отношение к порученному делу);</w:t>
      </w:r>
    </w:p>
    <w:p w14:paraId="2F01E5AE" w14:textId="77777777" w:rsidR="00CC172B" w:rsidRPr="007A76E7" w:rsidRDefault="00CC172B" w:rsidP="00F076C0">
      <w:pPr>
        <w:pStyle w:val="affd"/>
        <w:rPr>
          <w:szCs w:val="24"/>
        </w:rPr>
      </w:pPr>
      <w:r w:rsidRPr="007A76E7">
        <w:rPr>
          <w:szCs w:val="24"/>
        </w:rPr>
        <w:lastRenderedPageBreak/>
        <w:t>- в области трудовой культуры (добросовестность выполнения задания, организационные способности, поддержание работоспособности);</w:t>
      </w:r>
    </w:p>
    <w:p w14:paraId="76D504DF" w14:textId="77777777" w:rsidR="00CC172B" w:rsidRPr="007A76E7" w:rsidRDefault="00CC172B" w:rsidP="00F076C0">
      <w:pPr>
        <w:pStyle w:val="affd"/>
        <w:rPr>
          <w:szCs w:val="24"/>
        </w:rPr>
      </w:pPr>
      <w:r w:rsidRPr="007A76E7">
        <w:rPr>
          <w:szCs w:val="24"/>
        </w:rPr>
        <w:t>- в области эстетической культуры (правильная осанка, поддержание хорошего телосложения, умение легко передвигаться);</w:t>
      </w:r>
    </w:p>
    <w:p w14:paraId="6528D5D9" w14:textId="77777777" w:rsidR="00CC172B" w:rsidRPr="007A76E7" w:rsidRDefault="00CC172B" w:rsidP="00F076C0">
      <w:pPr>
        <w:pStyle w:val="affd"/>
        <w:rPr>
          <w:szCs w:val="24"/>
        </w:rPr>
      </w:pPr>
      <w:r w:rsidRPr="007A76E7">
        <w:rPr>
          <w:szCs w:val="24"/>
        </w:rPr>
        <w:t>- в области коммуникативной культуры (культура речи, ведение дискуссии, логическое, грамотное изложение);</w:t>
      </w:r>
    </w:p>
    <w:p w14:paraId="6AA0C2F7" w14:textId="77777777" w:rsidR="00CC172B" w:rsidRPr="007A76E7" w:rsidRDefault="00CC172B" w:rsidP="00F076C0">
      <w:pPr>
        <w:pStyle w:val="affd"/>
        <w:rPr>
          <w:szCs w:val="24"/>
        </w:rPr>
      </w:pPr>
      <w:r w:rsidRPr="007A76E7">
        <w:rPr>
          <w:szCs w:val="24"/>
        </w:rPr>
        <w:t>- в области физической культуры (организация и проведение занятий, владение двигательным арсеналом в разных видах спорта, наблюдение и самонаблюдение).</w:t>
      </w:r>
    </w:p>
    <w:p w14:paraId="34647578" w14:textId="77777777" w:rsidR="00CC172B" w:rsidRPr="007A76E7" w:rsidRDefault="00CC172B" w:rsidP="00F076C0">
      <w:pPr>
        <w:pStyle w:val="affd"/>
        <w:rPr>
          <w:szCs w:val="24"/>
        </w:rPr>
      </w:pPr>
      <w:r w:rsidRPr="007A76E7">
        <w:rPr>
          <w:b/>
          <w:szCs w:val="24"/>
        </w:rPr>
        <w:t>Предметные результаты</w:t>
      </w:r>
      <w:r w:rsidRPr="007A76E7">
        <w:rPr>
          <w:szCs w:val="24"/>
        </w:rPr>
        <w:t xml:space="preserve"> – освоение учебного предмета, специфические умения, формирование научного мышления, научной терминологии.</w:t>
      </w:r>
    </w:p>
    <w:p w14:paraId="0CFB3A1D" w14:textId="77777777" w:rsidR="00CC172B" w:rsidRPr="007A76E7" w:rsidRDefault="00CC172B" w:rsidP="00F076C0">
      <w:pPr>
        <w:pStyle w:val="affd"/>
        <w:rPr>
          <w:szCs w:val="24"/>
        </w:rPr>
      </w:pPr>
      <w:r w:rsidRPr="007A76E7">
        <w:rPr>
          <w:szCs w:val="24"/>
        </w:rPr>
        <w:t>Предметные результаты, так же как и метапредметные, проявляются в разных областях культуры:</w:t>
      </w:r>
    </w:p>
    <w:p w14:paraId="1CF122E2" w14:textId="77777777" w:rsidR="00CC172B" w:rsidRPr="007A76E7" w:rsidRDefault="00CC172B" w:rsidP="00F076C0">
      <w:pPr>
        <w:pStyle w:val="affd"/>
        <w:rPr>
          <w:szCs w:val="24"/>
        </w:rPr>
      </w:pPr>
      <w:r w:rsidRPr="007A76E7">
        <w:rPr>
          <w:szCs w:val="24"/>
        </w:rPr>
        <w:t>- в области познавательной культуры (историческое развитие спорта, направления развития спорта и физической культуры, ЗОЖ);</w:t>
      </w:r>
    </w:p>
    <w:p w14:paraId="69D4025A" w14:textId="77777777" w:rsidR="00CC172B" w:rsidRPr="007A76E7" w:rsidRDefault="00CC172B" w:rsidP="00F076C0">
      <w:pPr>
        <w:pStyle w:val="affd"/>
        <w:rPr>
          <w:szCs w:val="24"/>
        </w:rPr>
      </w:pPr>
      <w:r w:rsidRPr="007A76E7">
        <w:rPr>
          <w:szCs w:val="24"/>
        </w:rPr>
        <w:t xml:space="preserve">- в области нравственной культуры (проявление инициативы и творчества, помощь </w:t>
      </w:r>
      <w:proofErr w:type="gramStart"/>
      <w:r w:rsidRPr="007A76E7">
        <w:rPr>
          <w:szCs w:val="24"/>
        </w:rPr>
        <w:t>занимающимся</w:t>
      </w:r>
      <w:proofErr w:type="gramEnd"/>
      <w:r w:rsidRPr="007A76E7">
        <w:rPr>
          <w:szCs w:val="24"/>
        </w:rPr>
        <w:t>, дисциплинированность, уважение к сопернику.);</w:t>
      </w:r>
    </w:p>
    <w:p w14:paraId="056B3720" w14:textId="77777777" w:rsidR="00CC172B" w:rsidRPr="007A76E7" w:rsidRDefault="00CC172B" w:rsidP="00F076C0">
      <w:pPr>
        <w:pStyle w:val="affd"/>
        <w:rPr>
          <w:szCs w:val="24"/>
        </w:rPr>
      </w:pPr>
      <w:r w:rsidRPr="007A76E7">
        <w:rPr>
          <w:szCs w:val="24"/>
        </w:rPr>
        <w:t>- в области трудовой культуры (преодоление трудностей, самостоятельные занятия, обеспечение техники безопасности.);</w:t>
      </w:r>
    </w:p>
    <w:p w14:paraId="7D2E86D6" w14:textId="77777777" w:rsidR="00CC172B" w:rsidRPr="007A76E7" w:rsidRDefault="00CC172B" w:rsidP="00F076C0">
      <w:pPr>
        <w:pStyle w:val="affd"/>
        <w:rPr>
          <w:szCs w:val="24"/>
        </w:rPr>
      </w:pPr>
      <w:r w:rsidRPr="007A76E7">
        <w:rPr>
          <w:szCs w:val="24"/>
        </w:rPr>
        <w:t>- в области эстетической культуры (правильная осанка, культура движений, наблюдение за изменением физического развития.);</w:t>
      </w:r>
    </w:p>
    <w:p w14:paraId="7CF7B321" w14:textId="77777777" w:rsidR="00CC172B" w:rsidRPr="007A76E7" w:rsidRDefault="00CC172B" w:rsidP="00F076C0">
      <w:pPr>
        <w:pStyle w:val="affd"/>
        <w:rPr>
          <w:szCs w:val="24"/>
        </w:rPr>
      </w:pPr>
      <w:r w:rsidRPr="007A76E7">
        <w:rPr>
          <w:szCs w:val="24"/>
        </w:rPr>
        <w:t>- в области коммуникативной культуры (доступно излагать знания, формулировать цели и задачи, уметь судить соревнования.);</w:t>
      </w:r>
    </w:p>
    <w:p w14:paraId="459FEEB3" w14:textId="77777777" w:rsidR="00CC172B" w:rsidRPr="007A76E7" w:rsidRDefault="00CC172B" w:rsidP="00F076C0">
      <w:pPr>
        <w:pStyle w:val="affd"/>
        <w:rPr>
          <w:szCs w:val="24"/>
        </w:rPr>
      </w:pPr>
      <w:r w:rsidRPr="007A76E7">
        <w:rPr>
          <w:szCs w:val="24"/>
        </w:rPr>
        <w:t>- в области физической культуры (отбирать физические упражнения по функциональности, регулировать величину физической нагрузки, проводить самостоятельные занятия).</w:t>
      </w:r>
    </w:p>
    <w:p w14:paraId="239530A8" w14:textId="01CD5DEE" w:rsidR="00CC172B" w:rsidRPr="007A76E7" w:rsidRDefault="00CC172B" w:rsidP="00F076C0">
      <w:pPr>
        <w:pStyle w:val="affd"/>
        <w:rPr>
          <w:szCs w:val="24"/>
        </w:rPr>
      </w:pPr>
      <w:r w:rsidRPr="007A76E7">
        <w:rPr>
          <w:szCs w:val="24"/>
        </w:rPr>
        <w:t xml:space="preserve">На практических </w:t>
      </w:r>
      <w:r w:rsidR="006814A3">
        <w:rPr>
          <w:szCs w:val="24"/>
        </w:rPr>
        <w:t xml:space="preserve">занятиях обучающиеся 6 классов </w:t>
      </w:r>
      <w:r w:rsidRPr="007A76E7">
        <w:rPr>
          <w:szCs w:val="24"/>
        </w:rPr>
        <w:t xml:space="preserve">овладевают техникой и тактикой игры, методикой судейства игр, методикой обучения других правил игры. В ходе занятий углубляются и систематизируются полученные знания, навыки в подборе упражнений, организации групп для товарищеского взаимодействия в ходе игры, совершенствуются физические качества. </w:t>
      </w:r>
    </w:p>
    <w:p w14:paraId="2D785887" w14:textId="77777777" w:rsidR="00CC172B" w:rsidRPr="007A76E7" w:rsidRDefault="00CC172B" w:rsidP="00F076C0">
      <w:pPr>
        <w:pStyle w:val="affd"/>
        <w:rPr>
          <w:szCs w:val="24"/>
        </w:rPr>
      </w:pPr>
      <w:r w:rsidRPr="007A76E7">
        <w:rPr>
          <w:szCs w:val="24"/>
        </w:rPr>
        <w:t xml:space="preserve">Также на занятиях внеурочной деятельности проводится контроль и проверка усвоения знаний, а также контроль физического состояния пятиклассников. </w:t>
      </w:r>
    </w:p>
    <w:p w14:paraId="7CE8EF0F" w14:textId="77777777" w:rsidR="00CC172B" w:rsidRPr="007A76E7" w:rsidRDefault="00CC172B" w:rsidP="00F076C0">
      <w:pPr>
        <w:pStyle w:val="affd"/>
        <w:rPr>
          <w:szCs w:val="24"/>
        </w:rPr>
      </w:pPr>
      <w:r w:rsidRPr="007A76E7">
        <w:rPr>
          <w:szCs w:val="24"/>
        </w:rPr>
        <w:t xml:space="preserve">Программа предусматривает изучение курса спортивных и подвижных игр по следующим разделам: </w:t>
      </w:r>
    </w:p>
    <w:p w14:paraId="0F27FF40" w14:textId="77777777" w:rsidR="00CC172B" w:rsidRPr="007A76E7" w:rsidRDefault="00CC172B" w:rsidP="00F076C0">
      <w:pPr>
        <w:pStyle w:val="affd"/>
        <w:rPr>
          <w:szCs w:val="24"/>
        </w:rPr>
      </w:pPr>
      <w:r w:rsidRPr="007A76E7">
        <w:rPr>
          <w:szCs w:val="24"/>
        </w:rPr>
        <w:t>1.</w:t>
      </w:r>
      <w:r w:rsidRPr="007A76E7">
        <w:rPr>
          <w:szCs w:val="24"/>
        </w:rPr>
        <w:tab/>
        <w:t xml:space="preserve">Основы техники и тактики в спортивных играх. </w:t>
      </w:r>
    </w:p>
    <w:p w14:paraId="0C77E3D7" w14:textId="77777777" w:rsidR="00CC172B" w:rsidRPr="007A76E7" w:rsidRDefault="00CC172B" w:rsidP="00F076C0">
      <w:pPr>
        <w:pStyle w:val="affd"/>
        <w:rPr>
          <w:szCs w:val="24"/>
        </w:rPr>
      </w:pPr>
      <w:r w:rsidRPr="007A76E7">
        <w:rPr>
          <w:szCs w:val="24"/>
        </w:rPr>
        <w:t>2.</w:t>
      </w:r>
      <w:r w:rsidRPr="007A76E7">
        <w:rPr>
          <w:szCs w:val="24"/>
        </w:rPr>
        <w:tab/>
        <w:t xml:space="preserve">Методика обучения технике игры. </w:t>
      </w:r>
    </w:p>
    <w:p w14:paraId="6E6C5B50" w14:textId="77777777" w:rsidR="00CC172B" w:rsidRPr="007A76E7" w:rsidRDefault="00CC172B" w:rsidP="00F076C0">
      <w:pPr>
        <w:pStyle w:val="affd"/>
        <w:rPr>
          <w:szCs w:val="24"/>
        </w:rPr>
      </w:pPr>
      <w:r w:rsidRPr="007A76E7">
        <w:rPr>
          <w:szCs w:val="24"/>
        </w:rPr>
        <w:t>3.</w:t>
      </w:r>
      <w:r w:rsidRPr="007A76E7">
        <w:rPr>
          <w:szCs w:val="24"/>
        </w:rPr>
        <w:tab/>
        <w:t>Организация и методика проведения занятий по спортивным играм.</w:t>
      </w:r>
    </w:p>
    <w:p w14:paraId="4DF7EC58" w14:textId="77777777" w:rsidR="00CC172B" w:rsidRPr="007A76E7" w:rsidRDefault="00CC172B" w:rsidP="00F076C0">
      <w:pPr>
        <w:pStyle w:val="affd"/>
        <w:rPr>
          <w:szCs w:val="24"/>
        </w:rPr>
      </w:pPr>
      <w:r w:rsidRPr="007A76E7">
        <w:rPr>
          <w:szCs w:val="24"/>
        </w:rPr>
        <w:t xml:space="preserve"> 4. Судейство в спортивных играх. </w:t>
      </w:r>
    </w:p>
    <w:p w14:paraId="3B32D58B" w14:textId="77777777" w:rsidR="00CC172B" w:rsidRPr="007A76E7" w:rsidRDefault="00CC172B" w:rsidP="00F076C0">
      <w:pPr>
        <w:pStyle w:val="affd"/>
        <w:rPr>
          <w:szCs w:val="24"/>
        </w:rPr>
      </w:pPr>
      <w:r w:rsidRPr="007A76E7">
        <w:rPr>
          <w:szCs w:val="24"/>
        </w:rPr>
        <w:t xml:space="preserve"> К концу седьмого  года обучения ученик научится:</w:t>
      </w:r>
    </w:p>
    <w:p w14:paraId="28370CB7" w14:textId="77777777" w:rsidR="00CC172B" w:rsidRPr="007A76E7" w:rsidRDefault="00CC172B" w:rsidP="00F076C0">
      <w:pPr>
        <w:pStyle w:val="affd"/>
        <w:rPr>
          <w:szCs w:val="24"/>
        </w:rPr>
      </w:pPr>
      <w:r w:rsidRPr="007A76E7">
        <w:rPr>
          <w:szCs w:val="24"/>
        </w:rPr>
        <w:t xml:space="preserve"> -правилам игры, основным приемам техники игры в различных видах спорта,</w:t>
      </w:r>
    </w:p>
    <w:p w14:paraId="62EF8C70" w14:textId="77777777" w:rsidR="00CC172B" w:rsidRPr="007A76E7" w:rsidRDefault="00CC172B" w:rsidP="00F076C0">
      <w:pPr>
        <w:pStyle w:val="affd"/>
        <w:rPr>
          <w:szCs w:val="24"/>
        </w:rPr>
      </w:pPr>
      <w:r w:rsidRPr="007A76E7">
        <w:rPr>
          <w:szCs w:val="24"/>
        </w:rPr>
        <w:t xml:space="preserve"> - простейшим индивидуальным, групповым и командным тактическим действиям,</w:t>
      </w:r>
    </w:p>
    <w:p w14:paraId="1AEB9B3A" w14:textId="77777777" w:rsidR="00CC172B" w:rsidRPr="007A76E7" w:rsidRDefault="00CC172B" w:rsidP="00F076C0">
      <w:pPr>
        <w:pStyle w:val="affd"/>
        <w:rPr>
          <w:szCs w:val="24"/>
        </w:rPr>
      </w:pPr>
      <w:r w:rsidRPr="007A76E7">
        <w:rPr>
          <w:szCs w:val="24"/>
        </w:rPr>
        <w:t xml:space="preserve"> -правилам судейства в изучаемых спортивных играх.</w:t>
      </w:r>
    </w:p>
    <w:p w14:paraId="5BAEC12E" w14:textId="77777777" w:rsidR="00CC172B" w:rsidRPr="007A76E7" w:rsidRDefault="00CC172B" w:rsidP="00F076C0">
      <w:pPr>
        <w:pStyle w:val="affd"/>
        <w:rPr>
          <w:szCs w:val="24"/>
        </w:rPr>
      </w:pPr>
      <w:r w:rsidRPr="007A76E7">
        <w:rPr>
          <w:szCs w:val="24"/>
        </w:rPr>
        <w:t>Ученик получит возможность научиться:</w:t>
      </w:r>
    </w:p>
    <w:p w14:paraId="5A35FBFE" w14:textId="77777777" w:rsidR="00CC172B" w:rsidRPr="007A76E7" w:rsidRDefault="00CC172B" w:rsidP="00F076C0">
      <w:pPr>
        <w:pStyle w:val="affd"/>
        <w:rPr>
          <w:szCs w:val="24"/>
        </w:rPr>
      </w:pPr>
      <w:r w:rsidRPr="007A76E7">
        <w:rPr>
          <w:szCs w:val="24"/>
        </w:rPr>
        <w:t>-</w:t>
      </w:r>
      <w:r w:rsidRPr="007A76E7">
        <w:rPr>
          <w:szCs w:val="24"/>
        </w:rPr>
        <w:tab/>
        <w:t xml:space="preserve">выполнять основные приемы техники игры и применять их в игре; </w:t>
      </w:r>
    </w:p>
    <w:p w14:paraId="641129E5" w14:textId="77777777" w:rsidR="00CC172B" w:rsidRPr="007A76E7" w:rsidRDefault="00CC172B" w:rsidP="00F076C0">
      <w:pPr>
        <w:pStyle w:val="affd"/>
        <w:rPr>
          <w:szCs w:val="24"/>
        </w:rPr>
      </w:pPr>
      <w:r w:rsidRPr="007A76E7">
        <w:rPr>
          <w:szCs w:val="24"/>
        </w:rPr>
        <w:t>-</w:t>
      </w:r>
      <w:r w:rsidRPr="007A76E7">
        <w:rPr>
          <w:szCs w:val="24"/>
        </w:rPr>
        <w:tab/>
        <w:t xml:space="preserve">соблюдать на практике правила игры, действовать в соответствии с требованиями судейства в различных видах спорта;  </w:t>
      </w:r>
    </w:p>
    <w:p w14:paraId="0181223E" w14:textId="77777777" w:rsidR="00CC172B" w:rsidRPr="007A76E7" w:rsidRDefault="00CC172B" w:rsidP="00F076C0">
      <w:pPr>
        <w:pStyle w:val="affd"/>
        <w:rPr>
          <w:szCs w:val="24"/>
        </w:rPr>
      </w:pPr>
      <w:r w:rsidRPr="007A76E7">
        <w:rPr>
          <w:szCs w:val="24"/>
        </w:rPr>
        <w:t>-</w:t>
      </w:r>
      <w:r w:rsidRPr="007A76E7">
        <w:rPr>
          <w:szCs w:val="24"/>
        </w:rPr>
        <w:tab/>
        <w:t xml:space="preserve">соблюдать правила взаимодействия в процессе спортивной игры; </w:t>
      </w:r>
    </w:p>
    <w:p w14:paraId="520B5527" w14:textId="77777777" w:rsidR="00CC172B" w:rsidRPr="007A76E7" w:rsidRDefault="00CC172B" w:rsidP="00F076C0">
      <w:pPr>
        <w:pStyle w:val="affd"/>
        <w:rPr>
          <w:szCs w:val="24"/>
        </w:rPr>
      </w:pPr>
      <w:r w:rsidRPr="007A76E7">
        <w:rPr>
          <w:szCs w:val="24"/>
        </w:rPr>
        <w:t>-</w:t>
      </w:r>
      <w:r w:rsidRPr="007A76E7">
        <w:rPr>
          <w:szCs w:val="24"/>
        </w:rPr>
        <w:tab/>
        <w:t xml:space="preserve">осуществлять рефлексию в ходе и по окончанию игровой деятельности. </w:t>
      </w:r>
    </w:p>
    <w:p w14:paraId="17CE8E97" w14:textId="77777777" w:rsidR="00CC172B" w:rsidRPr="007A76E7" w:rsidRDefault="00CC172B" w:rsidP="00F076C0">
      <w:pPr>
        <w:pStyle w:val="affd"/>
        <w:rPr>
          <w:b/>
          <w:szCs w:val="24"/>
        </w:rPr>
      </w:pPr>
      <w:r w:rsidRPr="007A76E7">
        <w:rPr>
          <w:b/>
          <w:szCs w:val="24"/>
        </w:rPr>
        <w:t>Ожидаемый результат реализация программы:</w:t>
      </w:r>
    </w:p>
    <w:p w14:paraId="6A40F87E" w14:textId="77777777" w:rsidR="00CC172B" w:rsidRPr="007A76E7" w:rsidRDefault="00CC172B" w:rsidP="00F076C0">
      <w:pPr>
        <w:pStyle w:val="affd"/>
        <w:rPr>
          <w:szCs w:val="24"/>
        </w:rPr>
      </w:pPr>
      <w:r w:rsidRPr="007A76E7">
        <w:rPr>
          <w:szCs w:val="24"/>
        </w:rPr>
        <w:t xml:space="preserve">Результаты первого уровня (приобретение школьником социальных знаний, понимание социальной реальности и повседневной жизни): приобретение школьником знаний о правилах ведения здорового образа жизни, об основных нормах гигиены тела и психогигиены, о технике безопасности на занятиях и правилах бесконфликтного поведения; о принятых в обществе нормах отношения к природе, окружающим людям; об ответственности за поступки, слова и мысли, за свое физическое и душевное здоровье; о неразрывной связи внутреннего мира человека и его внешнего окружения. </w:t>
      </w:r>
    </w:p>
    <w:p w14:paraId="5989D81B" w14:textId="77777777" w:rsidR="00CC172B" w:rsidRPr="007A76E7" w:rsidRDefault="00CC172B" w:rsidP="00F076C0">
      <w:pPr>
        <w:pStyle w:val="affd"/>
        <w:rPr>
          <w:szCs w:val="24"/>
        </w:rPr>
      </w:pPr>
      <w:r w:rsidRPr="007A76E7">
        <w:rPr>
          <w:szCs w:val="24"/>
        </w:rPr>
        <w:lastRenderedPageBreak/>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ценностного отношения школьника к своему здоровью и здоровью окружающих его людей, к спорту и физкультуре, к природе: животным, растениям, деревьям, воде и т.д. </w:t>
      </w:r>
    </w:p>
    <w:p w14:paraId="183477F3" w14:textId="77777777" w:rsidR="00CC172B" w:rsidRPr="007A76E7" w:rsidRDefault="00CC172B" w:rsidP="00F076C0">
      <w:pPr>
        <w:pStyle w:val="affd"/>
        <w:rPr>
          <w:szCs w:val="24"/>
        </w:rPr>
      </w:pPr>
      <w:r w:rsidRPr="007A76E7">
        <w:rPr>
          <w:szCs w:val="24"/>
        </w:rPr>
        <w:t xml:space="preserve">Результат третьего уровня (приобретение школьником опыта самостоятельного социального действия): приобретение школьником опыта актуализации спортивно-оздоровительной деятельности в социальном пространстве; опыта заботы о младших, опыта самообслуживания, самооздоровления и самосовершенствования, опыта самоорганизации совместной деятельности с другими школьниками; опыта управления другими и принятия на себя ответственности за здоровье и благополучие других. </w:t>
      </w:r>
    </w:p>
    <w:p w14:paraId="2FEA6D96" w14:textId="16911EAE" w:rsidR="00CC172B" w:rsidRPr="007A76E7" w:rsidRDefault="00CC172B" w:rsidP="00F076C0">
      <w:pPr>
        <w:pStyle w:val="affd"/>
        <w:rPr>
          <w:szCs w:val="24"/>
        </w:rPr>
      </w:pPr>
      <w:r w:rsidRPr="007A76E7">
        <w:rPr>
          <w:szCs w:val="24"/>
        </w:rPr>
        <w:t xml:space="preserve"> Изменение у всех субъектов </w:t>
      </w:r>
      <w:r w:rsidR="00204A8B" w:rsidRPr="007A76E7">
        <w:rPr>
          <w:szCs w:val="24"/>
        </w:rPr>
        <w:t xml:space="preserve">образовательной деятельности </w:t>
      </w:r>
      <w:r w:rsidR="006814A3">
        <w:rPr>
          <w:szCs w:val="24"/>
        </w:rPr>
        <w:t>отношения к своему здоровью:</w:t>
      </w:r>
      <w:r w:rsidRPr="007A76E7">
        <w:rPr>
          <w:szCs w:val="24"/>
        </w:rPr>
        <w:t xml:space="preserve"> выработка способности противостоять вредным привычкам и отрицательному воздействию окружающей среды, желание и умение вести здоровый образ жизни.</w:t>
      </w:r>
    </w:p>
    <w:p w14:paraId="4F7AD1D5" w14:textId="77777777" w:rsidR="00CC172B" w:rsidRPr="007A76E7" w:rsidRDefault="00CC172B" w:rsidP="00F076C0">
      <w:pPr>
        <w:pStyle w:val="affd"/>
        <w:rPr>
          <w:szCs w:val="24"/>
        </w:rPr>
      </w:pPr>
      <w:r w:rsidRPr="007A76E7">
        <w:rPr>
          <w:szCs w:val="24"/>
        </w:rPr>
        <w:t xml:space="preserve"> </w:t>
      </w:r>
      <w:proofErr w:type="gramStart"/>
      <w:r w:rsidRPr="007A76E7">
        <w:rPr>
          <w:szCs w:val="24"/>
        </w:rPr>
        <w:t xml:space="preserve">Включение в </w:t>
      </w:r>
      <w:r w:rsidR="00204A8B" w:rsidRPr="007A76E7">
        <w:rPr>
          <w:szCs w:val="24"/>
        </w:rPr>
        <w:t>образовательная деятельность</w:t>
      </w:r>
      <w:r w:rsidRPr="007A76E7">
        <w:rPr>
          <w:szCs w:val="24"/>
        </w:rPr>
        <w:t xml:space="preserve"> здоровьесберегающих технологий.</w:t>
      </w:r>
      <w:proofErr w:type="gramEnd"/>
    </w:p>
    <w:p w14:paraId="35D0B704" w14:textId="77777777" w:rsidR="00CC172B" w:rsidRPr="007A76E7" w:rsidRDefault="00CC172B" w:rsidP="00F076C0">
      <w:pPr>
        <w:pStyle w:val="affd"/>
        <w:rPr>
          <w:szCs w:val="24"/>
        </w:rPr>
      </w:pPr>
      <w:r w:rsidRPr="007A76E7">
        <w:rPr>
          <w:szCs w:val="24"/>
        </w:rPr>
        <w:t xml:space="preserve"> Снижение заболеваемости учащиеся.    </w:t>
      </w:r>
    </w:p>
    <w:p w14:paraId="2309D7BE" w14:textId="77777777" w:rsidR="00CC172B" w:rsidRPr="007A76E7" w:rsidRDefault="00CC172B" w:rsidP="00F076C0">
      <w:pPr>
        <w:pStyle w:val="affd"/>
        <w:rPr>
          <w:szCs w:val="24"/>
        </w:rPr>
      </w:pPr>
      <w:r w:rsidRPr="007A76E7">
        <w:rPr>
          <w:szCs w:val="24"/>
        </w:rPr>
        <w:t xml:space="preserve"> Снижение психоэмоциональных расстройств.</w:t>
      </w:r>
    </w:p>
    <w:p w14:paraId="4BA64BD8" w14:textId="77777777" w:rsidR="00CC172B" w:rsidRPr="007A76E7" w:rsidRDefault="00CC172B" w:rsidP="00F076C0">
      <w:pPr>
        <w:pStyle w:val="affd"/>
        <w:rPr>
          <w:szCs w:val="24"/>
        </w:rPr>
      </w:pPr>
      <w:r w:rsidRPr="007A76E7">
        <w:rPr>
          <w:szCs w:val="24"/>
        </w:rPr>
        <w:t xml:space="preserve"> Повышение уровня физической подготовки учащиеся.</w:t>
      </w:r>
    </w:p>
    <w:p w14:paraId="45B883AC" w14:textId="77777777" w:rsidR="00CC172B" w:rsidRPr="007A76E7" w:rsidRDefault="00CC172B" w:rsidP="00F076C0">
      <w:pPr>
        <w:pStyle w:val="affd"/>
        <w:rPr>
          <w:szCs w:val="24"/>
        </w:rPr>
      </w:pPr>
      <w:r w:rsidRPr="007A76E7">
        <w:rPr>
          <w:szCs w:val="24"/>
        </w:rPr>
        <w:t xml:space="preserve"> Повышение уровня качества знаний по вопросам здоровья и его сохранения.</w:t>
      </w:r>
    </w:p>
    <w:p w14:paraId="52A02E08" w14:textId="77777777" w:rsidR="00CC172B" w:rsidRPr="007A76E7" w:rsidRDefault="00CC172B" w:rsidP="00F076C0">
      <w:pPr>
        <w:pStyle w:val="affd"/>
        <w:rPr>
          <w:szCs w:val="24"/>
        </w:rPr>
      </w:pPr>
      <w:r w:rsidRPr="007A76E7">
        <w:rPr>
          <w:szCs w:val="24"/>
        </w:rPr>
        <w:t xml:space="preserve"> Снижение последствий умственной нагрузки.</w:t>
      </w:r>
    </w:p>
    <w:p w14:paraId="6612CCDC" w14:textId="77777777" w:rsidR="00CC172B" w:rsidRDefault="00CC172B" w:rsidP="00F076C0">
      <w:pPr>
        <w:pStyle w:val="affd"/>
        <w:rPr>
          <w:szCs w:val="24"/>
        </w:rPr>
      </w:pPr>
      <w:r w:rsidRPr="007A76E7">
        <w:rPr>
          <w:szCs w:val="24"/>
        </w:rPr>
        <w:t xml:space="preserve"> Повышение социально-психологической комфортности в детском коллективе.</w:t>
      </w:r>
    </w:p>
    <w:p w14:paraId="315B8CB5" w14:textId="77777777" w:rsidR="006544F9" w:rsidRPr="006544F9" w:rsidRDefault="006544F9" w:rsidP="00F076C0">
      <w:pPr>
        <w:pStyle w:val="affd"/>
        <w:rPr>
          <w:b/>
          <w:szCs w:val="24"/>
        </w:rPr>
      </w:pPr>
      <w:r w:rsidRPr="00951EFA">
        <w:rPr>
          <w:b/>
          <w:szCs w:val="24"/>
        </w:rPr>
        <w:t>1.2.4.2. Спортивные танцы</w:t>
      </w:r>
    </w:p>
    <w:p w14:paraId="2E7DE334" w14:textId="77777777" w:rsidR="003E1AA0" w:rsidRPr="003E1AA0" w:rsidRDefault="003E1AA0" w:rsidP="00F076C0">
      <w:pPr>
        <w:pStyle w:val="affd"/>
        <w:rPr>
          <w:szCs w:val="24"/>
        </w:rPr>
      </w:pPr>
      <w:r w:rsidRPr="003E1AA0">
        <w:rPr>
          <w:szCs w:val="24"/>
        </w:rPr>
        <w:t>Планируемые результаты</w:t>
      </w:r>
      <w:r>
        <w:rPr>
          <w:szCs w:val="24"/>
        </w:rPr>
        <w:t xml:space="preserve"> </w:t>
      </w:r>
      <w:r w:rsidRPr="003E1AA0">
        <w:rPr>
          <w:szCs w:val="24"/>
        </w:rPr>
        <w:t>освоения программы «</w:t>
      </w:r>
      <w:r>
        <w:rPr>
          <w:szCs w:val="24"/>
        </w:rPr>
        <w:t>С</w:t>
      </w:r>
      <w:r w:rsidRPr="003E1AA0">
        <w:rPr>
          <w:szCs w:val="24"/>
        </w:rPr>
        <w:t>портивные танцы»</w:t>
      </w:r>
    </w:p>
    <w:p w14:paraId="2E820A0C" w14:textId="77777777" w:rsidR="003E1AA0" w:rsidRPr="003E1AA0" w:rsidRDefault="003E1AA0" w:rsidP="00F076C0">
      <w:pPr>
        <w:pStyle w:val="affd"/>
        <w:rPr>
          <w:b/>
          <w:szCs w:val="24"/>
        </w:rPr>
      </w:pPr>
      <w:r w:rsidRPr="003E1AA0">
        <w:rPr>
          <w:b/>
          <w:szCs w:val="24"/>
        </w:rPr>
        <w:t>Личностные результаты:</w:t>
      </w:r>
    </w:p>
    <w:p w14:paraId="4DC84520" w14:textId="77777777" w:rsidR="003E1AA0" w:rsidRPr="003E1AA0" w:rsidRDefault="003E1AA0" w:rsidP="00F076C0">
      <w:pPr>
        <w:pStyle w:val="affd"/>
        <w:rPr>
          <w:szCs w:val="24"/>
        </w:rPr>
      </w:pPr>
      <w:r w:rsidRPr="003E1AA0">
        <w:rPr>
          <w:szCs w:val="24"/>
        </w:rPr>
        <w:t xml:space="preserve">– знание моральных норм и сформированность морально-этических суждений; способность к оценке своих поступков и действий других людей с точки зрения соблюдения/нарушения моральной нормы. </w:t>
      </w:r>
    </w:p>
    <w:p w14:paraId="1710C381" w14:textId="77777777" w:rsidR="003E1AA0" w:rsidRPr="003E1AA0" w:rsidRDefault="003E1AA0" w:rsidP="00F076C0">
      <w:pPr>
        <w:pStyle w:val="affd"/>
        <w:rPr>
          <w:szCs w:val="24"/>
        </w:rPr>
      </w:pPr>
      <w:r w:rsidRPr="003E1AA0">
        <w:rPr>
          <w:szCs w:val="24"/>
        </w:rPr>
        <w:t xml:space="preserve">– развитие чувства коллективизма, потребности и готовности к эстетической творческой деятельности; эстетического вкуса, высоких нравственных качеств. Реализация творческого потенциала в процессе выполнения </w:t>
      </w:r>
      <w:proofErr w:type="gramStart"/>
      <w:r w:rsidRPr="003E1AA0">
        <w:rPr>
          <w:szCs w:val="24"/>
        </w:rPr>
        <w:t>ритмических движений</w:t>
      </w:r>
      <w:proofErr w:type="gramEnd"/>
      <w:r w:rsidRPr="003E1AA0">
        <w:rPr>
          <w:szCs w:val="24"/>
        </w:rPr>
        <w:t xml:space="preserve"> под музыку; позитивная самооценка своих музыкально - творческих возможностей. </w:t>
      </w:r>
    </w:p>
    <w:p w14:paraId="7928EE65" w14:textId="77777777" w:rsidR="003E1AA0" w:rsidRPr="003E1AA0" w:rsidRDefault="003E1AA0" w:rsidP="00F076C0">
      <w:pPr>
        <w:pStyle w:val="affd"/>
        <w:rPr>
          <w:b/>
          <w:szCs w:val="24"/>
        </w:rPr>
      </w:pPr>
      <w:r w:rsidRPr="003E1AA0">
        <w:rPr>
          <w:b/>
          <w:szCs w:val="24"/>
        </w:rPr>
        <w:t>Метапредметные результаты:</w:t>
      </w:r>
    </w:p>
    <w:p w14:paraId="324EA449" w14:textId="77777777" w:rsidR="003E1AA0" w:rsidRPr="003E1AA0" w:rsidRDefault="003E1AA0" w:rsidP="00F076C0">
      <w:pPr>
        <w:pStyle w:val="affd"/>
        <w:rPr>
          <w:szCs w:val="24"/>
        </w:rPr>
      </w:pPr>
      <w:r w:rsidRPr="003E1AA0">
        <w:rPr>
          <w:szCs w:val="24"/>
        </w:rPr>
        <w:t xml:space="preserve">регулятивные </w:t>
      </w:r>
    </w:p>
    <w:p w14:paraId="0E014749" w14:textId="77777777" w:rsidR="003E1AA0" w:rsidRPr="003E1AA0" w:rsidRDefault="003E1AA0" w:rsidP="00F076C0">
      <w:pPr>
        <w:pStyle w:val="affd"/>
        <w:rPr>
          <w:szCs w:val="24"/>
        </w:rPr>
      </w:pPr>
      <w:r w:rsidRPr="003E1AA0">
        <w:rPr>
          <w:szCs w:val="24"/>
        </w:rPr>
        <w:t xml:space="preserve"> – преобразовывать практическую задачу </w:t>
      </w:r>
      <w:proofErr w:type="gramStart"/>
      <w:r w:rsidRPr="003E1AA0">
        <w:rPr>
          <w:szCs w:val="24"/>
        </w:rPr>
        <w:t>в</w:t>
      </w:r>
      <w:proofErr w:type="gramEnd"/>
      <w:r w:rsidRPr="003E1AA0">
        <w:rPr>
          <w:szCs w:val="24"/>
        </w:rPr>
        <w:t xml:space="preserve"> познавательную; </w:t>
      </w:r>
    </w:p>
    <w:p w14:paraId="621868ED" w14:textId="77777777" w:rsidR="003E1AA0" w:rsidRPr="003E1AA0" w:rsidRDefault="003E1AA0" w:rsidP="00F076C0">
      <w:pPr>
        <w:pStyle w:val="affd"/>
        <w:rPr>
          <w:szCs w:val="24"/>
        </w:rPr>
      </w:pPr>
      <w:r w:rsidRPr="003E1AA0">
        <w:rPr>
          <w:szCs w:val="24"/>
        </w:rPr>
        <w:t xml:space="preserve">– осуществлять итоговый и пошаговый контроль по результату; </w:t>
      </w:r>
    </w:p>
    <w:p w14:paraId="5D7E28C8" w14:textId="77777777" w:rsidR="003E1AA0" w:rsidRPr="003E1AA0" w:rsidRDefault="003E1AA0" w:rsidP="00F076C0">
      <w:pPr>
        <w:pStyle w:val="affd"/>
        <w:rPr>
          <w:szCs w:val="24"/>
        </w:rPr>
      </w:pPr>
      <w:r w:rsidRPr="003E1AA0">
        <w:rPr>
          <w:szCs w:val="24"/>
        </w:rPr>
        <w:t>– целеустремлённость и настойчивость в достижении цели;</w:t>
      </w:r>
    </w:p>
    <w:p w14:paraId="4BEF74F2" w14:textId="77777777" w:rsidR="003E1AA0" w:rsidRPr="003E1AA0" w:rsidRDefault="003E1AA0" w:rsidP="00F076C0">
      <w:pPr>
        <w:pStyle w:val="affd"/>
        <w:rPr>
          <w:szCs w:val="24"/>
        </w:rPr>
      </w:pPr>
      <w:r w:rsidRPr="003E1AA0">
        <w:rPr>
          <w:szCs w:val="24"/>
        </w:rPr>
        <w:t xml:space="preserve">познавательные </w:t>
      </w:r>
    </w:p>
    <w:p w14:paraId="3C663E28" w14:textId="77777777" w:rsidR="003E1AA0" w:rsidRPr="003E1AA0" w:rsidRDefault="003E1AA0" w:rsidP="00F076C0">
      <w:pPr>
        <w:pStyle w:val="affd"/>
        <w:rPr>
          <w:szCs w:val="24"/>
        </w:rPr>
      </w:pPr>
      <w:r w:rsidRPr="003E1AA0">
        <w:rPr>
          <w:szCs w:val="24"/>
        </w:rPr>
        <w:t xml:space="preserve">– правильно и быстро находить нужный темп ходьбы, бега в соответствии с характером и построением музыкального отрывка; </w:t>
      </w:r>
    </w:p>
    <w:p w14:paraId="396B60FE" w14:textId="77777777" w:rsidR="003E1AA0" w:rsidRPr="003E1AA0" w:rsidRDefault="003E1AA0" w:rsidP="00F076C0">
      <w:pPr>
        <w:pStyle w:val="affd"/>
        <w:rPr>
          <w:szCs w:val="24"/>
        </w:rPr>
      </w:pPr>
      <w:r w:rsidRPr="003E1AA0">
        <w:rPr>
          <w:szCs w:val="24"/>
        </w:rPr>
        <w:t xml:space="preserve">коммуникативные </w:t>
      </w:r>
    </w:p>
    <w:p w14:paraId="6774CFA8" w14:textId="77777777" w:rsidR="003E1AA0" w:rsidRPr="003E1AA0" w:rsidRDefault="003E1AA0" w:rsidP="00F076C0">
      <w:pPr>
        <w:pStyle w:val="affd"/>
        <w:rPr>
          <w:szCs w:val="24"/>
        </w:rPr>
      </w:pPr>
      <w:r w:rsidRPr="003E1AA0">
        <w:rPr>
          <w:szCs w:val="24"/>
        </w:rPr>
        <w:t xml:space="preserve">– продуктивно разрешать конфликты на основе учета интересов и позиций всех его участников; </w:t>
      </w:r>
    </w:p>
    <w:p w14:paraId="074F42A4" w14:textId="77777777" w:rsidR="003E1AA0" w:rsidRPr="003E1AA0" w:rsidRDefault="003E1AA0" w:rsidP="00F076C0">
      <w:pPr>
        <w:pStyle w:val="affd"/>
        <w:rPr>
          <w:szCs w:val="24"/>
        </w:rPr>
      </w:pPr>
      <w:r w:rsidRPr="003E1AA0">
        <w:rPr>
          <w:szCs w:val="24"/>
        </w:rPr>
        <w:t xml:space="preserve">–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 </w:t>
      </w:r>
    </w:p>
    <w:p w14:paraId="06BC428E" w14:textId="77777777" w:rsidR="003E1AA0" w:rsidRPr="003E1AA0" w:rsidRDefault="003E1AA0" w:rsidP="00F076C0">
      <w:pPr>
        <w:pStyle w:val="affd"/>
        <w:rPr>
          <w:szCs w:val="24"/>
        </w:rPr>
      </w:pPr>
      <w:r w:rsidRPr="003E1AA0">
        <w:rPr>
          <w:szCs w:val="24"/>
        </w:rPr>
        <w:t xml:space="preserve">– умение сотрудничать с педагогом и сверстниками при решении различных музыкально-творческих задач, принимать на себя ответственность за результаты своих действий. </w:t>
      </w:r>
    </w:p>
    <w:p w14:paraId="7F52052B" w14:textId="77777777" w:rsidR="003E1AA0" w:rsidRPr="003E1AA0" w:rsidRDefault="003E1AA0" w:rsidP="00F076C0">
      <w:pPr>
        <w:pStyle w:val="affd"/>
        <w:rPr>
          <w:b/>
          <w:szCs w:val="24"/>
        </w:rPr>
      </w:pPr>
      <w:r w:rsidRPr="003E1AA0">
        <w:rPr>
          <w:b/>
          <w:szCs w:val="24"/>
        </w:rPr>
        <w:t>Предметные результаты:</w:t>
      </w:r>
    </w:p>
    <w:p w14:paraId="089D3CAF" w14:textId="77777777" w:rsidR="003E1AA0" w:rsidRPr="003E1AA0" w:rsidRDefault="003E1AA0" w:rsidP="00F076C0">
      <w:pPr>
        <w:pStyle w:val="affd"/>
        <w:rPr>
          <w:szCs w:val="24"/>
        </w:rPr>
      </w:pPr>
      <w:r w:rsidRPr="003E1AA0">
        <w:rPr>
          <w:szCs w:val="24"/>
        </w:rPr>
        <w:t xml:space="preserve">– отмечать в движении ритмический рисунок, акцент, слышать и самостоятельно менять движение в соответствии со сменой частей музыкальных фраз. Четко, организованно перестраиваться, быстро реагировать на приказ музыки, даже во время веселой, задорной пляски; </w:t>
      </w:r>
    </w:p>
    <w:p w14:paraId="132DB502" w14:textId="77777777" w:rsidR="003E1AA0" w:rsidRPr="003E1AA0" w:rsidRDefault="003E1AA0" w:rsidP="00F076C0">
      <w:pPr>
        <w:pStyle w:val="affd"/>
        <w:rPr>
          <w:szCs w:val="24"/>
        </w:rPr>
      </w:pPr>
      <w:r w:rsidRPr="003E1AA0">
        <w:rPr>
          <w:szCs w:val="24"/>
        </w:rPr>
        <w:t xml:space="preserve">– различать основные характерные движения некоторых народных танцев. </w:t>
      </w:r>
    </w:p>
    <w:p w14:paraId="5B85C060" w14:textId="77777777" w:rsidR="003E1AA0" w:rsidRPr="003E1AA0" w:rsidRDefault="003E1AA0" w:rsidP="00F076C0">
      <w:pPr>
        <w:pStyle w:val="affd"/>
        <w:rPr>
          <w:szCs w:val="24"/>
        </w:rPr>
      </w:pPr>
    </w:p>
    <w:p w14:paraId="35321AFC" w14:textId="77777777" w:rsidR="003E1AA0" w:rsidRPr="003E1AA0" w:rsidRDefault="003E1AA0" w:rsidP="00F076C0">
      <w:pPr>
        <w:pStyle w:val="affd"/>
        <w:rPr>
          <w:b/>
          <w:szCs w:val="24"/>
        </w:rPr>
      </w:pPr>
      <w:r w:rsidRPr="003E1AA0">
        <w:rPr>
          <w:b/>
          <w:szCs w:val="24"/>
        </w:rPr>
        <w:t xml:space="preserve">Требования к уровню подготовки </w:t>
      </w:r>
      <w:proofErr w:type="gramStart"/>
      <w:r w:rsidRPr="003E1AA0">
        <w:rPr>
          <w:b/>
          <w:szCs w:val="24"/>
        </w:rPr>
        <w:t>обучающихся</w:t>
      </w:r>
      <w:proofErr w:type="gramEnd"/>
    </w:p>
    <w:p w14:paraId="5E4215E7" w14:textId="77777777" w:rsidR="003E1AA0" w:rsidRPr="003E1AA0" w:rsidRDefault="003E1AA0" w:rsidP="00F076C0">
      <w:pPr>
        <w:pStyle w:val="affd"/>
        <w:rPr>
          <w:szCs w:val="24"/>
        </w:rPr>
      </w:pPr>
      <w:r w:rsidRPr="003E1AA0">
        <w:rPr>
          <w:szCs w:val="24"/>
        </w:rPr>
        <w:t>К концу обучения ученик научится:</w:t>
      </w:r>
    </w:p>
    <w:p w14:paraId="284F2F63" w14:textId="77777777" w:rsidR="003E1AA0" w:rsidRPr="003E1AA0" w:rsidRDefault="003E1AA0" w:rsidP="00F076C0">
      <w:pPr>
        <w:pStyle w:val="affd"/>
        <w:rPr>
          <w:szCs w:val="24"/>
        </w:rPr>
      </w:pPr>
      <w:r w:rsidRPr="003E1AA0">
        <w:rPr>
          <w:szCs w:val="24"/>
        </w:rPr>
        <w:t xml:space="preserve">1. Ритмика, элементы музыкальной грамоты: </w:t>
      </w:r>
    </w:p>
    <w:p w14:paraId="00D9B519" w14:textId="77777777" w:rsidR="003E1AA0" w:rsidRPr="003E1AA0" w:rsidRDefault="003E1AA0" w:rsidP="00F076C0">
      <w:pPr>
        <w:pStyle w:val="affd"/>
        <w:rPr>
          <w:szCs w:val="24"/>
        </w:rPr>
      </w:pPr>
      <w:r w:rsidRPr="003E1AA0">
        <w:rPr>
          <w:szCs w:val="24"/>
        </w:rPr>
        <w:lastRenderedPageBreak/>
        <w:t xml:space="preserve">уметь правильно пройти в такт музыке, сохраняя красивую осанку, легкий шаг с носка; </w:t>
      </w:r>
    </w:p>
    <w:p w14:paraId="3B05222D" w14:textId="77777777" w:rsidR="003E1AA0" w:rsidRPr="003E1AA0" w:rsidRDefault="003E1AA0" w:rsidP="00F076C0">
      <w:pPr>
        <w:pStyle w:val="affd"/>
        <w:rPr>
          <w:szCs w:val="24"/>
        </w:rPr>
      </w:pPr>
      <w:r w:rsidRPr="003E1AA0">
        <w:rPr>
          <w:szCs w:val="24"/>
        </w:rPr>
        <w:t xml:space="preserve">чувствовать характер музыки и передавать его с концом музыкального произведения; </w:t>
      </w:r>
    </w:p>
    <w:p w14:paraId="4EFCE4A0" w14:textId="77777777" w:rsidR="003E1AA0" w:rsidRPr="003E1AA0" w:rsidRDefault="003E1AA0" w:rsidP="00F076C0">
      <w:pPr>
        <w:pStyle w:val="affd"/>
        <w:rPr>
          <w:szCs w:val="24"/>
        </w:rPr>
      </w:pPr>
      <w:r w:rsidRPr="003E1AA0">
        <w:rPr>
          <w:szCs w:val="24"/>
        </w:rPr>
        <w:t xml:space="preserve">уметь тактировать руками размеры 2/4, 3/4, 4/4; </w:t>
      </w:r>
    </w:p>
    <w:p w14:paraId="56DBAFFB" w14:textId="77777777" w:rsidR="003E1AA0" w:rsidRPr="003E1AA0" w:rsidRDefault="003E1AA0" w:rsidP="00F076C0">
      <w:pPr>
        <w:pStyle w:val="affd"/>
        <w:rPr>
          <w:szCs w:val="24"/>
        </w:rPr>
      </w:pPr>
      <w:r w:rsidRPr="003E1AA0">
        <w:rPr>
          <w:szCs w:val="24"/>
        </w:rPr>
        <w:t xml:space="preserve">отмечать в движении сильную долю такта; </w:t>
      </w:r>
    </w:p>
    <w:p w14:paraId="44FB1291" w14:textId="77777777" w:rsidR="003E1AA0" w:rsidRPr="003E1AA0" w:rsidRDefault="003E1AA0" w:rsidP="00F076C0">
      <w:pPr>
        <w:pStyle w:val="affd"/>
        <w:rPr>
          <w:szCs w:val="24"/>
        </w:rPr>
      </w:pPr>
      <w:r w:rsidRPr="003E1AA0">
        <w:rPr>
          <w:szCs w:val="24"/>
        </w:rPr>
        <w:t xml:space="preserve">уметь самостоятельно ускорять и замедлять темп движений; </w:t>
      </w:r>
    </w:p>
    <w:p w14:paraId="6F040B1B" w14:textId="77777777" w:rsidR="003E1AA0" w:rsidRPr="003E1AA0" w:rsidRDefault="003E1AA0" w:rsidP="00F076C0">
      <w:pPr>
        <w:pStyle w:val="affd"/>
        <w:rPr>
          <w:szCs w:val="24"/>
        </w:rPr>
      </w:pPr>
      <w:r w:rsidRPr="003E1AA0">
        <w:rPr>
          <w:szCs w:val="24"/>
        </w:rPr>
        <w:t xml:space="preserve">отмечать в движении музыкальные фразы, акценты; несложный ритмический рисунок; </w:t>
      </w:r>
    </w:p>
    <w:p w14:paraId="092B0120" w14:textId="77777777" w:rsidR="003E1AA0" w:rsidRPr="003E1AA0" w:rsidRDefault="003E1AA0" w:rsidP="00F076C0">
      <w:pPr>
        <w:pStyle w:val="affd"/>
        <w:rPr>
          <w:szCs w:val="24"/>
        </w:rPr>
      </w:pPr>
      <w:r w:rsidRPr="003E1AA0">
        <w:rPr>
          <w:szCs w:val="24"/>
        </w:rPr>
        <w:t>иметь понятия и трёх основных понятиях (жанрах) музыки: мар</w:t>
      </w:r>
      <w:proofErr w:type="gramStart"/>
      <w:r w:rsidRPr="003E1AA0">
        <w:rPr>
          <w:szCs w:val="24"/>
        </w:rPr>
        <w:t>ш-</w:t>
      </w:r>
      <w:proofErr w:type="gramEnd"/>
      <w:r w:rsidRPr="003E1AA0">
        <w:rPr>
          <w:szCs w:val="24"/>
        </w:rPr>
        <w:t xml:space="preserve"> песня-танец; </w:t>
      </w:r>
    </w:p>
    <w:p w14:paraId="51D6D4E8" w14:textId="77777777" w:rsidR="003E1AA0" w:rsidRPr="003E1AA0" w:rsidRDefault="003E1AA0" w:rsidP="00F076C0">
      <w:pPr>
        <w:pStyle w:val="affd"/>
        <w:rPr>
          <w:szCs w:val="24"/>
        </w:rPr>
      </w:pPr>
      <w:r w:rsidRPr="003E1AA0">
        <w:rPr>
          <w:szCs w:val="24"/>
        </w:rPr>
        <w:t xml:space="preserve">выразительно двигаться в соответствии с музыкальными образами; </w:t>
      </w:r>
    </w:p>
    <w:p w14:paraId="39B2AF88" w14:textId="77777777" w:rsidR="003E1AA0" w:rsidRPr="003E1AA0" w:rsidRDefault="003E1AA0" w:rsidP="00F076C0">
      <w:pPr>
        <w:pStyle w:val="affd"/>
        <w:rPr>
          <w:szCs w:val="24"/>
        </w:rPr>
      </w:pPr>
      <w:r w:rsidRPr="003E1AA0">
        <w:rPr>
          <w:szCs w:val="24"/>
        </w:rPr>
        <w:t xml:space="preserve">иметь навыки актёрской выразительности; </w:t>
      </w:r>
    </w:p>
    <w:p w14:paraId="1704D9C9" w14:textId="77777777" w:rsidR="003E1AA0" w:rsidRPr="003E1AA0" w:rsidRDefault="003E1AA0" w:rsidP="00F076C0">
      <w:pPr>
        <w:pStyle w:val="affd"/>
        <w:rPr>
          <w:szCs w:val="24"/>
        </w:rPr>
      </w:pPr>
      <w:r w:rsidRPr="003E1AA0">
        <w:rPr>
          <w:szCs w:val="24"/>
        </w:rPr>
        <w:t xml:space="preserve">распознать характер танцевальной музыки; </w:t>
      </w:r>
    </w:p>
    <w:p w14:paraId="3023C4A5" w14:textId="77777777" w:rsidR="003E1AA0" w:rsidRPr="003E1AA0" w:rsidRDefault="003E1AA0" w:rsidP="00F076C0">
      <w:pPr>
        <w:pStyle w:val="affd"/>
        <w:rPr>
          <w:szCs w:val="24"/>
        </w:rPr>
      </w:pPr>
      <w:r w:rsidRPr="003E1AA0">
        <w:rPr>
          <w:szCs w:val="24"/>
        </w:rPr>
        <w:t xml:space="preserve">иметь понятие о детальных оттенках музыки, о звуковысотности; </w:t>
      </w:r>
    </w:p>
    <w:p w14:paraId="673BB280" w14:textId="77777777" w:rsidR="003E1AA0" w:rsidRPr="003E1AA0" w:rsidRDefault="003E1AA0" w:rsidP="00F076C0">
      <w:pPr>
        <w:pStyle w:val="affd"/>
        <w:rPr>
          <w:szCs w:val="24"/>
        </w:rPr>
      </w:pPr>
      <w:r w:rsidRPr="003E1AA0">
        <w:rPr>
          <w:szCs w:val="24"/>
        </w:rPr>
        <w:t xml:space="preserve">иметь понятия об основных танцевальных жанрах: полька, вальс, пляска, диско; </w:t>
      </w:r>
    </w:p>
    <w:p w14:paraId="783BBA0E" w14:textId="77777777" w:rsidR="003E1AA0" w:rsidRPr="003E1AA0" w:rsidRDefault="003E1AA0" w:rsidP="00F076C0">
      <w:pPr>
        <w:pStyle w:val="affd"/>
        <w:rPr>
          <w:szCs w:val="24"/>
        </w:rPr>
      </w:pPr>
      <w:r w:rsidRPr="003E1AA0">
        <w:rPr>
          <w:szCs w:val="24"/>
        </w:rPr>
        <w:t xml:space="preserve">исполнять движения в характере музыки — четко, сильно, медленно, плавно; </w:t>
      </w:r>
    </w:p>
    <w:p w14:paraId="265D97F5" w14:textId="77777777" w:rsidR="003E1AA0" w:rsidRPr="003E1AA0" w:rsidRDefault="003E1AA0" w:rsidP="00F076C0">
      <w:pPr>
        <w:pStyle w:val="affd"/>
        <w:rPr>
          <w:szCs w:val="24"/>
        </w:rPr>
      </w:pPr>
      <w:r w:rsidRPr="003E1AA0">
        <w:rPr>
          <w:szCs w:val="24"/>
        </w:rPr>
        <w:t xml:space="preserve">знать темповые обозначения, слышать темпы применительно к движениям; </w:t>
      </w:r>
    </w:p>
    <w:p w14:paraId="6F9B68FE" w14:textId="77777777" w:rsidR="003E1AA0" w:rsidRPr="003E1AA0" w:rsidRDefault="003E1AA0" w:rsidP="00F076C0">
      <w:pPr>
        <w:pStyle w:val="affd"/>
        <w:rPr>
          <w:szCs w:val="24"/>
        </w:rPr>
      </w:pPr>
      <w:r w:rsidRPr="003E1AA0">
        <w:rPr>
          <w:szCs w:val="24"/>
        </w:rPr>
        <w:t xml:space="preserve">уметь отсчитывать такты, определять на слух музыкальные размеры; </w:t>
      </w:r>
    </w:p>
    <w:p w14:paraId="3817D40E" w14:textId="77777777" w:rsidR="003E1AA0" w:rsidRPr="003E1AA0" w:rsidRDefault="003E1AA0" w:rsidP="00F076C0">
      <w:pPr>
        <w:pStyle w:val="affd"/>
        <w:rPr>
          <w:szCs w:val="24"/>
        </w:rPr>
      </w:pPr>
      <w:r w:rsidRPr="003E1AA0">
        <w:rPr>
          <w:szCs w:val="24"/>
        </w:rPr>
        <w:t>различать особенности танцевальной музыки: марш, валь</w:t>
      </w:r>
      <w:r w:rsidR="00286659">
        <w:rPr>
          <w:szCs w:val="24"/>
        </w:rPr>
        <w:t>с, полька, пляска, хоровод и т.</w:t>
      </w:r>
      <w:r w:rsidRPr="003E1AA0">
        <w:rPr>
          <w:szCs w:val="24"/>
        </w:rPr>
        <w:t xml:space="preserve">д.; </w:t>
      </w:r>
    </w:p>
    <w:p w14:paraId="052EF9A0" w14:textId="77777777" w:rsidR="003E1AA0" w:rsidRPr="003E1AA0" w:rsidRDefault="003E1AA0" w:rsidP="00F076C0">
      <w:pPr>
        <w:pStyle w:val="affd"/>
        <w:rPr>
          <w:szCs w:val="24"/>
        </w:rPr>
      </w:pPr>
      <w:r w:rsidRPr="003E1AA0">
        <w:rPr>
          <w:szCs w:val="24"/>
        </w:rPr>
        <w:t xml:space="preserve">уметь анализировать музыку разученных танцев; </w:t>
      </w:r>
    </w:p>
    <w:p w14:paraId="762B2F1C" w14:textId="77777777" w:rsidR="003E1AA0" w:rsidRPr="003E1AA0" w:rsidRDefault="003E1AA0" w:rsidP="00F076C0">
      <w:pPr>
        <w:pStyle w:val="affd"/>
        <w:rPr>
          <w:szCs w:val="24"/>
        </w:rPr>
      </w:pPr>
      <w:r w:rsidRPr="003E1AA0">
        <w:rPr>
          <w:szCs w:val="24"/>
        </w:rPr>
        <w:t xml:space="preserve">слышать и понимать значение вступительных и заключительных аккордов в упражнении. </w:t>
      </w:r>
    </w:p>
    <w:p w14:paraId="71BB4A04" w14:textId="77777777" w:rsidR="003E1AA0" w:rsidRPr="003E1AA0" w:rsidRDefault="003E1AA0" w:rsidP="00F076C0">
      <w:pPr>
        <w:pStyle w:val="affd"/>
        <w:rPr>
          <w:szCs w:val="24"/>
        </w:rPr>
      </w:pPr>
      <w:r w:rsidRPr="003E1AA0">
        <w:rPr>
          <w:szCs w:val="24"/>
        </w:rPr>
        <w:t xml:space="preserve">2. Танцевальная азбука: </w:t>
      </w:r>
    </w:p>
    <w:p w14:paraId="39137D9B" w14:textId="77777777" w:rsidR="003E1AA0" w:rsidRPr="003E1AA0" w:rsidRDefault="003E1AA0" w:rsidP="00F076C0">
      <w:pPr>
        <w:pStyle w:val="affd"/>
        <w:rPr>
          <w:szCs w:val="24"/>
        </w:rPr>
      </w:pPr>
      <w:r w:rsidRPr="003E1AA0">
        <w:rPr>
          <w:szCs w:val="24"/>
        </w:rPr>
        <w:t xml:space="preserve">знать позиции ног и рук классического танца, народно — сценического танца; </w:t>
      </w:r>
    </w:p>
    <w:p w14:paraId="3BC66A6B" w14:textId="77777777" w:rsidR="003E1AA0" w:rsidRPr="003E1AA0" w:rsidRDefault="003E1AA0" w:rsidP="00F076C0">
      <w:pPr>
        <w:pStyle w:val="affd"/>
        <w:rPr>
          <w:szCs w:val="24"/>
        </w:rPr>
      </w:pPr>
      <w:r w:rsidRPr="003E1AA0">
        <w:rPr>
          <w:szCs w:val="24"/>
        </w:rPr>
        <w:t xml:space="preserve">усвоить правила постановки корпуса; </w:t>
      </w:r>
    </w:p>
    <w:p w14:paraId="45ED4CCF" w14:textId="77777777" w:rsidR="003E1AA0" w:rsidRPr="003E1AA0" w:rsidRDefault="003E1AA0" w:rsidP="00F076C0">
      <w:pPr>
        <w:pStyle w:val="affd"/>
        <w:rPr>
          <w:szCs w:val="24"/>
        </w:rPr>
      </w:pPr>
      <w:r w:rsidRPr="003E1AA0">
        <w:rPr>
          <w:szCs w:val="24"/>
        </w:rPr>
        <w:t xml:space="preserve">уметь исполнять основные упражнения на середине зала; </w:t>
      </w:r>
    </w:p>
    <w:p w14:paraId="3BA8750B" w14:textId="77777777" w:rsidR="003E1AA0" w:rsidRPr="003E1AA0" w:rsidRDefault="003E1AA0" w:rsidP="00F076C0">
      <w:pPr>
        <w:pStyle w:val="affd"/>
        <w:rPr>
          <w:szCs w:val="24"/>
        </w:rPr>
      </w:pPr>
      <w:r w:rsidRPr="003E1AA0">
        <w:rPr>
          <w:szCs w:val="24"/>
        </w:rPr>
        <w:t xml:space="preserve">знать танцевальные термины: выворотность, координация, название упражнений; </w:t>
      </w:r>
    </w:p>
    <w:p w14:paraId="489F0AA7" w14:textId="77777777" w:rsidR="003E1AA0" w:rsidRPr="003E1AA0" w:rsidRDefault="003E1AA0" w:rsidP="00F076C0">
      <w:pPr>
        <w:pStyle w:val="affd"/>
        <w:rPr>
          <w:szCs w:val="24"/>
        </w:rPr>
      </w:pPr>
      <w:proofErr w:type="gramStart"/>
      <w:r w:rsidRPr="003E1AA0">
        <w:rPr>
          <w:szCs w:val="24"/>
        </w:rPr>
        <w:t xml:space="preserve">знать и уметь исполнять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 элементы якутского танца в простой комбинации; </w:t>
      </w:r>
      <w:proofErr w:type="gramEnd"/>
    </w:p>
    <w:p w14:paraId="1868727A" w14:textId="77777777" w:rsidR="003E1AA0" w:rsidRPr="003E1AA0" w:rsidRDefault="003E1AA0" w:rsidP="00F076C0">
      <w:pPr>
        <w:pStyle w:val="affd"/>
        <w:rPr>
          <w:szCs w:val="24"/>
        </w:rPr>
      </w:pPr>
      <w:r w:rsidRPr="003E1AA0">
        <w:rPr>
          <w:szCs w:val="24"/>
        </w:rPr>
        <w:t xml:space="preserve">освоить технику исполненных упражнений в более быстром темпе; </w:t>
      </w:r>
    </w:p>
    <w:p w14:paraId="79FC6292" w14:textId="77777777" w:rsidR="003E1AA0" w:rsidRPr="003E1AA0" w:rsidRDefault="003E1AA0" w:rsidP="00F076C0">
      <w:pPr>
        <w:pStyle w:val="affd"/>
        <w:rPr>
          <w:szCs w:val="24"/>
        </w:rPr>
      </w:pPr>
      <w:r w:rsidRPr="003E1AA0">
        <w:rPr>
          <w:szCs w:val="24"/>
        </w:rPr>
        <w:t xml:space="preserve">иметь навык выворотного положения ног, устойчивости, координации движений; </w:t>
      </w:r>
    </w:p>
    <w:p w14:paraId="625E7A57" w14:textId="77777777" w:rsidR="003E1AA0" w:rsidRPr="003E1AA0" w:rsidRDefault="003E1AA0" w:rsidP="00F076C0">
      <w:pPr>
        <w:pStyle w:val="affd"/>
        <w:rPr>
          <w:szCs w:val="24"/>
        </w:rPr>
      </w:pPr>
      <w:r w:rsidRPr="003E1AA0">
        <w:rPr>
          <w:szCs w:val="24"/>
        </w:rPr>
        <w:t xml:space="preserve">знать правила исполнения упражнений народного тренажа и их названия; </w:t>
      </w:r>
    </w:p>
    <w:p w14:paraId="5D884CD2" w14:textId="77777777" w:rsidR="003E1AA0" w:rsidRPr="003E1AA0" w:rsidRDefault="003E1AA0" w:rsidP="00F076C0">
      <w:pPr>
        <w:pStyle w:val="affd"/>
        <w:rPr>
          <w:szCs w:val="24"/>
        </w:rPr>
      </w:pPr>
      <w:r w:rsidRPr="003E1AA0">
        <w:rPr>
          <w:szCs w:val="24"/>
        </w:rPr>
        <w:t xml:space="preserve">знать положения стопы, колена, бедра – открытое, закрытое; </w:t>
      </w:r>
    </w:p>
    <w:p w14:paraId="50F7FFBC" w14:textId="77777777" w:rsidR="003E1AA0" w:rsidRPr="003E1AA0" w:rsidRDefault="003E1AA0" w:rsidP="00F076C0">
      <w:pPr>
        <w:pStyle w:val="affd"/>
        <w:rPr>
          <w:szCs w:val="24"/>
        </w:rPr>
      </w:pPr>
      <w:r w:rsidRPr="003E1AA0">
        <w:rPr>
          <w:szCs w:val="24"/>
        </w:rPr>
        <w:t xml:space="preserve">уметь исполнять основные движения русского танца: хороводный шаг, переменный ход (виды) – вращения на месте и в движении, дроби простые, синкопированные, ключ, веревочка, присядки простые, с хлопушкой, на полном приседе и с прыжком. </w:t>
      </w:r>
    </w:p>
    <w:p w14:paraId="551ABB45" w14:textId="77777777" w:rsidR="003E1AA0" w:rsidRPr="003E1AA0" w:rsidRDefault="003E1AA0" w:rsidP="00F076C0">
      <w:pPr>
        <w:pStyle w:val="affd"/>
        <w:rPr>
          <w:szCs w:val="24"/>
        </w:rPr>
      </w:pPr>
    </w:p>
    <w:p w14:paraId="7D8F1616" w14:textId="77777777" w:rsidR="003E1AA0" w:rsidRPr="003E1AA0" w:rsidRDefault="003E1AA0" w:rsidP="00F076C0">
      <w:pPr>
        <w:pStyle w:val="affd"/>
        <w:rPr>
          <w:szCs w:val="24"/>
        </w:rPr>
      </w:pPr>
      <w:r w:rsidRPr="003E1AA0">
        <w:rPr>
          <w:szCs w:val="24"/>
        </w:rPr>
        <w:t>3. Танец: (понятия: музыкально, красиво, эмоционально, выразительно, синхронно).</w:t>
      </w:r>
    </w:p>
    <w:p w14:paraId="754F49E4" w14:textId="77777777" w:rsidR="003E1AA0" w:rsidRPr="003E1AA0" w:rsidRDefault="003E1AA0" w:rsidP="00F076C0">
      <w:pPr>
        <w:pStyle w:val="affd"/>
        <w:rPr>
          <w:szCs w:val="24"/>
        </w:rPr>
      </w:pPr>
      <w:r w:rsidRPr="003E1AA0">
        <w:rPr>
          <w:szCs w:val="24"/>
        </w:rPr>
        <w:t xml:space="preserve">В конце года обучения дети должны уметь исполнять: историко-бытовой танец – полонез, фигурный вальс; русские танцы: хороводные и кадриль. Иметь навык благородного, вежливого обращения к партнеру. </w:t>
      </w:r>
    </w:p>
    <w:p w14:paraId="7DD2B26D" w14:textId="77777777" w:rsidR="003E1AA0" w:rsidRPr="003E1AA0" w:rsidRDefault="003E1AA0" w:rsidP="00F076C0">
      <w:pPr>
        <w:pStyle w:val="affd"/>
        <w:rPr>
          <w:szCs w:val="24"/>
        </w:rPr>
      </w:pPr>
      <w:r w:rsidRPr="003E1AA0">
        <w:rPr>
          <w:szCs w:val="24"/>
        </w:rPr>
        <w:t xml:space="preserve">4. Творческая деятельность: </w:t>
      </w:r>
    </w:p>
    <w:p w14:paraId="1713F084" w14:textId="77777777" w:rsidR="003E1AA0" w:rsidRPr="003E1AA0" w:rsidRDefault="003E1AA0" w:rsidP="00F076C0">
      <w:pPr>
        <w:pStyle w:val="affd"/>
        <w:rPr>
          <w:szCs w:val="24"/>
        </w:rPr>
      </w:pPr>
      <w:r w:rsidRPr="003E1AA0">
        <w:rPr>
          <w:szCs w:val="24"/>
        </w:rPr>
        <w:t xml:space="preserve">раскрытие творческих способностей; </w:t>
      </w:r>
    </w:p>
    <w:p w14:paraId="72FEC799" w14:textId="77777777" w:rsidR="003E1AA0" w:rsidRPr="003E1AA0" w:rsidRDefault="003E1AA0" w:rsidP="00F076C0">
      <w:pPr>
        <w:pStyle w:val="affd"/>
        <w:rPr>
          <w:szCs w:val="24"/>
        </w:rPr>
      </w:pPr>
      <w:r w:rsidRPr="003E1AA0">
        <w:rPr>
          <w:szCs w:val="24"/>
        </w:rPr>
        <w:t xml:space="preserve">развитие организованности и самостоятельности; </w:t>
      </w:r>
    </w:p>
    <w:p w14:paraId="333C3C02" w14:textId="77777777" w:rsidR="003E1AA0" w:rsidRDefault="003E1AA0" w:rsidP="00F076C0">
      <w:pPr>
        <w:pStyle w:val="affd"/>
        <w:rPr>
          <w:szCs w:val="24"/>
        </w:rPr>
      </w:pPr>
      <w:r w:rsidRPr="003E1AA0">
        <w:rPr>
          <w:szCs w:val="24"/>
        </w:rPr>
        <w:t>иметь представления о народных танцах.</w:t>
      </w:r>
    </w:p>
    <w:p w14:paraId="28D6E348" w14:textId="77777777" w:rsidR="00286659" w:rsidRPr="007A76E7" w:rsidRDefault="00286659" w:rsidP="00F076C0">
      <w:pPr>
        <w:pStyle w:val="affd"/>
        <w:rPr>
          <w:szCs w:val="24"/>
        </w:rPr>
      </w:pPr>
    </w:p>
    <w:p w14:paraId="56DA10BB" w14:textId="77777777" w:rsidR="00D31DCF" w:rsidRPr="007A76E7" w:rsidRDefault="00E105CA" w:rsidP="00F076C0">
      <w:pPr>
        <w:pStyle w:val="affd"/>
        <w:rPr>
          <w:b/>
          <w:szCs w:val="24"/>
        </w:rPr>
      </w:pPr>
      <w:r w:rsidRPr="007A76E7">
        <w:rPr>
          <w:b/>
          <w:szCs w:val="24"/>
        </w:rPr>
        <w:t>1.2.4.</w:t>
      </w:r>
      <w:r w:rsidR="006544F9">
        <w:rPr>
          <w:b/>
          <w:szCs w:val="24"/>
        </w:rPr>
        <w:t>3</w:t>
      </w:r>
      <w:r w:rsidRPr="007A76E7">
        <w:rPr>
          <w:b/>
          <w:szCs w:val="24"/>
        </w:rPr>
        <w:t xml:space="preserve">. </w:t>
      </w:r>
      <w:r w:rsidR="00D31DCF" w:rsidRPr="007A76E7">
        <w:rPr>
          <w:b/>
          <w:szCs w:val="24"/>
        </w:rPr>
        <w:t>Порядок на дорогах</w:t>
      </w:r>
    </w:p>
    <w:p w14:paraId="06C0AC08" w14:textId="77777777" w:rsidR="00ED41D1" w:rsidRPr="007A76E7" w:rsidRDefault="00ED41D1" w:rsidP="00F076C0">
      <w:pPr>
        <w:pStyle w:val="affd"/>
        <w:rPr>
          <w:b/>
          <w:bCs/>
          <w:szCs w:val="24"/>
        </w:rPr>
      </w:pPr>
      <w:r w:rsidRPr="007A76E7">
        <w:rPr>
          <w:b/>
          <w:bCs/>
          <w:szCs w:val="24"/>
        </w:rPr>
        <w:t xml:space="preserve">Ожидаемый результат: </w:t>
      </w:r>
    </w:p>
    <w:p w14:paraId="28945712" w14:textId="77777777" w:rsidR="00ED41D1" w:rsidRPr="007A76E7" w:rsidRDefault="00ED41D1" w:rsidP="004D6FC0">
      <w:pPr>
        <w:pStyle w:val="affd"/>
        <w:numPr>
          <w:ilvl w:val="0"/>
          <w:numId w:val="71"/>
        </w:numPr>
        <w:rPr>
          <w:szCs w:val="24"/>
        </w:rPr>
      </w:pPr>
      <w:r w:rsidRPr="007A76E7">
        <w:rPr>
          <w:szCs w:val="24"/>
        </w:rPr>
        <w:t xml:space="preserve"> Развитие и совершенствование навыков поведения на дороге, оказания первой доврачебной помощи; </w:t>
      </w:r>
    </w:p>
    <w:p w14:paraId="5DDD0ECD" w14:textId="5852BFDE" w:rsidR="00ED41D1" w:rsidRPr="007A76E7" w:rsidRDefault="00ED41D1" w:rsidP="004D6FC0">
      <w:pPr>
        <w:pStyle w:val="affd"/>
        <w:numPr>
          <w:ilvl w:val="0"/>
          <w:numId w:val="71"/>
        </w:numPr>
        <w:rPr>
          <w:szCs w:val="24"/>
        </w:rPr>
      </w:pPr>
      <w:r w:rsidRPr="007A76E7">
        <w:rPr>
          <w:szCs w:val="24"/>
        </w:rPr>
        <w:t xml:space="preserve"> Формирование интереса к регулярным</w:t>
      </w:r>
      <w:r w:rsidRPr="007A76E7">
        <w:rPr>
          <w:szCs w:val="24"/>
          <w:lang w:val="en-US"/>
        </w:rPr>
        <w:t> </w:t>
      </w:r>
      <w:r w:rsidRPr="007A76E7">
        <w:rPr>
          <w:szCs w:val="24"/>
        </w:rPr>
        <w:t xml:space="preserve">занятиям велоспортом, повышение спортивного мастерства;  </w:t>
      </w:r>
    </w:p>
    <w:p w14:paraId="048DB055" w14:textId="77777777" w:rsidR="00ED41D1" w:rsidRPr="007A76E7" w:rsidRDefault="00ED41D1" w:rsidP="004D6FC0">
      <w:pPr>
        <w:pStyle w:val="affd"/>
        <w:numPr>
          <w:ilvl w:val="0"/>
          <w:numId w:val="71"/>
        </w:numPr>
        <w:rPr>
          <w:szCs w:val="24"/>
        </w:rPr>
      </w:pPr>
      <w:r w:rsidRPr="007A76E7">
        <w:rPr>
          <w:szCs w:val="24"/>
        </w:rPr>
        <w:t xml:space="preserve">Формирование совокупности устойчивых форм поведения на дорогах, в общественном транспорте, в случаях чрезвычайных ситуаций; </w:t>
      </w:r>
    </w:p>
    <w:p w14:paraId="4AB268E5" w14:textId="77777777" w:rsidR="00ED41D1" w:rsidRPr="007A76E7" w:rsidRDefault="00ED41D1" w:rsidP="004D6FC0">
      <w:pPr>
        <w:pStyle w:val="affd"/>
        <w:numPr>
          <w:ilvl w:val="0"/>
          <w:numId w:val="71"/>
        </w:numPr>
        <w:rPr>
          <w:szCs w:val="24"/>
        </w:rPr>
      </w:pPr>
      <w:r w:rsidRPr="007A76E7">
        <w:rPr>
          <w:szCs w:val="24"/>
        </w:rPr>
        <w:t xml:space="preserve">Формирование глубоких теоретических знаний правил дорожного движения; </w:t>
      </w:r>
    </w:p>
    <w:p w14:paraId="396F05FD" w14:textId="77777777" w:rsidR="00ED41D1" w:rsidRPr="007A76E7" w:rsidRDefault="00ED41D1" w:rsidP="004D6FC0">
      <w:pPr>
        <w:pStyle w:val="affd"/>
        <w:numPr>
          <w:ilvl w:val="0"/>
          <w:numId w:val="71"/>
        </w:numPr>
        <w:rPr>
          <w:szCs w:val="24"/>
        </w:rPr>
      </w:pPr>
      <w:r w:rsidRPr="007A76E7">
        <w:rPr>
          <w:szCs w:val="24"/>
        </w:rPr>
        <w:lastRenderedPageBreak/>
        <w:t xml:space="preserve">Формирование у детей желание вести работу по профилактике ДДТТ и навыков пропагандисткой работы; </w:t>
      </w:r>
    </w:p>
    <w:p w14:paraId="73458ADB" w14:textId="77777777" w:rsidR="00ED41D1" w:rsidRPr="007A76E7" w:rsidRDefault="00ED41D1" w:rsidP="004D6FC0">
      <w:pPr>
        <w:pStyle w:val="affd"/>
        <w:numPr>
          <w:ilvl w:val="0"/>
          <w:numId w:val="71"/>
        </w:numPr>
        <w:rPr>
          <w:szCs w:val="24"/>
        </w:rPr>
      </w:pPr>
      <w:r w:rsidRPr="007A76E7">
        <w:rPr>
          <w:szCs w:val="24"/>
        </w:rPr>
        <w:t xml:space="preserve">Сокращение детского дорожно-транспортного травматизма по вине детей и подростков. </w:t>
      </w:r>
    </w:p>
    <w:p w14:paraId="4DECEC7E" w14:textId="77777777" w:rsidR="00ED41D1" w:rsidRPr="007A76E7" w:rsidRDefault="00ED41D1" w:rsidP="00F076C0">
      <w:pPr>
        <w:pStyle w:val="affd"/>
        <w:rPr>
          <w:b/>
          <w:bCs/>
          <w:szCs w:val="24"/>
        </w:rPr>
      </w:pPr>
      <w:r w:rsidRPr="007A76E7">
        <w:rPr>
          <w:b/>
          <w:bCs/>
          <w:szCs w:val="24"/>
        </w:rPr>
        <w:t>Учащиеся</w:t>
      </w:r>
      <w:r w:rsidR="00DA3CA4" w:rsidRPr="007A76E7">
        <w:rPr>
          <w:b/>
          <w:bCs/>
          <w:szCs w:val="24"/>
        </w:rPr>
        <w:t xml:space="preserve"> </w:t>
      </w:r>
      <w:r w:rsidR="001D6F21" w:rsidRPr="007A76E7">
        <w:rPr>
          <w:b/>
          <w:bCs/>
          <w:szCs w:val="24"/>
        </w:rPr>
        <w:t>научатся</w:t>
      </w:r>
      <w:r w:rsidRPr="007A76E7">
        <w:rPr>
          <w:b/>
          <w:bCs/>
          <w:szCs w:val="24"/>
        </w:rPr>
        <w:t>:</w:t>
      </w:r>
    </w:p>
    <w:p w14:paraId="15397E36" w14:textId="77777777" w:rsidR="00ED41D1" w:rsidRPr="007A76E7" w:rsidRDefault="00ED41D1" w:rsidP="004D6FC0">
      <w:pPr>
        <w:pStyle w:val="affd"/>
        <w:numPr>
          <w:ilvl w:val="0"/>
          <w:numId w:val="71"/>
        </w:numPr>
        <w:rPr>
          <w:szCs w:val="24"/>
        </w:rPr>
      </w:pPr>
      <w:r w:rsidRPr="007A76E7">
        <w:rPr>
          <w:szCs w:val="24"/>
        </w:rPr>
        <w:t>правила</w:t>
      </w:r>
      <w:r w:rsidR="00807D40" w:rsidRPr="007A76E7">
        <w:rPr>
          <w:szCs w:val="24"/>
        </w:rPr>
        <w:t>м</w:t>
      </w:r>
      <w:r w:rsidRPr="007A76E7">
        <w:rPr>
          <w:szCs w:val="24"/>
        </w:rPr>
        <w:t xml:space="preserve"> дорожного движения, нормативны</w:t>
      </w:r>
      <w:r w:rsidR="00807D40" w:rsidRPr="007A76E7">
        <w:rPr>
          <w:szCs w:val="24"/>
        </w:rPr>
        <w:t>м</w:t>
      </w:r>
      <w:r w:rsidRPr="007A76E7">
        <w:rPr>
          <w:szCs w:val="24"/>
        </w:rPr>
        <w:t xml:space="preserve"> документ</w:t>
      </w:r>
      <w:r w:rsidR="00807D40" w:rsidRPr="007A76E7">
        <w:rPr>
          <w:szCs w:val="24"/>
        </w:rPr>
        <w:t>ам</w:t>
      </w:r>
      <w:r w:rsidRPr="007A76E7">
        <w:rPr>
          <w:szCs w:val="24"/>
        </w:rPr>
        <w:t xml:space="preserve"> об ответственности за нарушение ПДД;</w:t>
      </w:r>
    </w:p>
    <w:p w14:paraId="59AB8853" w14:textId="77777777" w:rsidR="00ED41D1" w:rsidRPr="007A76E7" w:rsidRDefault="00ED41D1" w:rsidP="004D6FC0">
      <w:pPr>
        <w:pStyle w:val="affd"/>
        <w:numPr>
          <w:ilvl w:val="0"/>
          <w:numId w:val="71"/>
        </w:numPr>
        <w:rPr>
          <w:szCs w:val="24"/>
        </w:rPr>
      </w:pPr>
      <w:r w:rsidRPr="007A76E7">
        <w:rPr>
          <w:szCs w:val="24"/>
        </w:rPr>
        <w:t>серии дорожных знаков и их представителей;</w:t>
      </w:r>
    </w:p>
    <w:p w14:paraId="2499C686" w14:textId="77777777" w:rsidR="00ED41D1" w:rsidRPr="007A76E7" w:rsidRDefault="00ED41D1" w:rsidP="004D6FC0">
      <w:pPr>
        <w:pStyle w:val="affd"/>
        <w:numPr>
          <w:ilvl w:val="0"/>
          <w:numId w:val="71"/>
        </w:numPr>
        <w:rPr>
          <w:szCs w:val="24"/>
        </w:rPr>
      </w:pPr>
      <w:r w:rsidRPr="007A76E7">
        <w:rPr>
          <w:szCs w:val="24"/>
        </w:rPr>
        <w:t>способы оказания первой медицинской помощи;</w:t>
      </w:r>
    </w:p>
    <w:p w14:paraId="3A61CB83" w14:textId="77777777" w:rsidR="00ED41D1" w:rsidRPr="007A76E7" w:rsidRDefault="00ED41D1" w:rsidP="004D6FC0">
      <w:pPr>
        <w:pStyle w:val="affd"/>
        <w:numPr>
          <w:ilvl w:val="0"/>
          <w:numId w:val="71"/>
        </w:numPr>
        <w:rPr>
          <w:szCs w:val="24"/>
        </w:rPr>
      </w:pPr>
      <w:r w:rsidRPr="007A76E7">
        <w:rPr>
          <w:szCs w:val="24"/>
        </w:rPr>
        <w:t>техническое устройство велосипеда.</w:t>
      </w:r>
    </w:p>
    <w:p w14:paraId="54C92958" w14:textId="77777777" w:rsidR="00ED41D1" w:rsidRPr="007A76E7" w:rsidRDefault="00ED41D1" w:rsidP="004D6FC0">
      <w:pPr>
        <w:pStyle w:val="affd"/>
        <w:numPr>
          <w:ilvl w:val="0"/>
          <w:numId w:val="71"/>
        </w:numPr>
        <w:rPr>
          <w:szCs w:val="24"/>
        </w:rPr>
      </w:pPr>
      <w:r w:rsidRPr="007A76E7">
        <w:rPr>
          <w:szCs w:val="24"/>
        </w:rPr>
        <w:t>работать с правилами дорожного движения, выделять нужную информацию;</w:t>
      </w:r>
    </w:p>
    <w:p w14:paraId="4443FD1E" w14:textId="77777777" w:rsidR="00ED41D1" w:rsidRPr="007A76E7" w:rsidRDefault="00ED41D1" w:rsidP="004D6FC0">
      <w:pPr>
        <w:pStyle w:val="affd"/>
        <w:numPr>
          <w:ilvl w:val="0"/>
          <w:numId w:val="71"/>
        </w:numPr>
        <w:rPr>
          <w:szCs w:val="24"/>
        </w:rPr>
      </w:pPr>
      <w:r w:rsidRPr="007A76E7">
        <w:rPr>
          <w:szCs w:val="24"/>
        </w:rPr>
        <w:t>работать по билетам, предложенным газетой «Добрая дорога детства»;</w:t>
      </w:r>
    </w:p>
    <w:p w14:paraId="7F52542B" w14:textId="77777777" w:rsidR="00ED41D1" w:rsidRPr="007A76E7" w:rsidRDefault="00ED41D1" w:rsidP="004D6FC0">
      <w:pPr>
        <w:pStyle w:val="affd"/>
        <w:numPr>
          <w:ilvl w:val="0"/>
          <w:numId w:val="71"/>
        </w:numPr>
        <w:rPr>
          <w:szCs w:val="24"/>
        </w:rPr>
      </w:pPr>
      <w:r w:rsidRPr="007A76E7">
        <w:rPr>
          <w:szCs w:val="24"/>
        </w:rPr>
        <w:t>читать информацию по дорожным знакам; оценивать дорожную ситуацию;</w:t>
      </w:r>
    </w:p>
    <w:p w14:paraId="1473E185" w14:textId="77777777" w:rsidR="00ED41D1" w:rsidRPr="007A76E7" w:rsidRDefault="00ED41D1" w:rsidP="004D6FC0">
      <w:pPr>
        <w:pStyle w:val="affd"/>
        <w:numPr>
          <w:ilvl w:val="0"/>
          <w:numId w:val="71"/>
        </w:numPr>
        <w:rPr>
          <w:szCs w:val="24"/>
        </w:rPr>
      </w:pPr>
      <w:r w:rsidRPr="007A76E7">
        <w:rPr>
          <w:szCs w:val="24"/>
        </w:rPr>
        <w:t>оказывать первую медицинскую помощь пострадавшему;</w:t>
      </w:r>
    </w:p>
    <w:p w14:paraId="3C9F745F" w14:textId="77777777" w:rsidR="00ED41D1" w:rsidRPr="007A76E7" w:rsidRDefault="00ED41D1" w:rsidP="004D6FC0">
      <w:pPr>
        <w:pStyle w:val="affd"/>
        <w:numPr>
          <w:ilvl w:val="0"/>
          <w:numId w:val="71"/>
        </w:numPr>
        <w:rPr>
          <w:szCs w:val="24"/>
        </w:rPr>
      </w:pPr>
      <w:r w:rsidRPr="007A76E7">
        <w:rPr>
          <w:szCs w:val="24"/>
        </w:rPr>
        <w:t>пользоваться общественным транспортом;</w:t>
      </w:r>
    </w:p>
    <w:p w14:paraId="4C403E2C" w14:textId="77777777" w:rsidR="00ED41D1" w:rsidRPr="007A76E7" w:rsidRDefault="00ED41D1" w:rsidP="004D6FC0">
      <w:pPr>
        <w:pStyle w:val="affd"/>
        <w:numPr>
          <w:ilvl w:val="0"/>
          <w:numId w:val="71"/>
        </w:numPr>
        <w:rPr>
          <w:szCs w:val="24"/>
        </w:rPr>
      </w:pPr>
      <w:r w:rsidRPr="007A76E7">
        <w:rPr>
          <w:szCs w:val="24"/>
        </w:rPr>
        <w:t>управлять велосипедом.</w:t>
      </w:r>
    </w:p>
    <w:p w14:paraId="579DF9C5" w14:textId="77777777" w:rsidR="00ED41D1" w:rsidRPr="007A76E7" w:rsidRDefault="001D6F21" w:rsidP="00F076C0">
      <w:pPr>
        <w:pStyle w:val="affd"/>
        <w:rPr>
          <w:b/>
          <w:bCs/>
          <w:szCs w:val="24"/>
        </w:rPr>
      </w:pPr>
      <w:r w:rsidRPr="007A76E7">
        <w:rPr>
          <w:b/>
          <w:bCs/>
          <w:szCs w:val="24"/>
        </w:rPr>
        <w:t>получат возможность научиться</w:t>
      </w:r>
      <w:r w:rsidR="00ED41D1" w:rsidRPr="007A76E7">
        <w:rPr>
          <w:b/>
          <w:bCs/>
          <w:szCs w:val="24"/>
        </w:rPr>
        <w:t>:</w:t>
      </w:r>
    </w:p>
    <w:p w14:paraId="6283E7F6" w14:textId="77777777" w:rsidR="00ED41D1" w:rsidRPr="007A76E7" w:rsidRDefault="00ED41D1" w:rsidP="004D6FC0">
      <w:pPr>
        <w:pStyle w:val="affd"/>
        <w:numPr>
          <w:ilvl w:val="0"/>
          <w:numId w:val="71"/>
        </w:numPr>
        <w:rPr>
          <w:szCs w:val="24"/>
        </w:rPr>
      </w:pPr>
      <w:r w:rsidRPr="007A76E7">
        <w:rPr>
          <w:szCs w:val="24"/>
        </w:rPr>
        <w:t>дисциплин</w:t>
      </w:r>
      <w:r w:rsidR="00807D40" w:rsidRPr="007A76E7">
        <w:rPr>
          <w:szCs w:val="24"/>
        </w:rPr>
        <w:t>е</w:t>
      </w:r>
      <w:r w:rsidRPr="007A76E7">
        <w:rPr>
          <w:szCs w:val="24"/>
        </w:rPr>
        <w:t>, осторожности, безопасно</w:t>
      </w:r>
      <w:r w:rsidR="00807D40" w:rsidRPr="007A76E7">
        <w:rPr>
          <w:szCs w:val="24"/>
        </w:rPr>
        <w:t>му</w:t>
      </w:r>
      <w:r w:rsidRPr="007A76E7">
        <w:rPr>
          <w:szCs w:val="24"/>
        </w:rPr>
        <w:t xml:space="preserve"> движени</w:t>
      </w:r>
      <w:r w:rsidR="00807D40" w:rsidRPr="007A76E7">
        <w:rPr>
          <w:szCs w:val="24"/>
        </w:rPr>
        <w:t>ю</w:t>
      </w:r>
      <w:r w:rsidRPr="007A76E7">
        <w:rPr>
          <w:szCs w:val="24"/>
        </w:rPr>
        <w:t xml:space="preserve"> как пешехода, пассажира, велосипедиста;</w:t>
      </w:r>
    </w:p>
    <w:p w14:paraId="7966A9B2" w14:textId="77777777" w:rsidR="00ED41D1" w:rsidRPr="007A76E7" w:rsidRDefault="00ED41D1" w:rsidP="004D6FC0">
      <w:pPr>
        <w:pStyle w:val="affd"/>
        <w:numPr>
          <w:ilvl w:val="0"/>
          <w:numId w:val="71"/>
        </w:numPr>
        <w:rPr>
          <w:szCs w:val="24"/>
        </w:rPr>
      </w:pPr>
      <w:r w:rsidRPr="007A76E7">
        <w:rPr>
          <w:szCs w:val="24"/>
        </w:rPr>
        <w:t>взаимной поддержк</w:t>
      </w:r>
      <w:r w:rsidR="00807D40" w:rsidRPr="007A76E7">
        <w:rPr>
          <w:szCs w:val="24"/>
        </w:rPr>
        <w:t>е</w:t>
      </w:r>
      <w:r w:rsidRPr="007A76E7">
        <w:rPr>
          <w:szCs w:val="24"/>
        </w:rPr>
        <w:t xml:space="preserve"> и выручк</w:t>
      </w:r>
      <w:r w:rsidR="00807D40" w:rsidRPr="007A76E7">
        <w:rPr>
          <w:szCs w:val="24"/>
        </w:rPr>
        <w:t>е</w:t>
      </w:r>
      <w:r w:rsidRPr="007A76E7">
        <w:rPr>
          <w:szCs w:val="24"/>
        </w:rPr>
        <w:t xml:space="preserve"> в совместной деятельности;</w:t>
      </w:r>
    </w:p>
    <w:p w14:paraId="72890FFE" w14:textId="77777777" w:rsidR="00ED41D1" w:rsidRPr="007A76E7" w:rsidRDefault="00ED41D1" w:rsidP="004D6FC0">
      <w:pPr>
        <w:pStyle w:val="affd"/>
        <w:numPr>
          <w:ilvl w:val="0"/>
          <w:numId w:val="71"/>
        </w:numPr>
        <w:rPr>
          <w:szCs w:val="24"/>
        </w:rPr>
      </w:pPr>
      <w:r w:rsidRPr="007A76E7">
        <w:rPr>
          <w:szCs w:val="24"/>
        </w:rPr>
        <w:t>участи</w:t>
      </w:r>
      <w:r w:rsidR="00807D40" w:rsidRPr="007A76E7">
        <w:rPr>
          <w:szCs w:val="24"/>
        </w:rPr>
        <w:t>ю</w:t>
      </w:r>
      <w:r w:rsidRPr="007A76E7">
        <w:rPr>
          <w:szCs w:val="24"/>
        </w:rPr>
        <w:t xml:space="preserve"> в конкурсах, соревнованиях.</w:t>
      </w:r>
    </w:p>
    <w:p w14:paraId="0F3766B5" w14:textId="77777777" w:rsidR="00ED41D1" w:rsidRPr="007A76E7" w:rsidRDefault="00ED41D1" w:rsidP="004D6FC0">
      <w:pPr>
        <w:pStyle w:val="affd"/>
        <w:numPr>
          <w:ilvl w:val="0"/>
          <w:numId w:val="71"/>
        </w:numPr>
        <w:rPr>
          <w:szCs w:val="24"/>
        </w:rPr>
      </w:pPr>
      <w:r w:rsidRPr="007A76E7">
        <w:rPr>
          <w:szCs w:val="24"/>
        </w:rPr>
        <w:t>активной жизненной позиции образцового участника дорожного движения.</w:t>
      </w:r>
    </w:p>
    <w:p w14:paraId="5B6BE2BA" w14:textId="77777777" w:rsidR="00286659" w:rsidRDefault="00286659" w:rsidP="00F076C0">
      <w:pPr>
        <w:pStyle w:val="affd"/>
        <w:rPr>
          <w:b/>
          <w:szCs w:val="24"/>
        </w:rPr>
      </w:pPr>
    </w:p>
    <w:p w14:paraId="12563904" w14:textId="77777777" w:rsidR="00D31DCF" w:rsidRPr="007A76E7" w:rsidRDefault="00E105CA" w:rsidP="00F076C0">
      <w:pPr>
        <w:pStyle w:val="affd"/>
        <w:rPr>
          <w:b/>
          <w:szCs w:val="24"/>
        </w:rPr>
      </w:pPr>
      <w:r w:rsidRPr="007A76E7">
        <w:rPr>
          <w:b/>
          <w:szCs w:val="24"/>
        </w:rPr>
        <w:t>1.2.4.</w:t>
      </w:r>
      <w:r w:rsidR="006544F9">
        <w:rPr>
          <w:b/>
          <w:szCs w:val="24"/>
        </w:rPr>
        <w:t>4</w:t>
      </w:r>
      <w:r w:rsidRPr="007A76E7">
        <w:rPr>
          <w:b/>
          <w:szCs w:val="24"/>
        </w:rPr>
        <w:t xml:space="preserve">. </w:t>
      </w:r>
      <w:r w:rsidR="00D31DCF" w:rsidRPr="007A76E7">
        <w:rPr>
          <w:b/>
          <w:szCs w:val="24"/>
        </w:rPr>
        <w:t>Туристический маршрут по родному городу</w:t>
      </w:r>
    </w:p>
    <w:p w14:paraId="10D5FDD0" w14:textId="77777777" w:rsidR="00E105CA" w:rsidRPr="007A76E7" w:rsidRDefault="00E105CA" w:rsidP="00F076C0">
      <w:pPr>
        <w:pStyle w:val="affd"/>
        <w:rPr>
          <w:szCs w:val="24"/>
        </w:rPr>
      </w:pPr>
      <w:r w:rsidRPr="007A76E7">
        <w:rPr>
          <w:szCs w:val="24"/>
        </w:rPr>
        <w:t xml:space="preserve">К важнейшим </w:t>
      </w:r>
      <w:r w:rsidRPr="007A76E7">
        <w:rPr>
          <w:b/>
          <w:szCs w:val="24"/>
        </w:rPr>
        <w:t>личностным результатам</w:t>
      </w:r>
      <w:r w:rsidRPr="007A76E7">
        <w:rPr>
          <w:szCs w:val="24"/>
        </w:rPr>
        <w:t xml:space="preserve"> изучения курса относятся следующие убеждения и качества:</w:t>
      </w:r>
    </w:p>
    <w:p w14:paraId="7C76C03E" w14:textId="77777777" w:rsidR="00E105CA" w:rsidRPr="007A76E7" w:rsidRDefault="00E105CA" w:rsidP="00F076C0">
      <w:pPr>
        <w:pStyle w:val="affd"/>
        <w:rPr>
          <w:szCs w:val="24"/>
        </w:rPr>
      </w:pPr>
      <w:r w:rsidRPr="007A76E7">
        <w:rPr>
          <w:szCs w:val="24"/>
        </w:rPr>
        <w:t>-        осознание своей идентичности как гражданина страны, члена семьи, этнической и религиозной группы, локальной и региональной общности;</w:t>
      </w:r>
    </w:p>
    <w:p w14:paraId="72BA06C0" w14:textId="77777777" w:rsidR="00E105CA" w:rsidRPr="007A76E7" w:rsidRDefault="00E105CA" w:rsidP="00F076C0">
      <w:pPr>
        <w:pStyle w:val="affd"/>
        <w:rPr>
          <w:szCs w:val="24"/>
        </w:rPr>
      </w:pPr>
      <w:r w:rsidRPr="007A76E7">
        <w:rPr>
          <w:szCs w:val="24"/>
        </w:rPr>
        <w:t>-        осмысление социально-нравственного опыта предшествующих поколений, способность к определению своей позиции в современном обществе;</w:t>
      </w:r>
    </w:p>
    <w:p w14:paraId="65A1FA3F" w14:textId="77777777" w:rsidR="00E105CA" w:rsidRPr="007A76E7" w:rsidRDefault="00E105CA" w:rsidP="00F076C0">
      <w:pPr>
        <w:pStyle w:val="affd"/>
        <w:rPr>
          <w:szCs w:val="24"/>
        </w:rPr>
      </w:pPr>
      <w:r w:rsidRPr="007A76E7">
        <w:rPr>
          <w:szCs w:val="24"/>
        </w:rPr>
        <w:t>-         понимание культурного многообразия мира, уважение к культуре своего и других народов, толерантность.</w:t>
      </w:r>
    </w:p>
    <w:p w14:paraId="120A1E87" w14:textId="77777777" w:rsidR="00E105CA" w:rsidRPr="007A76E7" w:rsidRDefault="00E105CA" w:rsidP="00F076C0">
      <w:pPr>
        <w:pStyle w:val="affd"/>
        <w:rPr>
          <w:szCs w:val="24"/>
        </w:rPr>
      </w:pPr>
      <w:r w:rsidRPr="007A76E7">
        <w:rPr>
          <w:b/>
          <w:szCs w:val="24"/>
        </w:rPr>
        <w:t>Метапредметные результаты</w:t>
      </w:r>
      <w:r w:rsidRPr="007A76E7">
        <w:rPr>
          <w:szCs w:val="24"/>
        </w:rPr>
        <w:t>:</w:t>
      </w:r>
    </w:p>
    <w:p w14:paraId="2941DA24" w14:textId="77777777" w:rsidR="00E105CA" w:rsidRPr="007A76E7" w:rsidRDefault="00E105CA" w:rsidP="00F076C0">
      <w:pPr>
        <w:pStyle w:val="affd"/>
        <w:rPr>
          <w:szCs w:val="24"/>
        </w:rPr>
      </w:pPr>
      <w:r w:rsidRPr="007A76E7">
        <w:rPr>
          <w:szCs w:val="24"/>
        </w:rPr>
        <w:t>-        способность сознательно организовывать и регулировать свою деятельность — учебную, общественную и др.;</w:t>
      </w:r>
    </w:p>
    <w:p w14:paraId="5E5A5A4A" w14:textId="77777777" w:rsidR="00E105CA" w:rsidRPr="007A76E7" w:rsidRDefault="00E105CA" w:rsidP="00F076C0">
      <w:pPr>
        <w:pStyle w:val="affd"/>
        <w:rPr>
          <w:szCs w:val="24"/>
        </w:rPr>
      </w:pPr>
      <w:r w:rsidRPr="007A76E7">
        <w:rPr>
          <w:szCs w:val="24"/>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14:paraId="4B46A019" w14:textId="77777777" w:rsidR="00E105CA" w:rsidRPr="007A76E7" w:rsidRDefault="00E105CA" w:rsidP="00F076C0">
      <w:pPr>
        <w:pStyle w:val="affd"/>
        <w:rPr>
          <w:szCs w:val="24"/>
        </w:rPr>
      </w:pPr>
      <w:r w:rsidRPr="007A76E7">
        <w:rPr>
          <w:szCs w:val="24"/>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14:paraId="6F78C967" w14:textId="77777777" w:rsidR="00E105CA" w:rsidRPr="007A76E7" w:rsidRDefault="00E105CA" w:rsidP="00F076C0">
      <w:pPr>
        <w:pStyle w:val="affd"/>
        <w:rPr>
          <w:szCs w:val="24"/>
        </w:rPr>
      </w:pPr>
      <w:r w:rsidRPr="007A76E7">
        <w:rPr>
          <w:szCs w:val="24"/>
        </w:rPr>
        <w:t>-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14:paraId="07D36AF5" w14:textId="77777777" w:rsidR="00E105CA" w:rsidRPr="007A76E7" w:rsidRDefault="00E105CA" w:rsidP="00F076C0">
      <w:pPr>
        <w:pStyle w:val="affd"/>
        <w:rPr>
          <w:szCs w:val="24"/>
        </w:rPr>
      </w:pPr>
      <w:r w:rsidRPr="007A76E7">
        <w:rPr>
          <w:b/>
          <w:szCs w:val="24"/>
        </w:rPr>
        <w:t>Предметные результаты</w:t>
      </w:r>
      <w:r w:rsidRPr="007A76E7">
        <w:rPr>
          <w:szCs w:val="24"/>
        </w:rPr>
        <w:t xml:space="preserve"> изучения курса включают:</w:t>
      </w:r>
    </w:p>
    <w:p w14:paraId="54BAFA44" w14:textId="77777777" w:rsidR="00E105CA" w:rsidRPr="007A76E7" w:rsidRDefault="00E105CA" w:rsidP="00F076C0">
      <w:pPr>
        <w:pStyle w:val="affd"/>
        <w:rPr>
          <w:szCs w:val="24"/>
        </w:rPr>
      </w:pPr>
      <w:r w:rsidRPr="007A76E7">
        <w:rPr>
          <w:szCs w:val="24"/>
        </w:rPr>
        <w:t>-         овладение целостными представлениями об историческом пути народов своей страны, а также родного края, и человечества в целом, как необходимой основой для миропонимания и познания современного общества;</w:t>
      </w:r>
    </w:p>
    <w:p w14:paraId="241FE490" w14:textId="77777777" w:rsidR="00E105CA" w:rsidRPr="007A76E7" w:rsidRDefault="00E105CA" w:rsidP="00F076C0">
      <w:pPr>
        <w:pStyle w:val="affd"/>
        <w:rPr>
          <w:szCs w:val="24"/>
        </w:rPr>
      </w:pPr>
      <w:r w:rsidRPr="007A76E7">
        <w:rPr>
          <w:szCs w:val="24"/>
        </w:rPr>
        <w:t>-         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14:paraId="76902454" w14:textId="77777777" w:rsidR="00E105CA" w:rsidRPr="007A76E7" w:rsidRDefault="00E105CA" w:rsidP="00F076C0">
      <w:pPr>
        <w:pStyle w:val="affd"/>
        <w:rPr>
          <w:szCs w:val="24"/>
        </w:rPr>
      </w:pPr>
      <w:r w:rsidRPr="007A76E7">
        <w:rPr>
          <w:szCs w:val="24"/>
        </w:rPr>
        <w:t>-                готовность применять исторические знания для выявления и сохранения исторических и культурных памятников своей страны, региона, мира.</w:t>
      </w:r>
    </w:p>
    <w:p w14:paraId="12CE9751" w14:textId="77777777" w:rsidR="00E105CA" w:rsidRPr="007A76E7" w:rsidRDefault="001D6F21" w:rsidP="00F076C0">
      <w:pPr>
        <w:pStyle w:val="affd"/>
        <w:rPr>
          <w:b/>
          <w:szCs w:val="24"/>
          <w:u w:val="single"/>
        </w:rPr>
      </w:pPr>
      <w:r w:rsidRPr="007A76E7">
        <w:rPr>
          <w:b/>
          <w:szCs w:val="24"/>
          <w:u w:val="single"/>
        </w:rPr>
        <w:t>Учащиеся научатся</w:t>
      </w:r>
      <w:r w:rsidR="00E105CA" w:rsidRPr="007A76E7">
        <w:rPr>
          <w:b/>
          <w:szCs w:val="24"/>
          <w:u w:val="single"/>
        </w:rPr>
        <w:t>:</w:t>
      </w:r>
    </w:p>
    <w:p w14:paraId="1A8FA803" w14:textId="77777777" w:rsidR="00185A5A" w:rsidRPr="007A76E7" w:rsidRDefault="00185A5A" w:rsidP="00F076C0">
      <w:pPr>
        <w:pStyle w:val="affd"/>
        <w:rPr>
          <w:szCs w:val="24"/>
        </w:rPr>
      </w:pPr>
      <w:r w:rsidRPr="007A76E7">
        <w:rPr>
          <w:szCs w:val="24"/>
        </w:rPr>
        <w:lastRenderedPageBreak/>
        <w:t>- основным краеведческим понятиям об особенностях природы, населения, хозяйства, социальной и культурной жизни своего края; об окружающей среде, путях ее сохранения или улучшения и рационального использования;</w:t>
      </w:r>
    </w:p>
    <w:p w14:paraId="142D4DAA" w14:textId="77777777" w:rsidR="00185A5A" w:rsidRPr="007A76E7" w:rsidRDefault="00185A5A" w:rsidP="00F076C0">
      <w:pPr>
        <w:pStyle w:val="affd"/>
        <w:rPr>
          <w:szCs w:val="24"/>
        </w:rPr>
      </w:pPr>
      <w:r w:rsidRPr="007A76E7">
        <w:rPr>
          <w:szCs w:val="24"/>
        </w:rPr>
        <w:t>- ориентироваться на местности; использовать одно из важнейших информационных средств – карту, статистические материалы, современные технологии для поиска, интерпретации и демонстрации различных краеведческих данных; применять полученные знания для объяснения и оценки различных явлений и процессов;</w:t>
      </w:r>
    </w:p>
    <w:p w14:paraId="29092CAE" w14:textId="77777777" w:rsidR="00185A5A" w:rsidRPr="007A76E7" w:rsidRDefault="00185A5A" w:rsidP="00F076C0">
      <w:pPr>
        <w:pStyle w:val="affd"/>
        <w:rPr>
          <w:szCs w:val="24"/>
        </w:rPr>
      </w:pPr>
      <w:r w:rsidRPr="007A76E7">
        <w:rPr>
          <w:szCs w:val="24"/>
        </w:rPr>
        <w:t>- использовать приобретенные знания и умения в практической деятельности и повседневной жизни, в формировании личностной системы ценностей и ценностной ориентации.</w:t>
      </w:r>
    </w:p>
    <w:p w14:paraId="6003D258" w14:textId="77777777" w:rsidR="00185A5A" w:rsidRPr="007A76E7" w:rsidRDefault="00185A5A" w:rsidP="00F076C0">
      <w:pPr>
        <w:pStyle w:val="affd"/>
        <w:rPr>
          <w:b/>
          <w:szCs w:val="24"/>
          <w:u w:val="single"/>
        </w:rPr>
      </w:pPr>
      <w:r w:rsidRPr="007A76E7">
        <w:rPr>
          <w:b/>
          <w:szCs w:val="24"/>
          <w:u w:val="single"/>
        </w:rPr>
        <w:t>Ученик  получит возможность научиться:</w:t>
      </w:r>
    </w:p>
    <w:p w14:paraId="0DA97095" w14:textId="77777777" w:rsidR="00185A5A" w:rsidRPr="007A76E7" w:rsidRDefault="00185A5A" w:rsidP="00F076C0">
      <w:pPr>
        <w:pStyle w:val="affd"/>
        <w:rPr>
          <w:szCs w:val="24"/>
        </w:rPr>
      </w:pPr>
      <w:r w:rsidRPr="007A76E7">
        <w:rPr>
          <w:szCs w:val="24"/>
        </w:rPr>
        <w:t>- высказывать собственные суждения об историческом наследии народов Ростовской области;</w:t>
      </w:r>
    </w:p>
    <w:p w14:paraId="3850CC36" w14:textId="77777777" w:rsidR="00185A5A" w:rsidRPr="007A76E7" w:rsidRDefault="00185A5A" w:rsidP="00F076C0">
      <w:pPr>
        <w:pStyle w:val="affd"/>
        <w:rPr>
          <w:szCs w:val="24"/>
        </w:rPr>
      </w:pPr>
      <w:r w:rsidRPr="007A76E7">
        <w:rPr>
          <w:szCs w:val="24"/>
        </w:rPr>
        <w:t xml:space="preserve">- использовать знания об историческом пути и традициях народов Ростовской области в общении с людьми другой культуры, национальной и религиозной принадлежности.  </w:t>
      </w:r>
    </w:p>
    <w:p w14:paraId="0EB7036B" w14:textId="77777777" w:rsidR="00185A5A" w:rsidRPr="007A76E7" w:rsidRDefault="00185A5A" w:rsidP="00F076C0">
      <w:pPr>
        <w:pStyle w:val="affd"/>
        <w:rPr>
          <w:szCs w:val="24"/>
        </w:rPr>
      </w:pPr>
      <w:r w:rsidRPr="007A76E7">
        <w:rPr>
          <w:szCs w:val="24"/>
        </w:rPr>
        <w:t>К важнейшим личностным результатам изучения курса относятся следующие убеждения и качества:</w:t>
      </w:r>
    </w:p>
    <w:p w14:paraId="1E0AE482" w14:textId="77777777" w:rsidR="00185A5A" w:rsidRPr="007A76E7" w:rsidRDefault="00185A5A" w:rsidP="00F076C0">
      <w:pPr>
        <w:pStyle w:val="affd"/>
        <w:rPr>
          <w:szCs w:val="24"/>
        </w:rPr>
      </w:pPr>
      <w:r w:rsidRPr="007A76E7">
        <w:rPr>
          <w:szCs w:val="24"/>
        </w:rPr>
        <w:t>-        осознание своей идентичности как гражданина страны, члена семьи, этнической и религиозной группы, локальной и региональной общности;</w:t>
      </w:r>
    </w:p>
    <w:p w14:paraId="22ED1164" w14:textId="77777777" w:rsidR="00185A5A" w:rsidRPr="007A76E7" w:rsidRDefault="00185A5A" w:rsidP="00F076C0">
      <w:pPr>
        <w:pStyle w:val="affd"/>
        <w:rPr>
          <w:szCs w:val="24"/>
        </w:rPr>
      </w:pPr>
      <w:r w:rsidRPr="007A76E7">
        <w:rPr>
          <w:szCs w:val="24"/>
        </w:rPr>
        <w:t>-        осмысление социально-нравственного опыта предшествующих поколений, способность к определению своей позиции в современном обществе;</w:t>
      </w:r>
    </w:p>
    <w:p w14:paraId="7BC0EBB6" w14:textId="77777777" w:rsidR="00185A5A" w:rsidRPr="007A76E7" w:rsidRDefault="00185A5A" w:rsidP="00F076C0">
      <w:pPr>
        <w:pStyle w:val="affd"/>
        <w:rPr>
          <w:szCs w:val="24"/>
        </w:rPr>
      </w:pPr>
      <w:r w:rsidRPr="007A76E7">
        <w:rPr>
          <w:szCs w:val="24"/>
        </w:rPr>
        <w:t>-         понимание культурного многообразия мира, уважение к культуре своего и других народов, толерантность.</w:t>
      </w:r>
      <w:r w:rsidR="00E105CA" w:rsidRPr="007A76E7">
        <w:rPr>
          <w:szCs w:val="24"/>
        </w:rPr>
        <w:t xml:space="preserve">  </w:t>
      </w:r>
    </w:p>
    <w:p w14:paraId="2E733C45" w14:textId="79978C80" w:rsidR="00824699" w:rsidRPr="006814A3" w:rsidRDefault="00E105CA" w:rsidP="00F076C0">
      <w:pPr>
        <w:pStyle w:val="affd"/>
        <w:rPr>
          <w:szCs w:val="24"/>
        </w:rPr>
      </w:pPr>
      <w:r w:rsidRPr="007A76E7">
        <w:rPr>
          <w:szCs w:val="24"/>
        </w:rPr>
        <w:t xml:space="preserve">                            </w:t>
      </w:r>
    </w:p>
    <w:p w14:paraId="5FB450EE" w14:textId="77777777" w:rsidR="00D31DCF" w:rsidRPr="00951EFA" w:rsidRDefault="00E105CA" w:rsidP="00F076C0">
      <w:pPr>
        <w:pStyle w:val="affd"/>
        <w:rPr>
          <w:b/>
          <w:szCs w:val="24"/>
        </w:rPr>
      </w:pPr>
      <w:r w:rsidRPr="00951EFA">
        <w:rPr>
          <w:b/>
          <w:szCs w:val="24"/>
        </w:rPr>
        <w:t>1.2.4.</w:t>
      </w:r>
      <w:r w:rsidR="00A63E8C" w:rsidRPr="00951EFA">
        <w:rPr>
          <w:b/>
          <w:szCs w:val="24"/>
        </w:rPr>
        <w:t>6</w:t>
      </w:r>
      <w:r w:rsidRPr="00951EFA">
        <w:rPr>
          <w:b/>
          <w:szCs w:val="24"/>
        </w:rPr>
        <w:t xml:space="preserve">. </w:t>
      </w:r>
      <w:r w:rsidR="006544F9" w:rsidRPr="00951EFA">
        <w:rPr>
          <w:b/>
          <w:szCs w:val="24"/>
        </w:rPr>
        <w:t>ДНК «Образовательная робототехника»</w:t>
      </w:r>
    </w:p>
    <w:p w14:paraId="2391B3D9" w14:textId="77777777" w:rsidR="00951EFA" w:rsidRPr="00951EFA" w:rsidRDefault="00951EFA" w:rsidP="00F076C0">
      <w:pPr>
        <w:pStyle w:val="affd"/>
        <w:rPr>
          <w:szCs w:val="24"/>
        </w:rPr>
      </w:pPr>
      <w:r w:rsidRPr="00951EFA">
        <w:rPr>
          <w:szCs w:val="24"/>
        </w:rPr>
        <w:t>Прогнозируемые результаты</w:t>
      </w:r>
      <w:r>
        <w:rPr>
          <w:szCs w:val="24"/>
        </w:rPr>
        <w:t>:</w:t>
      </w:r>
    </w:p>
    <w:p w14:paraId="27AD4933" w14:textId="77777777" w:rsidR="00951EFA" w:rsidRPr="00951EFA" w:rsidRDefault="00951EFA" w:rsidP="00F076C0">
      <w:pPr>
        <w:pStyle w:val="affd"/>
        <w:rPr>
          <w:szCs w:val="24"/>
        </w:rPr>
      </w:pPr>
      <w:r w:rsidRPr="00951EFA">
        <w:rPr>
          <w:szCs w:val="24"/>
        </w:rPr>
        <w:t>1)</w:t>
      </w:r>
      <w:r w:rsidRPr="00951EFA">
        <w:rPr>
          <w:szCs w:val="24"/>
        </w:rPr>
        <w:tab/>
        <w:t>обучающиеся овладеют знаниями, навыками и умениями технических приемов и технологий для их использования в творческой деятельности и в выборе будущей профессии;</w:t>
      </w:r>
    </w:p>
    <w:p w14:paraId="3DDDFA4D" w14:textId="77777777" w:rsidR="00951EFA" w:rsidRPr="00951EFA" w:rsidRDefault="00951EFA" w:rsidP="00F076C0">
      <w:pPr>
        <w:pStyle w:val="affd"/>
        <w:rPr>
          <w:szCs w:val="24"/>
        </w:rPr>
      </w:pPr>
      <w:r w:rsidRPr="00951EFA">
        <w:rPr>
          <w:szCs w:val="24"/>
        </w:rPr>
        <w:t>2)</w:t>
      </w:r>
      <w:r w:rsidRPr="00951EFA">
        <w:rPr>
          <w:szCs w:val="24"/>
        </w:rPr>
        <w:tab/>
        <w:t>смогут применить творческие возможности в области техники, обусловленные личностным потенциалом ребенка;</w:t>
      </w:r>
    </w:p>
    <w:p w14:paraId="07D82E79" w14:textId="77777777" w:rsidR="00951EFA" w:rsidRPr="00951EFA" w:rsidRDefault="00951EFA" w:rsidP="00F076C0">
      <w:pPr>
        <w:pStyle w:val="affd"/>
        <w:rPr>
          <w:szCs w:val="24"/>
        </w:rPr>
      </w:pPr>
      <w:r w:rsidRPr="00951EFA">
        <w:rPr>
          <w:szCs w:val="24"/>
        </w:rPr>
        <w:t>3)</w:t>
      </w:r>
      <w:r w:rsidRPr="00951EFA">
        <w:rPr>
          <w:szCs w:val="24"/>
        </w:rPr>
        <w:tab/>
        <w:t>научатся свободно владеть специфическими понятиями, атрибутами, терминами;</w:t>
      </w:r>
    </w:p>
    <w:p w14:paraId="0B7B8AE9" w14:textId="77777777" w:rsidR="00951EFA" w:rsidRPr="00951EFA" w:rsidRDefault="00951EFA" w:rsidP="00F076C0">
      <w:pPr>
        <w:pStyle w:val="affd"/>
        <w:rPr>
          <w:szCs w:val="24"/>
        </w:rPr>
      </w:pPr>
      <w:r w:rsidRPr="00951EFA">
        <w:rPr>
          <w:szCs w:val="24"/>
        </w:rPr>
        <w:t>4)</w:t>
      </w:r>
      <w:r w:rsidRPr="00951EFA">
        <w:rPr>
          <w:szCs w:val="24"/>
        </w:rPr>
        <w:tab/>
        <w:t>научатся следовать устным инструкциям, читать и зарисовывать схемы изделий; собирать узлы и целые конструкции, пользуясь чертежами и схемами;</w:t>
      </w:r>
    </w:p>
    <w:p w14:paraId="1D8CD3E7" w14:textId="77777777" w:rsidR="00951EFA" w:rsidRPr="00951EFA" w:rsidRDefault="00951EFA" w:rsidP="00F076C0">
      <w:pPr>
        <w:pStyle w:val="affd"/>
        <w:rPr>
          <w:szCs w:val="24"/>
        </w:rPr>
      </w:pPr>
      <w:r w:rsidRPr="00951EFA">
        <w:rPr>
          <w:szCs w:val="24"/>
        </w:rPr>
        <w:t>5)</w:t>
      </w:r>
      <w:r w:rsidRPr="00951EFA">
        <w:rPr>
          <w:szCs w:val="24"/>
        </w:rPr>
        <w:tab/>
        <w:t>разовьют внимание, память, мышление, пространственное воображение, мелкую моторика рук и глазомер;</w:t>
      </w:r>
    </w:p>
    <w:p w14:paraId="3EAA14CB" w14:textId="77777777" w:rsidR="00951EFA" w:rsidRPr="00951EFA" w:rsidRDefault="00951EFA" w:rsidP="00F076C0">
      <w:pPr>
        <w:pStyle w:val="affd"/>
        <w:rPr>
          <w:szCs w:val="24"/>
        </w:rPr>
      </w:pPr>
      <w:r w:rsidRPr="00951EFA">
        <w:rPr>
          <w:szCs w:val="24"/>
        </w:rPr>
        <w:t>6)</w:t>
      </w:r>
      <w:r w:rsidRPr="00951EFA">
        <w:rPr>
          <w:szCs w:val="24"/>
        </w:rPr>
        <w:tab/>
        <w:t>овладеют навыками культуры труда;</w:t>
      </w:r>
    </w:p>
    <w:p w14:paraId="1DEC7B5A" w14:textId="77777777" w:rsidR="00951EFA" w:rsidRPr="00951EFA" w:rsidRDefault="00951EFA" w:rsidP="00F076C0">
      <w:pPr>
        <w:pStyle w:val="affd"/>
        <w:rPr>
          <w:szCs w:val="24"/>
        </w:rPr>
      </w:pPr>
      <w:r w:rsidRPr="00951EFA">
        <w:rPr>
          <w:szCs w:val="24"/>
        </w:rPr>
        <w:t>7)</w:t>
      </w:r>
      <w:r w:rsidRPr="00951EFA">
        <w:rPr>
          <w:szCs w:val="24"/>
        </w:rPr>
        <w:tab/>
        <w:t>улучшат свои коммуникативные способности и приобретут навыки работы в коллективе;</w:t>
      </w:r>
    </w:p>
    <w:p w14:paraId="1444E9BD" w14:textId="77777777" w:rsidR="00951EFA" w:rsidRPr="00951EFA" w:rsidRDefault="00951EFA" w:rsidP="00F076C0">
      <w:pPr>
        <w:pStyle w:val="affd"/>
        <w:rPr>
          <w:szCs w:val="24"/>
        </w:rPr>
      </w:pPr>
      <w:r w:rsidRPr="00951EFA">
        <w:rPr>
          <w:szCs w:val="24"/>
        </w:rPr>
        <w:t>8)</w:t>
      </w:r>
      <w:r w:rsidRPr="00951EFA">
        <w:rPr>
          <w:szCs w:val="24"/>
        </w:rPr>
        <w:tab/>
        <w:t>сформируется эмоционально-волевое отношение к познанию, постоянное стремление</w:t>
      </w:r>
      <w:r w:rsidRPr="00951EFA">
        <w:rPr>
          <w:szCs w:val="24"/>
        </w:rPr>
        <w:tab/>
        <w:t>к активной</w:t>
      </w:r>
      <w:r w:rsidRPr="00951EFA">
        <w:rPr>
          <w:szCs w:val="24"/>
        </w:rPr>
        <w:tab/>
        <w:t>деятельности (трудолюбие);</w:t>
      </w:r>
    </w:p>
    <w:p w14:paraId="32C7BA6C" w14:textId="77777777" w:rsidR="00DA3CA4" w:rsidRPr="00951EFA" w:rsidRDefault="00951EFA" w:rsidP="00F076C0">
      <w:pPr>
        <w:pStyle w:val="affd"/>
        <w:rPr>
          <w:szCs w:val="24"/>
        </w:rPr>
      </w:pPr>
      <w:r w:rsidRPr="00951EFA">
        <w:rPr>
          <w:szCs w:val="24"/>
        </w:rPr>
        <w:t>9)</w:t>
      </w:r>
      <w:r w:rsidRPr="00951EFA">
        <w:rPr>
          <w:szCs w:val="24"/>
        </w:rPr>
        <w:tab/>
        <w:t>выработается бережное отношение к технологической среде и окружающей природе.</w:t>
      </w:r>
    </w:p>
    <w:p w14:paraId="33479501" w14:textId="77777777" w:rsidR="00951EFA" w:rsidRPr="007A76E7" w:rsidRDefault="00951EFA" w:rsidP="00F076C0">
      <w:pPr>
        <w:pStyle w:val="affd"/>
        <w:rPr>
          <w:b/>
          <w:szCs w:val="24"/>
        </w:rPr>
      </w:pPr>
    </w:p>
    <w:p w14:paraId="5C2C240C" w14:textId="77777777" w:rsidR="00D31DCF" w:rsidRPr="007A76E7" w:rsidRDefault="00E105CA" w:rsidP="00F076C0">
      <w:pPr>
        <w:pStyle w:val="affd"/>
        <w:rPr>
          <w:b/>
          <w:szCs w:val="24"/>
        </w:rPr>
      </w:pPr>
      <w:r w:rsidRPr="007A76E7">
        <w:rPr>
          <w:b/>
          <w:szCs w:val="24"/>
        </w:rPr>
        <w:t>1.2.4.</w:t>
      </w:r>
      <w:r w:rsidR="00A63E8C">
        <w:rPr>
          <w:b/>
          <w:szCs w:val="24"/>
        </w:rPr>
        <w:t>6</w:t>
      </w:r>
      <w:r w:rsidRPr="007A76E7">
        <w:rPr>
          <w:b/>
          <w:szCs w:val="24"/>
        </w:rPr>
        <w:t xml:space="preserve">. </w:t>
      </w:r>
      <w:r w:rsidR="00D31DCF" w:rsidRPr="007A76E7">
        <w:rPr>
          <w:b/>
          <w:szCs w:val="24"/>
        </w:rPr>
        <w:t>Экология Донского края</w:t>
      </w:r>
    </w:p>
    <w:p w14:paraId="246FD4A6" w14:textId="77777777" w:rsidR="00185A5A" w:rsidRPr="007A76E7" w:rsidRDefault="00185A5A" w:rsidP="00F076C0">
      <w:pPr>
        <w:pStyle w:val="affd"/>
        <w:rPr>
          <w:b/>
          <w:szCs w:val="24"/>
        </w:rPr>
      </w:pPr>
      <w:r w:rsidRPr="007A76E7">
        <w:rPr>
          <w:szCs w:val="24"/>
        </w:rPr>
        <w:t xml:space="preserve">В результате изучения курса «Экология Донского края» </w:t>
      </w:r>
      <w:r w:rsidRPr="007A76E7">
        <w:rPr>
          <w:b/>
          <w:szCs w:val="24"/>
        </w:rPr>
        <w:t>ученик научится:</w:t>
      </w:r>
    </w:p>
    <w:p w14:paraId="713DBA8B" w14:textId="77777777" w:rsidR="00185A5A" w:rsidRPr="007A76E7" w:rsidRDefault="00185A5A" w:rsidP="004D6FC0">
      <w:pPr>
        <w:pStyle w:val="affd"/>
        <w:numPr>
          <w:ilvl w:val="0"/>
          <w:numId w:val="97"/>
        </w:numPr>
        <w:ind w:left="284" w:hanging="284"/>
        <w:rPr>
          <w:szCs w:val="24"/>
        </w:rPr>
      </w:pPr>
      <w:r w:rsidRPr="007A76E7">
        <w:rPr>
          <w:szCs w:val="24"/>
        </w:rPr>
        <w:t>освоению знаний о своеобразии и целостности территории родного края как составной и неотъемлемой части нашей Родины, об особенностях природных характеристик и влиянии деятельности человека на состояние природы Донского края, о влиянии природы на развитие хозяйства на Дону, организации рационального природопользования в регионе;</w:t>
      </w:r>
    </w:p>
    <w:p w14:paraId="682A6952" w14:textId="77777777" w:rsidR="00185A5A" w:rsidRPr="007A76E7" w:rsidRDefault="00185A5A" w:rsidP="004D6FC0">
      <w:pPr>
        <w:pStyle w:val="affd"/>
        <w:numPr>
          <w:ilvl w:val="0"/>
          <w:numId w:val="97"/>
        </w:numPr>
        <w:ind w:left="284" w:hanging="284"/>
        <w:rPr>
          <w:szCs w:val="24"/>
        </w:rPr>
      </w:pPr>
      <w:r w:rsidRPr="007A76E7">
        <w:rPr>
          <w:szCs w:val="24"/>
        </w:rPr>
        <w:t xml:space="preserve">применять географические знания для объяснения и оценки природных, социальных и экологических явлений и процессов на территории Ростовской области; работать с географо-краеведческими источниками информации для решения практических задач; </w:t>
      </w:r>
    </w:p>
    <w:p w14:paraId="3E174E53" w14:textId="77777777" w:rsidR="00185A5A" w:rsidRPr="007A76E7" w:rsidRDefault="00185A5A" w:rsidP="004D6FC0">
      <w:pPr>
        <w:pStyle w:val="affd"/>
        <w:numPr>
          <w:ilvl w:val="0"/>
          <w:numId w:val="97"/>
        </w:numPr>
        <w:ind w:left="284" w:hanging="284"/>
        <w:rPr>
          <w:szCs w:val="24"/>
        </w:rPr>
      </w:pPr>
      <w:r w:rsidRPr="007A76E7">
        <w:rPr>
          <w:szCs w:val="24"/>
        </w:rPr>
        <w:t>ориентироваться на местности по характерным признакам донской природы; составлять план местности;</w:t>
      </w:r>
    </w:p>
    <w:p w14:paraId="1F249055" w14:textId="08144F06" w:rsidR="00185A5A" w:rsidRPr="007A76E7" w:rsidRDefault="006814A3" w:rsidP="004D6FC0">
      <w:pPr>
        <w:pStyle w:val="affd"/>
        <w:numPr>
          <w:ilvl w:val="0"/>
          <w:numId w:val="97"/>
        </w:numPr>
        <w:ind w:left="284" w:hanging="284"/>
        <w:rPr>
          <w:szCs w:val="24"/>
        </w:rPr>
      </w:pPr>
      <w:r>
        <w:rPr>
          <w:szCs w:val="24"/>
        </w:rPr>
        <w:lastRenderedPageBreak/>
        <w:t xml:space="preserve">пониманию </w:t>
      </w:r>
      <w:r w:rsidR="00185A5A" w:rsidRPr="007A76E7">
        <w:rPr>
          <w:szCs w:val="24"/>
        </w:rPr>
        <w:t>ценностного отношения к природе Донского края, ответственного поведения по отношению к природной, социокультурной среде региона в решении экологических проблем Ростовской области.</w:t>
      </w:r>
    </w:p>
    <w:p w14:paraId="58C1DFF9" w14:textId="3CE065E2" w:rsidR="00185A5A" w:rsidRPr="007A76E7" w:rsidRDefault="006814A3" w:rsidP="00F076C0">
      <w:pPr>
        <w:pStyle w:val="affd"/>
        <w:rPr>
          <w:b/>
          <w:szCs w:val="24"/>
        </w:rPr>
      </w:pPr>
      <w:r>
        <w:rPr>
          <w:b/>
          <w:szCs w:val="24"/>
        </w:rPr>
        <w:t xml:space="preserve">Ученик получит </w:t>
      </w:r>
      <w:r w:rsidR="00185A5A" w:rsidRPr="007A76E7">
        <w:rPr>
          <w:b/>
          <w:szCs w:val="24"/>
        </w:rPr>
        <w:t>возможность научиться:</w:t>
      </w:r>
    </w:p>
    <w:p w14:paraId="20BA3E28" w14:textId="77777777" w:rsidR="00185A5A" w:rsidRPr="007A76E7" w:rsidRDefault="00185A5A" w:rsidP="00F076C0">
      <w:pPr>
        <w:pStyle w:val="affd"/>
        <w:ind w:left="284" w:hanging="284"/>
        <w:rPr>
          <w:szCs w:val="24"/>
        </w:rPr>
      </w:pPr>
      <w:r w:rsidRPr="007A76E7">
        <w:rPr>
          <w:szCs w:val="24"/>
        </w:rPr>
        <w:t>–</w:t>
      </w:r>
      <w:r w:rsidRPr="007A76E7">
        <w:rPr>
          <w:szCs w:val="24"/>
        </w:rPr>
        <w:tab/>
        <w:t>составлять географические описания населения, хозяйства и экологической обстановки Ростовской области;</w:t>
      </w:r>
    </w:p>
    <w:p w14:paraId="23EF512F" w14:textId="77777777" w:rsidR="00185A5A" w:rsidRPr="007A76E7" w:rsidRDefault="00185A5A" w:rsidP="00F076C0">
      <w:pPr>
        <w:pStyle w:val="affd"/>
        <w:ind w:left="284" w:hanging="284"/>
        <w:rPr>
          <w:szCs w:val="24"/>
        </w:rPr>
      </w:pPr>
      <w:r w:rsidRPr="007A76E7">
        <w:rPr>
          <w:szCs w:val="24"/>
        </w:rPr>
        <w:t>–</w:t>
      </w:r>
      <w:r w:rsidRPr="007A76E7">
        <w:rPr>
          <w:szCs w:val="24"/>
        </w:rPr>
        <w:tab/>
        <w:t>давать научное объяснение процессам, явлениям, закономерностям, протекающим в географической оболочке;</w:t>
      </w:r>
    </w:p>
    <w:p w14:paraId="2F0A4AF2" w14:textId="77777777" w:rsidR="00185A5A" w:rsidRPr="007A76E7" w:rsidRDefault="00185A5A" w:rsidP="00F076C0">
      <w:pPr>
        <w:pStyle w:val="affd"/>
        <w:ind w:left="284" w:hanging="284"/>
        <w:rPr>
          <w:szCs w:val="24"/>
        </w:rPr>
      </w:pPr>
      <w:r w:rsidRPr="007A76E7">
        <w:rPr>
          <w:szCs w:val="24"/>
        </w:rPr>
        <w:t>–</w:t>
      </w:r>
      <w:r w:rsidRPr="007A76E7">
        <w:rPr>
          <w:szCs w:val="24"/>
        </w:rPr>
        <w:tab/>
        <w:t>понимать и характеризовать причины возникновения процессов и явлений, влияющих на безопасность окружающей среды;</w:t>
      </w:r>
    </w:p>
    <w:p w14:paraId="38E9FBB5" w14:textId="3A506B87" w:rsidR="00185A5A" w:rsidRDefault="00185A5A" w:rsidP="00F076C0">
      <w:pPr>
        <w:pStyle w:val="affd"/>
        <w:ind w:left="284" w:hanging="284"/>
        <w:rPr>
          <w:szCs w:val="24"/>
        </w:rPr>
      </w:pPr>
      <w:r w:rsidRPr="007A76E7">
        <w:rPr>
          <w:szCs w:val="24"/>
        </w:rPr>
        <w:t>–</w:t>
      </w:r>
      <w:r w:rsidRPr="007A76E7">
        <w:rPr>
          <w:szCs w:val="24"/>
        </w:rPr>
        <w:tab/>
        <w:t xml:space="preserve">оценивать характер взаимодействия деятельности </w:t>
      </w:r>
      <w:r w:rsidR="006814A3">
        <w:rPr>
          <w:szCs w:val="24"/>
        </w:rPr>
        <w:t xml:space="preserve">человека и компонентов природы </w:t>
      </w:r>
      <w:r w:rsidRPr="007A76E7">
        <w:rPr>
          <w:szCs w:val="24"/>
        </w:rPr>
        <w:t>на примерах процессов, происходящих в Ростовской области.</w:t>
      </w:r>
    </w:p>
    <w:p w14:paraId="036A27C6" w14:textId="77777777" w:rsidR="00286659" w:rsidRPr="007A76E7" w:rsidRDefault="00286659" w:rsidP="00F076C0">
      <w:pPr>
        <w:pStyle w:val="affd"/>
        <w:ind w:left="284" w:hanging="284"/>
        <w:rPr>
          <w:b/>
          <w:bCs/>
          <w:szCs w:val="24"/>
        </w:rPr>
      </w:pPr>
    </w:p>
    <w:p w14:paraId="1A848251" w14:textId="77777777" w:rsidR="00A63E8C" w:rsidRPr="00A63E8C" w:rsidRDefault="00E105CA" w:rsidP="00F076C0">
      <w:pPr>
        <w:pStyle w:val="affd"/>
        <w:rPr>
          <w:b/>
          <w:szCs w:val="24"/>
        </w:rPr>
      </w:pPr>
      <w:r w:rsidRPr="00A63E8C">
        <w:rPr>
          <w:b/>
          <w:szCs w:val="24"/>
        </w:rPr>
        <w:t>1.2.4.</w:t>
      </w:r>
      <w:r w:rsidR="00A63E8C" w:rsidRPr="00A63E8C">
        <w:rPr>
          <w:b/>
          <w:szCs w:val="24"/>
        </w:rPr>
        <w:t>7</w:t>
      </w:r>
      <w:r w:rsidRPr="00A63E8C">
        <w:rPr>
          <w:b/>
          <w:szCs w:val="24"/>
        </w:rPr>
        <w:t xml:space="preserve">. </w:t>
      </w:r>
      <w:r w:rsidR="00A63E8C" w:rsidRPr="00A63E8C">
        <w:rPr>
          <w:b/>
          <w:szCs w:val="24"/>
        </w:rPr>
        <w:t xml:space="preserve">Правовая культура и законопослушное поведение несовершеннолетних </w:t>
      </w:r>
    </w:p>
    <w:p w14:paraId="6888176B" w14:textId="77777777" w:rsidR="00416FE9" w:rsidRPr="00A63E8C" w:rsidRDefault="00416FE9" w:rsidP="00F076C0">
      <w:pPr>
        <w:pStyle w:val="affd"/>
        <w:rPr>
          <w:b/>
          <w:szCs w:val="24"/>
        </w:rPr>
      </w:pPr>
      <w:r w:rsidRPr="00A63E8C">
        <w:rPr>
          <w:b/>
          <w:szCs w:val="24"/>
        </w:rPr>
        <w:t>Ученик научится:</w:t>
      </w:r>
    </w:p>
    <w:p w14:paraId="47F75457" w14:textId="77777777" w:rsidR="00416FE9" w:rsidRPr="00A63E8C" w:rsidRDefault="00416FE9" w:rsidP="00F076C0">
      <w:pPr>
        <w:pStyle w:val="affd"/>
        <w:ind w:left="284" w:hanging="284"/>
        <w:rPr>
          <w:szCs w:val="24"/>
        </w:rPr>
      </w:pPr>
      <w:r w:rsidRPr="00A63E8C">
        <w:rPr>
          <w:szCs w:val="24"/>
        </w:rPr>
        <w:t>–</w:t>
      </w:r>
      <w:r w:rsidRPr="00A63E8C">
        <w:rPr>
          <w:szCs w:val="24"/>
        </w:rPr>
        <w:tab/>
        <w:t>опознавать и классифицировать государства по их признакам, функциям и формам;</w:t>
      </w:r>
    </w:p>
    <w:p w14:paraId="766B59BB" w14:textId="77777777" w:rsidR="00416FE9" w:rsidRPr="00A63E8C" w:rsidRDefault="00416FE9" w:rsidP="00F076C0">
      <w:pPr>
        <w:pStyle w:val="affd"/>
        <w:ind w:left="284" w:hanging="284"/>
        <w:rPr>
          <w:szCs w:val="24"/>
        </w:rPr>
      </w:pPr>
      <w:r w:rsidRPr="00A63E8C">
        <w:rPr>
          <w:szCs w:val="24"/>
        </w:rPr>
        <w:t>–</w:t>
      </w:r>
      <w:r w:rsidRPr="00A63E8C">
        <w:rPr>
          <w:szCs w:val="24"/>
        </w:rPr>
        <w:tab/>
        <w:t>выявлять элементы системы права и дифференцировать источники права;</w:t>
      </w:r>
    </w:p>
    <w:p w14:paraId="0F5E49C1" w14:textId="77777777" w:rsidR="00416FE9" w:rsidRPr="00A63E8C" w:rsidRDefault="00416FE9" w:rsidP="00F076C0">
      <w:pPr>
        <w:pStyle w:val="affd"/>
        <w:ind w:left="284" w:hanging="284"/>
        <w:rPr>
          <w:szCs w:val="24"/>
        </w:rPr>
      </w:pPr>
      <w:r w:rsidRPr="00A63E8C">
        <w:rPr>
          <w:szCs w:val="24"/>
        </w:rPr>
        <w:t>–</w:t>
      </w:r>
      <w:r w:rsidRPr="00A63E8C">
        <w:rPr>
          <w:szCs w:val="24"/>
        </w:rPr>
        <w:tab/>
        <w:t>характеризовать нормативно-правовой акт как основу законодательства;</w:t>
      </w:r>
    </w:p>
    <w:p w14:paraId="2F403D77" w14:textId="77777777" w:rsidR="00416FE9" w:rsidRPr="00A63E8C" w:rsidRDefault="00416FE9" w:rsidP="00F076C0">
      <w:pPr>
        <w:pStyle w:val="affd"/>
        <w:ind w:left="284" w:hanging="284"/>
        <w:rPr>
          <w:szCs w:val="24"/>
        </w:rPr>
      </w:pPr>
      <w:r w:rsidRPr="00A63E8C">
        <w:rPr>
          <w:szCs w:val="24"/>
        </w:rPr>
        <w:t>–</w:t>
      </w:r>
      <w:r w:rsidRPr="00A63E8C">
        <w:rPr>
          <w:szCs w:val="24"/>
        </w:rPr>
        <w:tab/>
        <w:t>различать виды социальных и правовых норм, выявлять особенности правовых норм как вида социальных норм;</w:t>
      </w:r>
    </w:p>
    <w:p w14:paraId="4E82DB97" w14:textId="77777777" w:rsidR="00416FE9" w:rsidRPr="00A63E8C" w:rsidRDefault="00416FE9" w:rsidP="00F076C0">
      <w:pPr>
        <w:pStyle w:val="affd"/>
        <w:ind w:left="284" w:hanging="284"/>
        <w:rPr>
          <w:szCs w:val="24"/>
        </w:rPr>
      </w:pPr>
      <w:r w:rsidRPr="00A63E8C">
        <w:rPr>
          <w:szCs w:val="24"/>
        </w:rPr>
        <w:t>–</w:t>
      </w:r>
      <w:r w:rsidRPr="00A63E8C">
        <w:rPr>
          <w:szCs w:val="24"/>
        </w:rPr>
        <w:tab/>
        <w:t>различать субъекты и объекты правоотношений;</w:t>
      </w:r>
    </w:p>
    <w:p w14:paraId="0D2F1623" w14:textId="77777777" w:rsidR="00416FE9" w:rsidRPr="00A63E8C" w:rsidRDefault="00416FE9" w:rsidP="00F076C0">
      <w:pPr>
        <w:pStyle w:val="affd"/>
        <w:ind w:left="284" w:hanging="284"/>
        <w:rPr>
          <w:szCs w:val="24"/>
        </w:rPr>
      </w:pPr>
      <w:r w:rsidRPr="00A63E8C">
        <w:rPr>
          <w:szCs w:val="24"/>
        </w:rPr>
        <w:t>–</w:t>
      </w:r>
      <w:r w:rsidRPr="00A63E8C">
        <w:rPr>
          <w:szCs w:val="24"/>
        </w:rPr>
        <w:tab/>
        <w:t>дифференцировать правоспособность, дееспособность;</w:t>
      </w:r>
    </w:p>
    <w:p w14:paraId="6270EDDE" w14:textId="77777777" w:rsidR="00416FE9" w:rsidRPr="00A63E8C" w:rsidRDefault="00416FE9" w:rsidP="00F076C0">
      <w:pPr>
        <w:pStyle w:val="affd"/>
        <w:ind w:left="284" w:hanging="284"/>
        <w:rPr>
          <w:szCs w:val="24"/>
        </w:rPr>
      </w:pPr>
      <w:r w:rsidRPr="00A63E8C">
        <w:rPr>
          <w:szCs w:val="24"/>
        </w:rPr>
        <w:t>–</w:t>
      </w:r>
      <w:r w:rsidRPr="00A63E8C">
        <w:rPr>
          <w:szCs w:val="24"/>
        </w:rPr>
        <w:tab/>
        <w:t xml:space="preserve">оценивать возможные последствия правомерного и неправомерного поведения человека, делать соответствующие выводы; </w:t>
      </w:r>
    </w:p>
    <w:p w14:paraId="21623D7C" w14:textId="77777777" w:rsidR="00416FE9" w:rsidRPr="00A63E8C" w:rsidRDefault="00416FE9" w:rsidP="00F076C0">
      <w:pPr>
        <w:pStyle w:val="affd"/>
        <w:ind w:left="284" w:hanging="284"/>
        <w:rPr>
          <w:szCs w:val="24"/>
        </w:rPr>
      </w:pPr>
      <w:r w:rsidRPr="00A63E8C">
        <w:rPr>
          <w:szCs w:val="24"/>
        </w:rPr>
        <w:t>–</w:t>
      </w:r>
      <w:r w:rsidRPr="00A63E8C">
        <w:rPr>
          <w:szCs w:val="24"/>
        </w:rPr>
        <w:tab/>
        <w:t>оценивать собственный возможный вклад в становление и развитие правопорядка и законности в Российской Федерации;</w:t>
      </w:r>
    </w:p>
    <w:p w14:paraId="50DD7DBC" w14:textId="77777777" w:rsidR="00416FE9" w:rsidRPr="00A63E8C" w:rsidRDefault="00416FE9" w:rsidP="00F076C0">
      <w:pPr>
        <w:pStyle w:val="affd"/>
        <w:ind w:left="284" w:hanging="284"/>
        <w:rPr>
          <w:szCs w:val="24"/>
        </w:rPr>
      </w:pPr>
      <w:r w:rsidRPr="00A63E8C">
        <w:rPr>
          <w:szCs w:val="24"/>
        </w:rPr>
        <w:t>–</w:t>
      </w:r>
      <w:r w:rsidRPr="00A63E8C">
        <w:rPr>
          <w:szCs w:val="24"/>
        </w:rPr>
        <w:tab/>
        <w:t>характеризовать и классифицировать права человека;</w:t>
      </w:r>
    </w:p>
    <w:p w14:paraId="5C2D7E45" w14:textId="77777777" w:rsidR="00416FE9" w:rsidRPr="00A63E8C" w:rsidRDefault="00416FE9" w:rsidP="00F076C0">
      <w:pPr>
        <w:pStyle w:val="affd"/>
        <w:ind w:left="284" w:hanging="284"/>
        <w:rPr>
          <w:szCs w:val="24"/>
        </w:rPr>
      </w:pPr>
      <w:r w:rsidRPr="00A63E8C">
        <w:rPr>
          <w:szCs w:val="24"/>
        </w:rPr>
        <w:t>–</w:t>
      </w:r>
      <w:r w:rsidRPr="00A63E8C">
        <w:rPr>
          <w:szCs w:val="24"/>
        </w:rPr>
        <w:tab/>
        <w:t>характеризовать права и обязанности членов семьи;</w:t>
      </w:r>
    </w:p>
    <w:p w14:paraId="58520943" w14:textId="77777777" w:rsidR="00416FE9" w:rsidRPr="00A63E8C" w:rsidRDefault="00416FE9" w:rsidP="00F076C0">
      <w:pPr>
        <w:pStyle w:val="affd"/>
        <w:rPr>
          <w:b/>
          <w:szCs w:val="24"/>
        </w:rPr>
      </w:pPr>
      <w:r w:rsidRPr="00A63E8C">
        <w:rPr>
          <w:b/>
          <w:szCs w:val="24"/>
        </w:rPr>
        <w:t>Ученик получит возможность научиться:</w:t>
      </w:r>
    </w:p>
    <w:p w14:paraId="5E3A3444" w14:textId="77777777" w:rsidR="00416FE9" w:rsidRPr="00A63E8C" w:rsidRDefault="00416FE9" w:rsidP="00F076C0">
      <w:pPr>
        <w:pStyle w:val="affd"/>
        <w:ind w:left="284" w:hanging="284"/>
        <w:rPr>
          <w:szCs w:val="24"/>
        </w:rPr>
      </w:pPr>
      <w:r w:rsidRPr="00A63E8C">
        <w:rPr>
          <w:szCs w:val="24"/>
        </w:rPr>
        <w:t>–</w:t>
      </w:r>
      <w:r w:rsidRPr="00A63E8C">
        <w:rPr>
          <w:szCs w:val="24"/>
        </w:rPr>
        <w:tab/>
        <w:t>различать предмет и метод правового регулирования;</w:t>
      </w:r>
    </w:p>
    <w:p w14:paraId="79F4083D" w14:textId="77777777" w:rsidR="00416FE9" w:rsidRPr="00A63E8C" w:rsidRDefault="00416FE9" w:rsidP="00F076C0">
      <w:pPr>
        <w:pStyle w:val="affd"/>
        <w:ind w:left="284" w:hanging="284"/>
        <w:rPr>
          <w:szCs w:val="24"/>
        </w:rPr>
      </w:pPr>
      <w:r w:rsidRPr="00A63E8C">
        <w:rPr>
          <w:szCs w:val="24"/>
        </w:rPr>
        <w:t>–</w:t>
      </w:r>
      <w:r w:rsidRPr="00A63E8C">
        <w:rPr>
          <w:szCs w:val="24"/>
        </w:rPr>
        <w:tab/>
        <w:t>различать основные принципы международного гуманитарного права;</w:t>
      </w:r>
    </w:p>
    <w:p w14:paraId="21ED0FD0" w14:textId="77777777" w:rsidR="00416FE9" w:rsidRPr="00A63E8C" w:rsidRDefault="00416FE9" w:rsidP="00F076C0">
      <w:pPr>
        <w:pStyle w:val="affd"/>
        <w:ind w:left="284" w:hanging="284"/>
        <w:rPr>
          <w:szCs w:val="24"/>
        </w:rPr>
      </w:pPr>
      <w:r w:rsidRPr="00A63E8C">
        <w:rPr>
          <w:szCs w:val="24"/>
        </w:rPr>
        <w:t>–</w:t>
      </w:r>
      <w:r w:rsidRPr="00A63E8C">
        <w:rPr>
          <w:szCs w:val="24"/>
        </w:rPr>
        <w:tab/>
        <w:t>характеризовать основные категории обязательственного права;</w:t>
      </w:r>
    </w:p>
    <w:p w14:paraId="1E845796" w14:textId="77777777" w:rsidR="00416FE9" w:rsidRPr="00A63E8C" w:rsidRDefault="00416FE9" w:rsidP="00F076C0">
      <w:pPr>
        <w:pStyle w:val="affd"/>
        <w:ind w:left="284" w:hanging="284"/>
        <w:rPr>
          <w:szCs w:val="24"/>
        </w:rPr>
      </w:pPr>
      <w:r w:rsidRPr="00A63E8C">
        <w:rPr>
          <w:szCs w:val="24"/>
        </w:rPr>
        <w:t>–</w:t>
      </w:r>
      <w:r w:rsidRPr="00A63E8C">
        <w:rPr>
          <w:szCs w:val="24"/>
        </w:rPr>
        <w:tab/>
        <w:t>выявлять способы защиты гражданских прав;</w:t>
      </w:r>
    </w:p>
    <w:p w14:paraId="5620D1BC" w14:textId="77777777" w:rsidR="00416FE9" w:rsidRPr="00A63E8C" w:rsidRDefault="00416FE9" w:rsidP="00F076C0">
      <w:pPr>
        <w:pStyle w:val="affd"/>
        <w:ind w:left="284" w:hanging="284"/>
        <w:rPr>
          <w:szCs w:val="24"/>
        </w:rPr>
      </w:pPr>
      <w:r w:rsidRPr="00A63E8C">
        <w:rPr>
          <w:szCs w:val="24"/>
        </w:rPr>
        <w:t>–</w:t>
      </w:r>
      <w:r w:rsidRPr="00A63E8C">
        <w:rPr>
          <w:szCs w:val="24"/>
        </w:rPr>
        <w:tab/>
        <w:t>определять ответственность родителей по воспитанию своих детей;</w:t>
      </w:r>
    </w:p>
    <w:p w14:paraId="441AF4A2" w14:textId="77777777" w:rsidR="00416FE9" w:rsidRDefault="00416FE9" w:rsidP="00F076C0">
      <w:pPr>
        <w:pStyle w:val="affd"/>
        <w:ind w:left="284" w:hanging="284"/>
        <w:rPr>
          <w:szCs w:val="24"/>
        </w:rPr>
      </w:pPr>
      <w:r w:rsidRPr="00A63E8C">
        <w:rPr>
          <w:szCs w:val="24"/>
        </w:rPr>
        <w:t>–</w:t>
      </w:r>
      <w:r w:rsidRPr="00A63E8C">
        <w:rPr>
          <w:szCs w:val="24"/>
        </w:rPr>
        <w:tab/>
        <w:t>применять правовые знания для аргументации собственной позиции в конкретных правовых ситуациях с использованием нормативных актов.</w:t>
      </w:r>
    </w:p>
    <w:p w14:paraId="5927D4CD" w14:textId="77777777" w:rsidR="00286659" w:rsidRPr="00A63E8C" w:rsidRDefault="00286659" w:rsidP="00F076C0">
      <w:pPr>
        <w:pStyle w:val="affd"/>
        <w:ind w:left="284" w:hanging="284"/>
        <w:rPr>
          <w:szCs w:val="24"/>
        </w:rPr>
      </w:pPr>
    </w:p>
    <w:p w14:paraId="681B902A" w14:textId="77777777" w:rsidR="00296FD1" w:rsidRPr="007A76E7" w:rsidRDefault="00E105CA" w:rsidP="00F076C0">
      <w:pPr>
        <w:pStyle w:val="affd"/>
        <w:rPr>
          <w:b/>
          <w:szCs w:val="24"/>
        </w:rPr>
      </w:pPr>
      <w:r w:rsidRPr="007A76E7">
        <w:rPr>
          <w:b/>
          <w:szCs w:val="24"/>
        </w:rPr>
        <w:t>1.2.4.</w:t>
      </w:r>
      <w:r w:rsidR="00ED41D1" w:rsidRPr="007A76E7">
        <w:rPr>
          <w:b/>
          <w:szCs w:val="24"/>
        </w:rPr>
        <w:t>8</w:t>
      </w:r>
      <w:r w:rsidRPr="007A76E7">
        <w:rPr>
          <w:b/>
          <w:szCs w:val="24"/>
        </w:rPr>
        <w:t xml:space="preserve">. </w:t>
      </w:r>
      <w:r w:rsidR="00296FD1" w:rsidRPr="007A76E7">
        <w:rPr>
          <w:b/>
          <w:szCs w:val="24"/>
        </w:rPr>
        <w:t>Школа мышления</w:t>
      </w:r>
    </w:p>
    <w:p w14:paraId="04769758" w14:textId="77777777" w:rsidR="00362D44" w:rsidRPr="007A76E7" w:rsidRDefault="00362D44" w:rsidP="00F076C0">
      <w:pPr>
        <w:pStyle w:val="affd"/>
        <w:rPr>
          <w:szCs w:val="24"/>
        </w:rPr>
      </w:pPr>
      <w:r w:rsidRPr="007A76E7">
        <w:rPr>
          <w:szCs w:val="24"/>
        </w:rPr>
        <w:t xml:space="preserve">В результате изучения курса, </w:t>
      </w:r>
      <w:r w:rsidRPr="007A76E7">
        <w:rPr>
          <w:b/>
          <w:szCs w:val="24"/>
        </w:rPr>
        <w:t xml:space="preserve">учащиеся </w:t>
      </w:r>
      <w:r w:rsidR="00416FE9" w:rsidRPr="007A76E7">
        <w:rPr>
          <w:b/>
          <w:szCs w:val="24"/>
        </w:rPr>
        <w:t>научатся</w:t>
      </w:r>
      <w:r w:rsidRPr="007A76E7">
        <w:rPr>
          <w:szCs w:val="24"/>
        </w:rPr>
        <w:t>:</w:t>
      </w:r>
    </w:p>
    <w:p w14:paraId="5498B6A7" w14:textId="77777777" w:rsidR="00362D44" w:rsidRPr="007A76E7" w:rsidRDefault="00362D44" w:rsidP="00F076C0">
      <w:pPr>
        <w:pStyle w:val="affd"/>
        <w:numPr>
          <w:ilvl w:val="0"/>
          <w:numId w:val="28"/>
        </w:numPr>
        <w:ind w:left="284" w:hanging="284"/>
        <w:rPr>
          <w:szCs w:val="24"/>
        </w:rPr>
      </w:pPr>
      <w:r w:rsidRPr="007A76E7">
        <w:rPr>
          <w:szCs w:val="24"/>
        </w:rPr>
        <w:t>производить моделирование учебной задачи;</w:t>
      </w:r>
    </w:p>
    <w:p w14:paraId="01A3FA8A" w14:textId="77777777" w:rsidR="00362D44" w:rsidRPr="007A76E7" w:rsidRDefault="00362D44" w:rsidP="00F076C0">
      <w:pPr>
        <w:pStyle w:val="affd"/>
        <w:numPr>
          <w:ilvl w:val="0"/>
          <w:numId w:val="28"/>
        </w:numPr>
        <w:ind w:left="284" w:hanging="284"/>
        <w:rPr>
          <w:szCs w:val="24"/>
        </w:rPr>
      </w:pPr>
      <w:r w:rsidRPr="007A76E7">
        <w:rPr>
          <w:szCs w:val="24"/>
        </w:rPr>
        <w:t>применять различные эвристики при решении задач; понимать и уметь применять приемы классификации, аналогии, контрпримера и подтверждающего примера, доказательство от «противного»;</w:t>
      </w:r>
    </w:p>
    <w:p w14:paraId="0ACF39C2" w14:textId="77777777" w:rsidR="00362D44" w:rsidRPr="007A76E7" w:rsidRDefault="00362D44" w:rsidP="00F076C0">
      <w:pPr>
        <w:pStyle w:val="affd"/>
        <w:numPr>
          <w:ilvl w:val="0"/>
          <w:numId w:val="28"/>
        </w:numPr>
        <w:ind w:left="284" w:hanging="284"/>
        <w:rPr>
          <w:szCs w:val="24"/>
        </w:rPr>
      </w:pPr>
      <w:r w:rsidRPr="007A76E7">
        <w:rPr>
          <w:szCs w:val="24"/>
        </w:rPr>
        <w:t>доказательно обосновывать решение задач;</w:t>
      </w:r>
    </w:p>
    <w:p w14:paraId="4AE76EBD" w14:textId="77777777" w:rsidR="00362D44" w:rsidRPr="007A76E7" w:rsidRDefault="00362D44" w:rsidP="00F076C0">
      <w:pPr>
        <w:pStyle w:val="affd"/>
        <w:numPr>
          <w:ilvl w:val="0"/>
          <w:numId w:val="28"/>
        </w:numPr>
        <w:ind w:left="284" w:hanging="284"/>
        <w:rPr>
          <w:szCs w:val="24"/>
        </w:rPr>
      </w:pPr>
      <w:r w:rsidRPr="007A76E7">
        <w:rPr>
          <w:szCs w:val="24"/>
        </w:rPr>
        <w:t>составлять словесные алгоритмы для решения простейших задач;</w:t>
      </w:r>
    </w:p>
    <w:p w14:paraId="2B9034E5" w14:textId="77777777" w:rsidR="00362D44" w:rsidRPr="007A76E7" w:rsidRDefault="00362D44" w:rsidP="00F076C0">
      <w:pPr>
        <w:pStyle w:val="affd"/>
        <w:numPr>
          <w:ilvl w:val="0"/>
          <w:numId w:val="28"/>
        </w:numPr>
        <w:ind w:left="284" w:hanging="284"/>
        <w:rPr>
          <w:szCs w:val="24"/>
        </w:rPr>
      </w:pPr>
      <w:r w:rsidRPr="007A76E7">
        <w:rPr>
          <w:szCs w:val="24"/>
        </w:rPr>
        <w:t>иметь навыки коллективной деятельности для реализации поставленных задач;</w:t>
      </w:r>
    </w:p>
    <w:p w14:paraId="564A0A75" w14:textId="77777777" w:rsidR="00416FE9" w:rsidRPr="007A76E7" w:rsidRDefault="00416FE9" w:rsidP="00F076C0">
      <w:pPr>
        <w:pStyle w:val="affd"/>
        <w:ind w:hanging="284"/>
        <w:rPr>
          <w:b/>
          <w:szCs w:val="24"/>
        </w:rPr>
      </w:pPr>
      <w:r w:rsidRPr="007A76E7">
        <w:rPr>
          <w:b/>
          <w:szCs w:val="24"/>
        </w:rPr>
        <w:t>Получат возможность научиться:</w:t>
      </w:r>
      <w:r w:rsidR="00362D44" w:rsidRPr="007A76E7">
        <w:rPr>
          <w:b/>
          <w:szCs w:val="24"/>
        </w:rPr>
        <w:tab/>
      </w:r>
    </w:p>
    <w:p w14:paraId="71801F77" w14:textId="77777777" w:rsidR="00362D44" w:rsidRPr="007A76E7" w:rsidRDefault="00362D44" w:rsidP="00F076C0">
      <w:pPr>
        <w:pStyle w:val="affd"/>
        <w:ind w:hanging="284"/>
        <w:rPr>
          <w:szCs w:val="24"/>
        </w:rPr>
      </w:pPr>
      <w:r w:rsidRPr="007A76E7">
        <w:rPr>
          <w:szCs w:val="24"/>
        </w:rPr>
        <w:t>Использовать приобретенные знания и умения в практической деятель</w:t>
      </w:r>
      <w:r w:rsidR="00286659">
        <w:rPr>
          <w:szCs w:val="24"/>
        </w:rPr>
        <w:t xml:space="preserve">ности и повседневной жизни </w:t>
      </w:r>
      <w:proofErr w:type="gramStart"/>
      <w:r w:rsidR="00286659">
        <w:rPr>
          <w:szCs w:val="24"/>
        </w:rPr>
        <w:t>для</w:t>
      </w:r>
      <w:proofErr w:type="gramEnd"/>
      <w:r w:rsidR="00286659">
        <w:rPr>
          <w:szCs w:val="24"/>
        </w:rPr>
        <w:t>:</w:t>
      </w:r>
    </w:p>
    <w:p w14:paraId="5B4406D3" w14:textId="77777777" w:rsidR="00362D44" w:rsidRPr="007A76E7" w:rsidRDefault="00362D44" w:rsidP="00F076C0">
      <w:pPr>
        <w:pStyle w:val="affd"/>
        <w:numPr>
          <w:ilvl w:val="0"/>
          <w:numId w:val="29"/>
        </w:numPr>
        <w:ind w:left="284" w:hanging="284"/>
        <w:rPr>
          <w:szCs w:val="24"/>
        </w:rPr>
      </w:pPr>
      <w:r w:rsidRPr="007A76E7">
        <w:rPr>
          <w:szCs w:val="24"/>
        </w:rPr>
        <w:t xml:space="preserve">решения практических задач; </w:t>
      </w:r>
    </w:p>
    <w:p w14:paraId="5BC6AA63" w14:textId="77777777" w:rsidR="00362D44" w:rsidRDefault="00362D44" w:rsidP="00F076C0">
      <w:pPr>
        <w:pStyle w:val="affd"/>
        <w:numPr>
          <w:ilvl w:val="0"/>
          <w:numId w:val="29"/>
        </w:numPr>
        <w:ind w:left="284" w:hanging="284"/>
        <w:rPr>
          <w:szCs w:val="24"/>
        </w:rPr>
      </w:pPr>
      <w:r w:rsidRPr="007A76E7">
        <w:rPr>
          <w:szCs w:val="24"/>
        </w:rPr>
        <w:t>расширения кругозора.</w:t>
      </w:r>
    </w:p>
    <w:p w14:paraId="6F837AB8" w14:textId="77777777" w:rsidR="00286659" w:rsidRPr="007A76E7" w:rsidRDefault="00286659" w:rsidP="005E0C3D">
      <w:pPr>
        <w:pStyle w:val="affd"/>
        <w:ind w:left="284" w:firstLine="0"/>
        <w:rPr>
          <w:szCs w:val="24"/>
        </w:rPr>
      </w:pPr>
    </w:p>
    <w:p w14:paraId="2207CE1F" w14:textId="77777777" w:rsidR="00296FD1" w:rsidRPr="007A76E7" w:rsidRDefault="00E105CA" w:rsidP="00F076C0">
      <w:pPr>
        <w:pStyle w:val="affd"/>
        <w:rPr>
          <w:b/>
          <w:szCs w:val="24"/>
        </w:rPr>
      </w:pPr>
      <w:r w:rsidRPr="007A76E7">
        <w:rPr>
          <w:b/>
          <w:szCs w:val="24"/>
        </w:rPr>
        <w:t>1.2.4.</w:t>
      </w:r>
      <w:r w:rsidR="00ED41D1" w:rsidRPr="007A76E7">
        <w:rPr>
          <w:b/>
          <w:szCs w:val="24"/>
        </w:rPr>
        <w:t>9</w:t>
      </w:r>
      <w:r w:rsidRPr="007A76E7">
        <w:rPr>
          <w:b/>
          <w:szCs w:val="24"/>
        </w:rPr>
        <w:t xml:space="preserve">. </w:t>
      </w:r>
      <w:r w:rsidR="00296FD1" w:rsidRPr="007A76E7">
        <w:rPr>
          <w:b/>
          <w:szCs w:val="24"/>
        </w:rPr>
        <w:t>Школа интеллекта</w:t>
      </w:r>
    </w:p>
    <w:p w14:paraId="207B36AF" w14:textId="77777777" w:rsidR="00362D44" w:rsidRPr="007A76E7" w:rsidRDefault="00362D44" w:rsidP="00F076C0">
      <w:pPr>
        <w:pStyle w:val="affd"/>
        <w:rPr>
          <w:b/>
          <w:bCs/>
          <w:szCs w:val="24"/>
          <w:u w:val="single"/>
        </w:rPr>
      </w:pPr>
      <w:r w:rsidRPr="007A76E7">
        <w:rPr>
          <w:b/>
          <w:bCs/>
          <w:szCs w:val="24"/>
          <w:u w:val="single"/>
        </w:rPr>
        <w:lastRenderedPageBreak/>
        <w:t>Обучающийся научится</w:t>
      </w:r>
    </w:p>
    <w:p w14:paraId="31ED8CA0" w14:textId="77777777" w:rsidR="00362D44" w:rsidRPr="007A76E7" w:rsidRDefault="00362D44" w:rsidP="00F076C0">
      <w:pPr>
        <w:pStyle w:val="affd"/>
        <w:numPr>
          <w:ilvl w:val="0"/>
          <w:numId w:val="32"/>
        </w:numPr>
        <w:tabs>
          <w:tab w:val="clear" w:pos="720"/>
          <w:tab w:val="num" w:pos="426"/>
        </w:tabs>
        <w:ind w:left="284" w:hanging="284"/>
        <w:rPr>
          <w:szCs w:val="24"/>
        </w:rPr>
      </w:pPr>
      <w:r w:rsidRPr="007A76E7">
        <w:rPr>
          <w:szCs w:val="24"/>
        </w:rPr>
        <w:t xml:space="preserve">использовать специальную математическую, справочную, техническую литературу для поиска необходимой информации; </w:t>
      </w:r>
    </w:p>
    <w:p w14:paraId="0138A0AF" w14:textId="77777777" w:rsidR="00362D44" w:rsidRPr="007A76E7" w:rsidRDefault="00362D44" w:rsidP="00F076C0">
      <w:pPr>
        <w:pStyle w:val="affd"/>
        <w:numPr>
          <w:ilvl w:val="0"/>
          <w:numId w:val="32"/>
        </w:numPr>
        <w:tabs>
          <w:tab w:val="clear" w:pos="720"/>
          <w:tab w:val="num" w:pos="426"/>
        </w:tabs>
        <w:ind w:left="284" w:hanging="284"/>
        <w:rPr>
          <w:szCs w:val="24"/>
        </w:rPr>
      </w:pPr>
      <w:r w:rsidRPr="007A76E7">
        <w:rPr>
          <w:szCs w:val="24"/>
        </w:rPr>
        <w:t xml:space="preserve">анализировать полученную информацию; </w:t>
      </w:r>
    </w:p>
    <w:p w14:paraId="747902C8" w14:textId="77777777" w:rsidR="00362D44" w:rsidRPr="007A76E7" w:rsidRDefault="00362D44" w:rsidP="00F076C0">
      <w:pPr>
        <w:pStyle w:val="affd"/>
        <w:numPr>
          <w:ilvl w:val="0"/>
          <w:numId w:val="32"/>
        </w:numPr>
        <w:tabs>
          <w:tab w:val="clear" w:pos="720"/>
          <w:tab w:val="num" w:pos="426"/>
        </w:tabs>
        <w:ind w:left="284" w:hanging="284"/>
        <w:rPr>
          <w:szCs w:val="24"/>
        </w:rPr>
      </w:pPr>
      <w:r w:rsidRPr="007A76E7">
        <w:rPr>
          <w:szCs w:val="24"/>
        </w:rPr>
        <w:t xml:space="preserve">планировать свою работу, последовательно, лаконично, доказательно вести рассуждения, фиксировать в тетради информацию, используя различные способы записи; </w:t>
      </w:r>
    </w:p>
    <w:p w14:paraId="616CAF1D" w14:textId="77777777" w:rsidR="00362D44" w:rsidRPr="007A76E7" w:rsidRDefault="00362D44" w:rsidP="00F076C0">
      <w:pPr>
        <w:pStyle w:val="affd"/>
        <w:numPr>
          <w:ilvl w:val="0"/>
          <w:numId w:val="32"/>
        </w:numPr>
        <w:tabs>
          <w:tab w:val="clear" w:pos="720"/>
          <w:tab w:val="num" w:pos="426"/>
        </w:tabs>
        <w:ind w:left="284" w:hanging="284"/>
        <w:rPr>
          <w:szCs w:val="24"/>
        </w:rPr>
      </w:pPr>
      <w:r w:rsidRPr="007A76E7">
        <w:rPr>
          <w:szCs w:val="24"/>
        </w:rPr>
        <w:t>получать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14:paraId="2186C5AD" w14:textId="5B766079" w:rsidR="00362D44" w:rsidRPr="007A76E7" w:rsidRDefault="006814A3" w:rsidP="00F076C0">
      <w:pPr>
        <w:pStyle w:val="affd"/>
        <w:numPr>
          <w:ilvl w:val="0"/>
          <w:numId w:val="32"/>
        </w:numPr>
        <w:tabs>
          <w:tab w:val="clear" w:pos="720"/>
          <w:tab w:val="num" w:pos="426"/>
        </w:tabs>
        <w:ind w:left="284" w:hanging="284"/>
        <w:rPr>
          <w:b/>
          <w:szCs w:val="24"/>
        </w:rPr>
      </w:pPr>
      <w:r>
        <w:rPr>
          <w:szCs w:val="24"/>
        </w:rPr>
        <w:t xml:space="preserve">решать нестандартные текстовые </w:t>
      </w:r>
      <w:r w:rsidR="00362D44" w:rsidRPr="007A76E7">
        <w:rPr>
          <w:szCs w:val="24"/>
        </w:rPr>
        <w:t>задачи различными методами, проводить аргументацию в ходе решения;</w:t>
      </w:r>
    </w:p>
    <w:p w14:paraId="4A5A4507" w14:textId="63C20FCE" w:rsidR="00362D44" w:rsidRPr="007A76E7" w:rsidRDefault="00362D44" w:rsidP="00F076C0">
      <w:pPr>
        <w:pStyle w:val="affd"/>
        <w:numPr>
          <w:ilvl w:val="0"/>
          <w:numId w:val="32"/>
        </w:numPr>
        <w:tabs>
          <w:tab w:val="clear" w:pos="720"/>
          <w:tab w:val="num" w:pos="426"/>
        </w:tabs>
        <w:ind w:left="284" w:hanging="284"/>
        <w:rPr>
          <w:b/>
          <w:szCs w:val="24"/>
        </w:rPr>
      </w:pPr>
      <w:r w:rsidRPr="007A76E7">
        <w:rPr>
          <w:szCs w:val="24"/>
        </w:rPr>
        <w:t>бегло и уверенно выполнять арифме</w:t>
      </w:r>
      <w:r w:rsidR="001E1F86">
        <w:rPr>
          <w:szCs w:val="24"/>
        </w:rPr>
        <w:t>тические действия над числами (</w:t>
      </w:r>
      <w:r w:rsidRPr="007A76E7">
        <w:rPr>
          <w:szCs w:val="24"/>
        </w:rPr>
        <w:t>в том чис</w:t>
      </w:r>
      <w:r w:rsidR="006814A3">
        <w:rPr>
          <w:szCs w:val="24"/>
        </w:rPr>
        <w:t>ле над приближенными значениями</w:t>
      </w:r>
      <w:r w:rsidRPr="007A76E7">
        <w:rPr>
          <w:szCs w:val="24"/>
        </w:rPr>
        <w:t xml:space="preserve">), находить с помощью калькулятора или таблиц приближенные значения квадратных корней и тригонометрических функций, производить прикидку и оценку результатов вычислений; </w:t>
      </w:r>
    </w:p>
    <w:p w14:paraId="04170CD1" w14:textId="77777777" w:rsidR="00362D44" w:rsidRPr="007A76E7" w:rsidRDefault="00362D44" w:rsidP="00F076C0">
      <w:pPr>
        <w:pStyle w:val="affd"/>
        <w:numPr>
          <w:ilvl w:val="0"/>
          <w:numId w:val="32"/>
        </w:numPr>
        <w:tabs>
          <w:tab w:val="clear" w:pos="720"/>
          <w:tab w:val="num" w:pos="426"/>
        </w:tabs>
        <w:ind w:left="284" w:hanging="284"/>
        <w:rPr>
          <w:b/>
          <w:szCs w:val="24"/>
        </w:rPr>
      </w:pPr>
      <w:r w:rsidRPr="007A76E7">
        <w:rPr>
          <w:szCs w:val="24"/>
        </w:rPr>
        <w:t>свободно владеть техникой тождественных преобразований целых и дробных рациональных выражений, выражений, содержащих корни и степени с дробными показателями;</w:t>
      </w:r>
    </w:p>
    <w:p w14:paraId="0353574A" w14:textId="77777777" w:rsidR="00362D44" w:rsidRPr="007A76E7" w:rsidRDefault="00362D44" w:rsidP="00F076C0">
      <w:pPr>
        <w:pStyle w:val="affd"/>
        <w:numPr>
          <w:ilvl w:val="0"/>
          <w:numId w:val="32"/>
        </w:numPr>
        <w:tabs>
          <w:tab w:val="clear" w:pos="720"/>
          <w:tab w:val="num" w:pos="426"/>
        </w:tabs>
        <w:ind w:left="284" w:hanging="284"/>
        <w:rPr>
          <w:b/>
          <w:szCs w:val="24"/>
        </w:rPr>
      </w:pPr>
      <w:r w:rsidRPr="007A76E7">
        <w:rPr>
          <w:szCs w:val="24"/>
        </w:rPr>
        <w:t>проводить исследование функций элементарными средствами; строить и читать графики функций, овладеть приемами преобразования графиков и применять их при построении графиков;</w:t>
      </w:r>
    </w:p>
    <w:p w14:paraId="2F486F8D" w14:textId="77777777" w:rsidR="00362D44" w:rsidRPr="007A76E7" w:rsidRDefault="00362D44" w:rsidP="00F076C0">
      <w:pPr>
        <w:pStyle w:val="affd"/>
        <w:numPr>
          <w:ilvl w:val="0"/>
          <w:numId w:val="32"/>
        </w:numPr>
        <w:tabs>
          <w:tab w:val="clear" w:pos="720"/>
          <w:tab w:val="num" w:pos="426"/>
        </w:tabs>
        <w:ind w:left="284" w:hanging="284"/>
        <w:rPr>
          <w:b/>
          <w:szCs w:val="24"/>
        </w:rPr>
      </w:pPr>
      <w:r w:rsidRPr="007A76E7">
        <w:rPr>
          <w:szCs w:val="24"/>
        </w:rPr>
        <w:t>решать комбинаторные задачи путем систематического перебора возможных вариантов;</w:t>
      </w:r>
    </w:p>
    <w:p w14:paraId="08EC3A83" w14:textId="77777777" w:rsidR="00362D44" w:rsidRPr="007A76E7" w:rsidRDefault="00362D44" w:rsidP="00F076C0">
      <w:pPr>
        <w:pStyle w:val="affd"/>
        <w:numPr>
          <w:ilvl w:val="0"/>
          <w:numId w:val="32"/>
        </w:numPr>
        <w:tabs>
          <w:tab w:val="clear" w:pos="720"/>
          <w:tab w:val="num" w:pos="426"/>
        </w:tabs>
        <w:ind w:left="284" w:hanging="284"/>
        <w:rPr>
          <w:b/>
          <w:szCs w:val="24"/>
        </w:rPr>
      </w:pPr>
      <w:r w:rsidRPr="007A76E7">
        <w:rPr>
          <w:szCs w:val="24"/>
        </w:rPr>
        <w:t>находить вероятность случайных событий в простейших случаях.</w:t>
      </w:r>
    </w:p>
    <w:p w14:paraId="698D663D" w14:textId="77777777" w:rsidR="00362D44" w:rsidRPr="007A76E7" w:rsidRDefault="001D6F21" w:rsidP="00F076C0">
      <w:pPr>
        <w:pStyle w:val="affd"/>
        <w:tabs>
          <w:tab w:val="num" w:pos="426"/>
        </w:tabs>
        <w:ind w:left="284" w:hanging="284"/>
        <w:rPr>
          <w:b/>
          <w:bCs/>
          <w:szCs w:val="24"/>
          <w:u w:val="single"/>
        </w:rPr>
      </w:pPr>
      <w:r w:rsidRPr="007A76E7">
        <w:rPr>
          <w:b/>
          <w:bCs/>
          <w:szCs w:val="24"/>
          <w:u w:val="single"/>
        </w:rPr>
        <w:t>Получит возможность научиться</w:t>
      </w:r>
      <w:r w:rsidR="00362D44" w:rsidRPr="007A76E7">
        <w:rPr>
          <w:b/>
          <w:bCs/>
          <w:szCs w:val="24"/>
          <w:u w:val="single"/>
        </w:rPr>
        <w:t>:</w:t>
      </w:r>
    </w:p>
    <w:p w14:paraId="70982A44" w14:textId="77777777" w:rsidR="00362D44" w:rsidRPr="007A76E7" w:rsidRDefault="00362D44" w:rsidP="00F076C0">
      <w:pPr>
        <w:pStyle w:val="affd"/>
        <w:numPr>
          <w:ilvl w:val="0"/>
          <w:numId w:val="31"/>
        </w:numPr>
        <w:tabs>
          <w:tab w:val="clear" w:pos="720"/>
          <w:tab w:val="num" w:pos="426"/>
        </w:tabs>
        <w:ind w:left="284" w:hanging="284"/>
        <w:rPr>
          <w:b/>
          <w:bCs/>
          <w:szCs w:val="24"/>
          <w:u w:val="single"/>
        </w:rPr>
      </w:pPr>
      <w:r w:rsidRPr="007A76E7">
        <w:rPr>
          <w:bCs/>
          <w:szCs w:val="24"/>
        </w:rPr>
        <w:t>существо понятия алгоритма; примеры алгоритмов;</w:t>
      </w:r>
    </w:p>
    <w:p w14:paraId="189A796D" w14:textId="77777777" w:rsidR="00362D44" w:rsidRPr="007A76E7" w:rsidRDefault="00362D44" w:rsidP="00F076C0">
      <w:pPr>
        <w:pStyle w:val="affd"/>
        <w:numPr>
          <w:ilvl w:val="0"/>
          <w:numId w:val="31"/>
        </w:numPr>
        <w:tabs>
          <w:tab w:val="clear" w:pos="720"/>
          <w:tab w:val="num" w:pos="426"/>
        </w:tabs>
        <w:ind w:left="284" w:hanging="284"/>
        <w:rPr>
          <w:b/>
          <w:bCs/>
          <w:szCs w:val="24"/>
          <w:u w:val="single"/>
        </w:rPr>
      </w:pPr>
      <w:r w:rsidRPr="007A76E7">
        <w:rPr>
          <w:bCs/>
          <w:szCs w:val="24"/>
        </w:rPr>
        <w:t>как используются математические формулы, уравнения и неравенства; примеры их применения для решения математических и практических задач;</w:t>
      </w:r>
    </w:p>
    <w:p w14:paraId="793114D9" w14:textId="77777777" w:rsidR="00362D44" w:rsidRPr="007A76E7" w:rsidRDefault="00362D44" w:rsidP="00F076C0">
      <w:pPr>
        <w:pStyle w:val="affd"/>
        <w:numPr>
          <w:ilvl w:val="0"/>
          <w:numId w:val="31"/>
        </w:numPr>
        <w:tabs>
          <w:tab w:val="clear" w:pos="720"/>
          <w:tab w:val="num" w:pos="426"/>
        </w:tabs>
        <w:ind w:left="284" w:hanging="284"/>
        <w:rPr>
          <w:b/>
          <w:bCs/>
          <w:szCs w:val="24"/>
          <w:u w:val="single"/>
        </w:rPr>
      </w:pPr>
      <w:r w:rsidRPr="007A76E7">
        <w:rPr>
          <w:bCs/>
          <w:szCs w:val="24"/>
        </w:rPr>
        <w:t>как математически определенные функции могут описывать реальные зависимости;</w:t>
      </w:r>
    </w:p>
    <w:p w14:paraId="6AF9C942" w14:textId="77777777" w:rsidR="00362D44" w:rsidRPr="007A76E7" w:rsidRDefault="00362D44" w:rsidP="00F076C0">
      <w:pPr>
        <w:pStyle w:val="affd"/>
        <w:numPr>
          <w:ilvl w:val="0"/>
          <w:numId w:val="31"/>
        </w:numPr>
        <w:tabs>
          <w:tab w:val="clear" w:pos="720"/>
          <w:tab w:val="num" w:pos="426"/>
        </w:tabs>
        <w:ind w:left="284" w:hanging="284"/>
        <w:rPr>
          <w:b/>
          <w:bCs/>
          <w:szCs w:val="24"/>
          <w:u w:val="single"/>
        </w:rPr>
      </w:pPr>
      <w:r w:rsidRPr="007A76E7">
        <w:rPr>
          <w:bCs/>
          <w:szCs w:val="24"/>
        </w:rPr>
        <w:t>вероятностный характер многих закономерностей окружающего мира; примеры статистических закономерностей и выводов;</w:t>
      </w:r>
    </w:p>
    <w:p w14:paraId="0BAACFB5" w14:textId="77777777" w:rsidR="00362D44" w:rsidRPr="007A76E7" w:rsidRDefault="00362D44" w:rsidP="00F076C0">
      <w:pPr>
        <w:pStyle w:val="affd"/>
        <w:numPr>
          <w:ilvl w:val="0"/>
          <w:numId w:val="31"/>
        </w:numPr>
        <w:tabs>
          <w:tab w:val="clear" w:pos="720"/>
          <w:tab w:val="num" w:pos="426"/>
        </w:tabs>
        <w:ind w:left="284" w:hanging="284"/>
        <w:rPr>
          <w:b/>
          <w:bCs/>
          <w:szCs w:val="24"/>
          <w:u w:val="single"/>
        </w:rPr>
      </w:pPr>
      <w:r w:rsidRPr="007A76E7">
        <w:rPr>
          <w:bCs/>
          <w:szCs w:val="24"/>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14:paraId="32EF076E" w14:textId="77777777" w:rsidR="00362D44" w:rsidRPr="007A76E7" w:rsidRDefault="00362D44" w:rsidP="00F076C0">
      <w:pPr>
        <w:pStyle w:val="affd"/>
        <w:numPr>
          <w:ilvl w:val="0"/>
          <w:numId w:val="31"/>
        </w:numPr>
        <w:tabs>
          <w:tab w:val="clear" w:pos="720"/>
          <w:tab w:val="num" w:pos="567"/>
        </w:tabs>
        <w:ind w:left="284" w:hanging="284"/>
        <w:rPr>
          <w:bCs/>
          <w:szCs w:val="24"/>
        </w:rPr>
      </w:pPr>
      <w:r w:rsidRPr="007A76E7">
        <w:rPr>
          <w:bCs/>
          <w:szCs w:val="24"/>
          <w:u w:val="single"/>
        </w:rPr>
        <w:t>использовать</w:t>
      </w:r>
      <w:r w:rsidRPr="007A76E7">
        <w:rPr>
          <w:bCs/>
          <w:szCs w:val="24"/>
        </w:rPr>
        <w:t xml:space="preserve"> приобретенные знания и умения в практической деятельности и повседневной жизни </w:t>
      </w:r>
      <w:proofErr w:type="gramStart"/>
      <w:r w:rsidRPr="007A76E7">
        <w:rPr>
          <w:bCs/>
          <w:szCs w:val="24"/>
        </w:rPr>
        <w:t>для</w:t>
      </w:r>
      <w:proofErr w:type="gramEnd"/>
      <w:r w:rsidRPr="007A76E7">
        <w:rPr>
          <w:bCs/>
          <w:szCs w:val="24"/>
        </w:rPr>
        <w:t xml:space="preserve">: </w:t>
      </w:r>
    </w:p>
    <w:p w14:paraId="16FCD50A" w14:textId="77777777" w:rsidR="00362D44" w:rsidRPr="007A76E7" w:rsidRDefault="00362D44" w:rsidP="00F076C0">
      <w:pPr>
        <w:pStyle w:val="affd"/>
        <w:numPr>
          <w:ilvl w:val="0"/>
          <w:numId w:val="30"/>
        </w:numPr>
        <w:rPr>
          <w:szCs w:val="24"/>
        </w:rPr>
      </w:pPr>
      <w:r w:rsidRPr="007A76E7">
        <w:rPr>
          <w:szCs w:val="24"/>
        </w:rPr>
        <w:t xml:space="preserve">решения практических задач; </w:t>
      </w:r>
    </w:p>
    <w:p w14:paraId="7C859E72" w14:textId="77777777" w:rsidR="00362D44" w:rsidRDefault="00362D44" w:rsidP="00F076C0">
      <w:pPr>
        <w:pStyle w:val="affd"/>
        <w:numPr>
          <w:ilvl w:val="0"/>
          <w:numId w:val="30"/>
        </w:numPr>
        <w:rPr>
          <w:szCs w:val="24"/>
        </w:rPr>
      </w:pPr>
      <w:r w:rsidRPr="007A76E7">
        <w:rPr>
          <w:szCs w:val="24"/>
        </w:rPr>
        <w:t xml:space="preserve">расширения кругозора. </w:t>
      </w:r>
    </w:p>
    <w:p w14:paraId="2D1C7600" w14:textId="77777777" w:rsidR="00286659" w:rsidRPr="007A76E7" w:rsidRDefault="00286659" w:rsidP="00F076C0">
      <w:pPr>
        <w:pStyle w:val="affd"/>
        <w:ind w:left="720" w:firstLine="0"/>
        <w:rPr>
          <w:szCs w:val="24"/>
        </w:rPr>
      </w:pPr>
    </w:p>
    <w:p w14:paraId="37E797C5" w14:textId="77777777" w:rsidR="00296FD1" w:rsidRPr="007A76E7" w:rsidRDefault="00E105CA" w:rsidP="00F076C0">
      <w:pPr>
        <w:pStyle w:val="affd"/>
        <w:rPr>
          <w:b/>
          <w:szCs w:val="24"/>
        </w:rPr>
      </w:pPr>
      <w:r w:rsidRPr="007A76E7">
        <w:rPr>
          <w:b/>
          <w:szCs w:val="24"/>
        </w:rPr>
        <w:t>1.2.4.1</w:t>
      </w:r>
      <w:r w:rsidR="00ED41D1" w:rsidRPr="007A76E7">
        <w:rPr>
          <w:b/>
          <w:szCs w:val="24"/>
        </w:rPr>
        <w:t>0</w:t>
      </w:r>
      <w:r w:rsidRPr="007A76E7">
        <w:rPr>
          <w:b/>
          <w:szCs w:val="24"/>
        </w:rPr>
        <w:t xml:space="preserve">. </w:t>
      </w:r>
      <w:r w:rsidR="00362D44" w:rsidRPr="007A76E7">
        <w:rPr>
          <w:b/>
          <w:szCs w:val="24"/>
        </w:rPr>
        <w:t>Физика. Химия</w:t>
      </w:r>
    </w:p>
    <w:p w14:paraId="4AB63C21" w14:textId="77777777" w:rsidR="00362D44" w:rsidRPr="007A76E7" w:rsidRDefault="00362D44" w:rsidP="00F076C0">
      <w:pPr>
        <w:pStyle w:val="affd"/>
        <w:rPr>
          <w:szCs w:val="24"/>
        </w:rPr>
      </w:pPr>
      <w:r w:rsidRPr="007A76E7">
        <w:rPr>
          <w:szCs w:val="24"/>
        </w:rPr>
        <w:t xml:space="preserve">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14:paraId="4C2D967A" w14:textId="77777777" w:rsidR="00362D44" w:rsidRPr="007A76E7" w:rsidRDefault="00362D44" w:rsidP="00F076C0">
      <w:pPr>
        <w:pStyle w:val="affd"/>
        <w:rPr>
          <w:b/>
          <w:szCs w:val="24"/>
          <w:u w:val="single"/>
        </w:rPr>
      </w:pPr>
      <w:r w:rsidRPr="007A76E7">
        <w:rPr>
          <w:b/>
          <w:szCs w:val="24"/>
          <w:u w:val="single"/>
        </w:rPr>
        <w:t xml:space="preserve"> Выпускник научится:</w:t>
      </w:r>
    </w:p>
    <w:p w14:paraId="0BF2B405" w14:textId="099A7E8B" w:rsidR="00362D44" w:rsidRPr="007A76E7" w:rsidRDefault="006814A3" w:rsidP="00F076C0">
      <w:pPr>
        <w:pStyle w:val="affd"/>
        <w:rPr>
          <w:szCs w:val="24"/>
        </w:rPr>
      </w:pPr>
      <w:r>
        <w:rPr>
          <w:szCs w:val="24"/>
        </w:rPr>
        <w:t>Распознавать, описывать электрический ток</w:t>
      </w:r>
      <w:r w:rsidR="00362D44" w:rsidRPr="007A76E7">
        <w:rPr>
          <w:szCs w:val="24"/>
        </w:rPr>
        <w:t>,</w:t>
      </w:r>
      <w:r>
        <w:rPr>
          <w:szCs w:val="24"/>
        </w:rPr>
        <w:t xml:space="preserve"> </w:t>
      </w:r>
      <w:r w:rsidR="00362D44" w:rsidRPr="007A76E7">
        <w:rPr>
          <w:szCs w:val="24"/>
        </w:rPr>
        <w:t>напряжение. Источники тока.</w:t>
      </w:r>
      <w:r>
        <w:rPr>
          <w:szCs w:val="24"/>
        </w:rPr>
        <w:t xml:space="preserve"> </w:t>
      </w:r>
      <w:r w:rsidR="00362D44" w:rsidRPr="007A76E7">
        <w:rPr>
          <w:szCs w:val="24"/>
        </w:rPr>
        <w:t>Единицы измерения. Измерительные приборы. Тепловое, магнитное, химическое действия тока</w:t>
      </w:r>
      <w:r>
        <w:rPr>
          <w:szCs w:val="24"/>
        </w:rPr>
        <w:t>. Свет</w:t>
      </w:r>
      <w:r w:rsidR="00362D44" w:rsidRPr="007A76E7">
        <w:rPr>
          <w:szCs w:val="24"/>
        </w:rPr>
        <w:t>,</w:t>
      </w:r>
      <w:r>
        <w:rPr>
          <w:szCs w:val="24"/>
        </w:rPr>
        <w:t xml:space="preserve"> </w:t>
      </w:r>
      <w:r w:rsidR="00362D44" w:rsidRPr="007A76E7">
        <w:rPr>
          <w:szCs w:val="24"/>
        </w:rPr>
        <w:t>тень. Лунное и солнечное затмение. Законы отражения и преломления света. Плоское зеркало. Линзы. Оптические приборы. Глаз. Очки. Закон сохранения масс. Реакции соединения и разложения. Оксиды. Кислоты. Основания. Соли. Белки. Углеводы. Названия наиболее крупных созвездий. Солнце. Луна.</w:t>
      </w:r>
    </w:p>
    <w:p w14:paraId="78F0D44B" w14:textId="77777777" w:rsidR="00362D44" w:rsidRPr="007A76E7" w:rsidRDefault="00362D44" w:rsidP="00F076C0">
      <w:pPr>
        <w:pStyle w:val="affd"/>
        <w:rPr>
          <w:szCs w:val="24"/>
        </w:rPr>
      </w:pPr>
      <w:r w:rsidRPr="007A76E7">
        <w:rPr>
          <w:szCs w:val="24"/>
        </w:rPr>
        <w:lastRenderedPageBreak/>
        <w:t>Литосфера. Атмосферное давление. Опыт Торричелли.  Источники загрязнения окружающей среды. Простые механизмы. Источники энергии. Тепловые двигатели. Радио. Телевидение.</w:t>
      </w:r>
    </w:p>
    <w:p w14:paraId="4A0D2F17" w14:textId="77777777" w:rsidR="00362D44" w:rsidRPr="007A76E7" w:rsidRDefault="00362D44" w:rsidP="00F076C0">
      <w:pPr>
        <w:pStyle w:val="affd"/>
        <w:rPr>
          <w:b/>
          <w:szCs w:val="24"/>
          <w:u w:val="single"/>
        </w:rPr>
      </w:pPr>
      <w:r w:rsidRPr="007A76E7">
        <w:rPr>
          <w:b/>
          <w:szCs w:val="24"/>
          <w:u w:val="single"/>
        </w:rPr>
        <w:t>Выпускник получит возможность научиться:</w:t>
      </w:r>
    </w:p>
    <w:p w14:paraId="76D46A48" w14:textId="0D977CCA" w:rsidR="00362D44" w:rsidRPr="007A76E7" w:rsidRDefault="006814A3" w:rsidP="00F076C0">
      <w:pPr>
        <w:pStyle w:val="affd"/>
        <w:rPr>
          <w:szCs w:val="24"/>
        </w:rPr>
      </w:pPr>
      <w:r>
        <w:rPr>
          <w:szCs w:val="24"/>
        </w:rPr>
        <w:t xml:space="preserve">• </w:t>
      </w:r>
      <w:r w:rsidR="00362D44" w:rsidRPr="007A76E7">
        <w:rPr>
          <w:szCs w:val="24"/>
        </w:rPr>
        <w:t>Определять цену деления амперметра, вольтметра. Измерять силу тока, напряжение. Собирать электрическую цепь. Изображать падающие и отраженные лучи. Ход лучей в собирающей и рассеивающей линзе. Наблюдать химические явления. Составлять реакции. Распознавать кислоты, щелочи.</w:t>
      </w:r>
    </w:p>
    <w:p w14:paraId="4DFE3FB2" w14:textId="77777777" w:rsidR="00362D44" w:rsidRPr="007A76E7" w:rsidRDefault="00362D44" w:rsidP="00F076C0">
      <w:pPr>
        <w:pStyle w:val="affd"/>
        <w:rPr>
          <w:szCs w:val="24"/>
        </w:rPr>
      </w:pPr>
      <w:r w:rsidRPr="007A76E7">
        <w:rPr>
          <w:szCs w:val="24"/>
        </w:rPr>
        <w:t>*Определять атмосферное давление, влажность. Выяснять условие равновесие рычага. Расчет механической работы. Определять кинетическую и потенциальную энергию.</w:t>
      </w:r>
    </w:p>
    <w:p w14:paraId="2DDE6D1A" w14:textId="5EF52A20" w:rsidR="00362D44" w:rsidRPr="007A76E7" w:rsidRDefault="00362D44" w:rsidP="00F076C0">
      <w:pPr>
        <w:pStyle w:val="affd"/>
        <w:rPr>
          <w:szCs w:val="24"/>
        </w:rPr>
      </w:pPr>
      <w:r w:rsidRPr="007A76E7">
        <w:rPr>
          <w:szCs w:val="24"/>
        </w:rPr>
        <w:t xml:space="preserve"> Поль</w:t>
      </w:r>
      <w:r w:rsidR="001E1F86">
        <w:rPr>
          <w:szCs w:val="24"/>
        </w:rPr>
        <w:t xml:space="preserve">зоваться картой звездного неба </w:t>
      </w:r>
      <w:r w:rsidR="006814A3">
        <w:rPr>
          <w:szCs w:val="24"/>
        </w:rPr>
        <w:t xml:space="preserve">Строение солнечной </w:t>
      </w:r>
      <w:r w:rsidRPr="007A76E7">
        <w:rPr>
          <w:szCs w:val="24"/>
        </w:rPr>
        <w:t xml:space="preserve">системы. </w:t>
      </w:r>
      <w:proofErr w:type="gramStart"/>
      <w:r w:rsidRPr="007A76E7">
        <w:rPr>
          <w:szCs w:val="24"/>
        </w:rPr>
        <w:t>Контроль за</w:t>
      </w:r>
      <w:proofErr w:type="gramEnd"/>
      <w:r w:rsidRPr="007A76E7">
        <w:rPr>
          <w:szCs w:val="24"/>
        </w:rPr>
        <w:t xml:space="preserve"> состоянием среды. Использование новых технологий.</w:t>
      </w:r>
    </w:p>
    <w:p w14:paraId="490C4554" w14:textId="421B81D8" w:rsidR="00362D44" w:rsidRPr="007A76E7" w:rsidRDefault="00362D44" w:rsidP="00F076C0">
      <w:pPr>
        <w:pStyle w:val="affd"/>
        <w:rPr>
          <w:szCs w:val="24"/>
        </w:rPr>
      </w:pPr>
      <w:r w:rsidRPr="007A76E7">
        <w:rPr>
          <w:szCs w:val="24"/>
        </w:rPr>
        <w:t>• приводить примеры практического и</w:t>
      </w:r>
      <w:r w:rsidR="001E1F86">
        <w:rPr>
          <w:szCs w:val="24"/>
        </w:rPr>
        <w:t xml:space="preserve">спользования физических знаний </w:t>
      </w:r>
      <w:r w:rsidRPr="007A76E7">
        <w:rPr>
          <w:szCs w:val="24"/>
        </w:rPr>
        <w:t xml:space="preserve">и физических </w:t>
      </w:r>
      <w:proofErr w:type="gramStart"/>
      <w:r w:rsidRPr="007A76E7">
        <w:rPr>
          <w:szCs w:val="24"/>
        </w:rPr>
        <w:t>законах</w:t>
      </w:r>
      <w:proofErr w:type="gramEnd"/>
      <w:r w:rsidRPr="007A76E7">
        <w:rPr>
          <w:szCs w:val="24"/>
        </w:rPr>
        <w:t>;</w:t>
      </w:r>
    </w:p>
    <w:p w14:paraId="76CC7AE8" w14:textId="75B618AE" w:rsidR="00362D44" w:rsidRDefault="00362D44" w:rsidP="00F076C0">
      <w:pPr>
        <w:pStyle w:val="affd"/>
        <w:rPr>
          <w:szCs w:val="24"/>
        </w:rPr>
      </w:pPr>
      <w:r w:rsidRPr="007A76E7">
        <w:rPr>
          <w:szCs w:val="24"/>
        </w:rPr>
        <w:t>• различать границы применимости физических законов, понимать всеобщий ха</w:t>
      </w:r>
      <w:r w:rsidR="006814A3">
        <w:rPr>
          <w:szCs w:val="24"/>
        </w:rPr>
        <w:t xml:space="preserve">рактер фундаментальных законов </w:t>
      </w:r>
      <w:r w:rsidRPr="007A76E7">
        <w:rPr>
          <w:szCs w:val="24"/>
        </w:rPr>
        <w:t>и ограниченность использования частных законов</w:t>
      </w:r>
      <w:proofErr w:type="gramStart"/>
      <w:r w:rsidRPr="007A76E7">
        <w:rPr>
          <w:szCs w:val="24"/>
        </w:rPr>
        <w:t xml:space="preserve"> ;</w:t>
      </w:r>
      <w:proofErr w:type="gramEnd"/>
    </w:p>
    <w:p w14:paraId="1D941CDB" w14:textId="77777777" w:rsidR="00A63E8C" w:rsidRDefault="00A63E8C" w:rsidP="00F076C0">
      <w:pPr>
        <w:pStyle w:val="affd"/>
        <w:rPr>
          <w:szCs w:val="24"/>
        </w:rPr>
      </w:pPr>
    </w:p>
    <w:p w14:paraId="3398E8F1" w14:textId="77777777" w:rsidR="00296FD1" w:rsidRPr="00EA1045" w:rsidRDefault="00E105CA" w:rsidP="00F076C0">
      <w:pPr>
        <w:pStyle w:val="affd"/>
        <w:rPr>
          <w:b/>
          <w:szCs w:val="24"/>
        </w:rPr>
      </w:pPr>
      <w:r w:rsidRPr="00EA1045">
        <w:rPr>
          <w:b/>
          <w:szCs w:val="24"/>
        </w:rPr>
        <w:t>1.2.4.1</w:t>
      </w:r>
      <w:r w:rsidR="00ED41D1" w:rsidRPr="00EA1045">
        <w:rPr>
          <w:b/>
          <w:szCs w:val="24"/>
        </w:rPr>
        <w:t>1</w:t>
      </w:r>
      <w:r w:rsidRPr="00EA1045">
        <w:rPr>
          <w:b/>
          <w:szCs w:val="24"/>
        </w:rPr>
        <w:t xml:space="preserve">. </w:t>
      </w:r>
      <w:r w:rsidR="00A63E8C" w:rsidRPr="00EA1045">
        <w:rPr>
          <w:b/>
          <w:szCs w:val="24"/>
        </w:rPr>
        <w:t>ДНК «Юные естествоиспытатели»</w:t>
      </w:r>
    </w:p>
    <w:p w14:paraId="0C2D2D43" w14:textId="77777777" w:rsidR="00EA1045" w:rsidRPr="00EA1045" w:rsidRDefault="00EA1045" w:rsidP="00F076C0">
      <w:pPr>
        <w:pStyle w:val="affd"/>
        <w:rPr>
          <w:b/>
          <w:szCs w:val="24"/>
        </w:rPr>
      </w:pPr>
      <w:r w:rsidRPr="00EA1045">
        <w:rPr>
          <w:b/>
          <w:szCs w:val="24"/>
        </w:rPr>
        <w:t>В результате изучения курса ученик научится:</w:t>
      </w:r>
    </w:p>
    <w:p w14:paraId="3C2E104C" w14:textId="77777777" w:rsidR="00EA1045" w:rsidRPr="00EA1045" w:rsidRDefault="00EA1045" w:rsidP="004D6FC0">
      <w:pPr>
        <w:pStyle w:val="affd"/>
        <w:numPr>
          <w:ilvl w:val="0"/>
          <w:numId w:val="99"/>
        </w:numPr>
        <w:rPr>
          <w:szCs w:val="24"/>
        </w:rPr>
      </w:pPr>
      <w:r w:rsidRPr="00EA1045">
        <w:rPr>
          <w:szCs w:val="24"/>
        </w:rPr>
        <w:t>видеть проблемы;</w:t>
      </w:r>
    </w:p>
    <w:p w14:paraId="4E340CD9" w14:textId="77777777" w:rsidR="00EA1045" w:rsidRPr="00EA1045" w:rsidRDefault="00EA1045" w:rsidP="004D6FC0">
      <w:pPr>
        <w:pStyle w:val="affd"/>
        <w:numPr>
          <w:ilvl w:val="0"/>
          <w:numId w:val="99"/>
        </w:numPr>
        <w:rPr>
          <w:szCs w:val="24"/>
        </w:rPr>
      </w:pPr>
      <w:r w:rsidRPr="00EA1045">
        <w:rPr>
          <w:szCs w:val="24"/>
        </w:rPr>
        <w:t>ставить вопросы;</w:t>
      </w:r>
    </w:p>
    <w:p w14:paraId="3DDDC77C" w14:textId="77777777" w:rsidR="00EA1045" w:rsidRPr="00EA1045" w:rsidRDefault="00EA1045" w:rsidP="004D6FC0">
      <w:pPr>
        <w:pStyle w:val="affd"/>
        <w:numPr>
          <w:ilvl w:val="0"/>
          <w:numId w:val="99"/>
        </w:numPr>
        <w:rPr>
          <w:szCs w:val="24"/>
        </w:rPr>
      </w:pPr>
      <w:r w:rsidRPr="00EA1045">
        <w:rPr>
          <w:szCs w:val="24"/>
        </w:rPr>
        <w:t>выдвигать гипотезы;</w:t>
      </w:r>
    </w:p>
    <w:p w14:paraId="003AB40C" w14:textId="77777777" w:rsidR="00EA1045" w:rsidRPr="00EA1045" w:rsidRDefault="00EA1045" w:rsidP="004D6FC0">
      <w:pPr>
        <w:pStyle w:val="affd"/>
        <w:numPr>
          <w:ilvl w:val="0"/>
          <w:numId w:val="99"/>
        </w:numPr>
        <w:rPr>
          <w:szCs w:val="24"/>
        </w:rPr>
      </w:pPr>
      <w:r w:rsidRPr="00EA1045">
        <w:rPr>
          <w:szCs w:val="24"/>
        </w:rPr>
        <w:t>давать определение понятиям;</w:t>
      </w:r>
    </w:p>
    <w:p w14:paraId="6719D539" w14:textId="77777777" w:rsidR="00EA1045" w:rsidRPr="00EA1045" w:rsidRDefault="00EA1045" w:rsidP="004D6FC0">
      <w:pPr>
        <w:pStyle w:val="affd"/>
        <w:numPr>
          <w:ilvl w:val="0"/>
          <w:numId w:val="99"/>
        </w:numPr>
        <w:rPr>
          <w:szCs w:val="24"/>
        </w:rPr>
      </w:pPr>
      <w:r w:rsidRPr="00EA1045">
        <w:rPr>
          <w:szCs w:val="24"/>
        </w:rPr>
        <w:t>классифицировать;</w:t>
      </w:r>
    </w:p>
    <w:p w14:paraId="6515D3A2" w14:textId="77777777" w:rsidR="00EA1045" w:rsidRPr="00EA1045" w:rsidRDefault="00EA1045" w:rsidP="004D6FC0">
      <w:pPr>
        <w:pStyle w:val="affd"/>
        <w:numPr>
          <w:ilvl w:val="0"/>
          <w:numId w:val="99"/>
        </w:numPr>
        <w:rPr>
          <w:szCs w:val="24"/>
        </w:rPr>
      </w:pPr>
      <w:r w:rsidRPr="00EA1045">
        <w:rPr>
          <w:szCs w:val="24"/>
        </w:rPr>
        <w:t>наблюдать;</w:t>
      </w:r>
    </w:p>
    <w:p w14:paraId="1164D39B" w14:textId="77777777" w:rsidR="00EA1045" w:rsidRPr="00EA1045" w:rsidRDefault="00EA1045" w:rsidP="004D6FC0">
      <w:pPr>
        <w:pStyle w:val="affd"/>
        <w:numPr>
          <w:ilvl w:val="0"/>
          <w:numId w:val="99"/>
        </w:numPr>
        <w:rPr>
          <w:szCs w:val="24"/>
        </w:rPr>
      </w:pPr>
      <w:r w:rsidRPr="00EA1045">
        <w:rPr>
          <w:szCs w:val="24"/>
        </w:rPr>
        <w:t>проводить эксперименты;</w:t>
      </w:r>
    </w:p>
    <w:p w14:paraId="6416AE68" w14:textId="77777777" w:rsidR="00EA1045" w:rsidRPr="00EA1045" w:rsidRDefault="00EA1045" w:rsidP="004D6FC0">
      <w:pPr>
        <w:pStyle w:val="affd"/>
        <w:numPr>
          <w:ilvl w:val="0"/>
          <w:numId w:val="99"/>
        </w:numPr>
        <w:rPr>
          <w:szCs w:val="24"/>
        </w:rPr>
      </w:pPr>
      <w:r w:rsidRPr="00EA1045">
        <w:rPr>
          <w:szCs w:val="24"/>
        </w:rPr>
        <w:t>делать умозаключения и выводы;</w:t>
      </w:r>
    </w:p>
    <w:p w14:paraId="552DC876" w14:textId="77777777" w:rsidR="00EA1045" w:rsidRPr="00EA1045" w:rsidRDefault="00EA1045" w:rsidP="004D6FC0">
      <w:pPr>
        <w:pStyle w:val="affd"/>
        <w:numPr>
          <w:ilvl w:val="0"/>
          <w:numId w:val="99"/>
        </w:numPr>
        <w:rPr>
          <w:szCs w:val="24"/>
        </w:rPr>
      </w:pPr>
      <w:r w:rsidRPr="00EA1045">
        <w:rPr>
          <w:szCs w:val="24"/>
        </w:rPr>
        <w:t>структурировать материал;</w:t>
      </w:r>
    </w:p>
    <w:p w14:paraId="58703A4C" w14:textId="77777777" w:rsidR="00EA1045" w:rsidRPr="00EA1045" w:rsidRDefault="00EA1045" w:rsidP="004D6FC0">
      <w:pPr>
        <w:pStyle w:val="affd"/>
        <w:numPr>
          <w:ilvl w:val="0"/>
          <w:numId w:val="99"/>
        </w:numPr>
        <w:rPr>
          <w:szCs w:val="24"/>
        </w:rPr>
      </w:pPr>
      <w:r w:rsidRPr="00EA1045">
        <w:rPr>
          <w:szCs w:val="24"/>
        </w:rPr>
        <w:t>готовить тексты собственных докладов;</w:t>
      </w:r>
    </w:p>
    <w:p w14:paraId="647950DF" w14:textId="77777777" w:rsidR="00EA1045" w:rsidRPr="00EA1045" w:rsidRDefault="00EA1045" w:rsidP="004D6FC0">
      <w:pPr>
        <w:pStyle w:val="affd"/>
        <w:numPr>
          <w:ilvl w:val="0"/>
          <w:numId w:val="99"/>
        </w:numPr>
        <w:rPr>
          <w:szCs w:val="24"/>
        </w:rPr>
      </w:pPr>
      <w:r w:rsidRPr="00EA1045">
        <w:rPr>
          <w:szCs w:val="24"/>
        </w:rPr>
        <w:t xml:space="preserve"> объяснять, доказывать и защищать свои идеи.</w:t>
      </w:r>
    </w:p>
    <w:p w14:paraId="1D205DFF" w14:textId="0910B06A" w:rsidR="00EA1045" w:rsidRPr="00EA1045" w:rsidRDefault="006814A3" w:rsidP="00F076C0">
      <w:pPr>
        <w:pStyle w:val="affd"/>
        <w:rPr>
          <w:b/>
          <w:szCs w:val="24"/>
        </w:rPr>
      </w:pPr>
      <w:r>
        <w:rPr>
          <w:b/>
          <w:szCs w:val="24"/>
        </w:rPr>
        <w:t xml:space="preserve">Ученик </w:t>
      </w:r>
      <w:r w:rsidR="00EA1045" w:rsidRPr="00EA1045">
        <w:rPr>
          <w:b/>
          <w:szCs w:val="24"/>
        </w:rPr>
        <w:t>получит возможность научиться:</w:t>
      </w:r>
    </w:p>
    <w:p w14:paraId="7DC2B116" w14:textId="77777777" w:rsidR="00EA1045" w:rsidRPr="00EA1045" w:rsidRDefault="00EA1045" w:rsidP="004D6FC0">
      <w:pPr>
        <w:pStyle w:val="affd"/>
        <w:numPr>
          <w:ilvl w:val="0"/>
          <w:numId w:val="100"/>
        </w:numPr>
        <w:rPr>
          <w:szCs w:val="24"/>
        </w:rPr>
      </w:pPr>
      <w:r w:rsidRPr="00EA1045">
        <w:rPr>
          <w:szCs w:val="24"/>
        </w:rPr>
        <w:t xml:space="preserve">Рефлексировать (видеть проблему; анализировать </w:t>
      </w:r>
      <w:proofErr w:type="gramStart"/>
      <w:r w:rsidRPr="00EA1045">
        <w:rPr>
          <w:szCs w:val="24"/>
        </w:rPr>
        <w:t>сделанное</w:t>
      </w:r>
      <w:proofErr w:type="gramEnd"/>
      <w:r w:rsidRPr="00EA1045">
        <w:rPr>
          <w:szCs w:val="24"/>
        </w:rPr>
        <w:t xml:space="preserve"> – почему получилось, почему не получилось, видеть трудности, ошибки);</w:t>
      </w:r>
    </w:p>
    <w:p w14:paraId="311094B3" w14:textId="77777777" w:rsidR="00EA1045" w:rsidRPr="00EA1045" w:rsidRDefault="00EA1045" w:rsidP="004D6FC0">
      <w:pPr>
        <w:pStyle w:val="affd"/>
        <w:numPr>
          <w:ilvl w:val="0"/>
          <w:numId w:val="100"/>
        </w:numPr>
        <w:rPr>
          <w:szCs w:val="24"/>
        </w:rPr>
      </w:pPr>
      <w:r w:rsidRPr="00EA1045">
        <w:rPr>
          <w:szCs w:val="24"/>
        </w:rPr>
        <w:t>Целеполагать (ставить и удерживать цели);</w:t>
      </w:r>
    </w:p>
    <w:p w14:paraId="64256CAB" w14:textId="77777777" w:rsidR="00EA1045" w:rsidRPr="00EA1045" w:rsidRDefault="00EA1045" w:rsidP="004D6FC0">
      <w:pPr>
        <w:pStyle w:val="affd"/>
        <w:numPr>
          <w:ilvl w:val="0"/>
          <w:numId w:val="100"/>
        </w:numPr>
        <w:rPr>
          <w:szCs w:val="24"/>
        </w:rPr>
      </w:pPr>
      <w:r w:rsidRPr="00EA1045">
        <w:rPr>
          <w:szCs w:val="24"/>
        </w:rPr>
        <w:t>Планировать (составлять план своей деятельности);</w:t>
      </w:r>
    </w:p>
    <w:p w14:paraId="0AC6CD91" w14:textId="77777777" w:rsidR="00EA1045" w:rsidRPr="00EA1045" w:rsidRDefault="00EA1045" w:rsidP="004D6FC0">
      <w:pPr>
        <w:pStyle w:val="affd"/>
        <w:numPr>
          <w:ilvl w:val="0"/>
          <w:numId w:val="100"/>
        </w:numPr>
        <w:rPr>
          <w:szCs w:val="24"/>
        </w:rPr>
      </w:pPr>
      <w:r w:rsidRPr="00EA1045">
        <w:rPr>
          <w:szCs w:val="24"/>
        </w:rPr>
        <w:t>Моделировать (представлять способ действия в виде модели-схемы, выделяя все существенное и главное);</w:t>
      </w:r>
    </w:p>
    <w:p w14:paraId="07C8E74E" w14:textId="77777777" w:rsidR="00EA1045" w:rsidRPr="00EA1045" w:rsidRDefault="00EA1045" w:rsidP="004D6FC0">
      <w:pPr>
        <w:pStyle w:val="affd"/>
        <w:numPr>
          <w:ilvl w:val="0"/>
          <w:numId w:val="100"/>
        </w:numPr>
        <w:rPr>
          <w:szCs w:val="24"/>
        </w:rPr>
      </w:pPr>
      <w:r w:rsidRPr="00EA1045">
        <w:rPr>
          <w:szCs w:val="24"/>
        </w:rPr>
        <w:t>Проявлять инициативу при поиске способа (способов) решения задачи;</w:t>
      </w:r>
    </w:p>
    <w:p w14:paraId="415E5495" w14:textId="77777777" w:rsidR="00EA1045" w:rsidRPr="00EA1045" w:rsidRDefault="00EA1045" w:rsidP="004D6FC0">
      <w:pPr>
        <w:pStyle w:val="affd"/>
        <w:numPr>
          <w:ilvl w:val="0"/>
          <w:numId w:val="100"/>
        </w:numPr>
        <w:rPr>
          <w:szCs w:val="24"/>
        </w:rPr>
      </w:pPr>
      <w:r w:rsidRPr="00EA1045">
        <w:rPr>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14:paraId="5ADFA946" w14:textId="77777777" w:rsidR="00E94482" w:rsidRPr="007A76E7" w:rsidRDefault="00E94482" w:rsidP="00F076C0">
      <w:pPr>
        <w:pStyle w:val="affd"/>
        <w:rPr>
          <w:b/>
          <w:color w:val="FF0000"/>
          <w:szCs w:val="24"/>
        </w:rPr>
      </w:pPr>
    </w:p>
    <w:p w14:paraId="516DD7C4" w14:textId="77777777" w:rsidR="00322570" w:rsidRPr="00286659" w:rsidRDefault="00322570" w:rsidP="00F076C0">
      <w:pPr>
        <w:pStyle w:val="affd"/>
        <w:rPr>
          <w:b/>
          <w:szCs w:val="24"/>
        </w:rPr>
      </w:pPr>
      <w:r w:rsidRPr="00286659">
        <w:rPr>
          <w:b/>
          <w:szCs w:val="24"/>
        </w:rPr>
        <w:t>1.2.4.1</w:t>
      </w:r>
      <w:r w:rsidR="00ED41D1" w:rsidRPr="00286659">
        <w:rPr>
          <w:b/>
          <w:szCs w:val="24"/>
        </w:rPr>
        <w:t>2</w:t>
      </w:r>
      <w:r w:rsidRPr="00286659">
        <w:rPr>
          <w:b/>
          <w:szCs w:val="24"/>
        </w:rPr>
        <w:t xml:space="preserve">. </w:t>
      </w:r>
      <w:r w:rsidR="00A63E8C" w:rsidRPr="00286659">
        <w:rPr>
          <w:b/>
          <w:szCs w:val="24"/>
        </w:rPr>
        <w:t>Театр</w:t>
      </w:r>
    </w:p>
    <w:p w14:paraId="7DFB6546" w14:textId="77777777" w:rsidR="00286659" w:rsidRPr="00286659" w:rsidRDefault="00286659" w:rsidP="00F076C0">
      <w:pPr>
        <w:pStyle w:val="affd"/>
        <w:tabs>
          <w:tab w:val="left" w:pos="1701"/>
        </w:tabs>
        <w:rPr>
          <w:szCs w:val="24"/>
        </w:rPr>
      </w:pPr>
      <w:r w:rsidRPr="00286659">
        <w:rPr>
          <w:szCs w:val="24"/>
        </w:rPr>
        <w:t xml:space="preserve">Умения, навыки, способности, развитые в ребёнке к концу </w:t>
      </w:r>
      <w:proofErr w:type="gramStart"/>
      <w:r w:rsidRPr="00286659">
        <w:rPr>
          <w:szCs w:val="24"/>
        </w:rPr>
        <w:t>обучения по программе</w:t>
      </w:r>
      <w:proofErr w:type="gramEnd"/>
      <w:r w:rsidRPr="00286659">
        <w:rPr>
          <w:szCs w:val="24"/>
        </w:rPr>
        <w:t xml:space="preserve">: </w:t>
      </w:r>
    </w:p>
    <w:p w14:paraId="30691DED" w14:textId="77777777" w:rsidR="00286659" w:rsidRPr="00286659" w:rsidRDefault="00286659" w:rsidP="00F076C0">
      <w:pPr>
        <w:pStyle w:val="affd"/>
        <w:tabs>
          <w:tab w:val="left" w:pos="1701"/>
        </w:tabs>
        <w:rPr>
          <w:szCs w:val="24"/>
        </w:rPr>
      </w:pPr>
      <w:r w:rsidRPr="00286659">
        <w:rPr>
          <w:szCs w:val="24"/>
        </w:rPr>
        <w:t>правильно и доброжелательно оценивать свою и чужую работу;</w:t>
      </w:r>
    </w:p>
    <w:p w14:paraId="4BADCB5D" w14:textId="77777777" w:rsidR="00286659" w:rsidRPr="00286659" w:rsidRDefault="00286659" w:rsidP="00F076C0">
      <w:pPr>
        <w:pStyle w:val="affd"/>
        <w:tabs>
          <w:tab w:val="left" w:pos="1701"/>
        </w:tabs>
        <w:rPr>
          <w:szCs w:val="24"/>
        </w:rPr>
      </w:pPr>
      <w:r w:rsidRPr="00286659">
        <w:rPr>
          <w:szCs w:val="24"/>
        </w:rPr>
        <w:t>выполнять организаторскую функцию;</w:t>
      </w:r>
    </w:p>
    <w:p w14:paraId="655F8673" w14:textId="77777777" w:rsidR="00286659" w:rsidRPr="00286659" w:rsidRDefault="00286659" w:rsidP="00F076C0">
      <w:pPr>
        <w:pStyle w:val="affd"/>
        <w:tabs>
          <w:tab w:val="left" w:pos="1701"/>
        </w:tabs>
        <w:rPr>
          <w:b/>
          <w:szCs w:val="24"/>
        </w:rPr>
      </w:pPr>
      <w:r w:rsidRPr="00286659">
        <w:rPr>
          <w:b/>
          <w:szCs w:val="24"/>
        </w:rPr>
        <w:t>Ученик научится:</w:t>
      </w:r>
    </w:p>
    <w:p w14:paraId="1CB5D78D" w14:textId="77777777" w:rsidR="00286659" w:rsidRPr="00286659" w:rsidRDefault="00286659" w:rsidP="00F076C0">
      <w:pPr>
        <w:pStyle w:val="affd"/>
        <w:tabs>
          <w:tab w:val="left" w:pos="1701"/>
        </w:tabs>
        <w:rPr>
          <w:szCs w:val="24"/>
        </w:rPr>
      </w:pPr>
      <w:r w:rsidRPr="00286659">
        <w:rPr>
          <w:szCs w:val="24"/>
        </w:rPr>
        <w:t>- Исполнить роль в постановке.</w:t>
      </w:r>
    </w:p>
    <w:p w14:paraId="071AF3AC" w14:textId="71A05305" w:rsidR="00286659" w:rsidRPr="00286659" w:rsidRDefault="006814A3" w:rsidP="00F076C0">
      <w:pPr>
        <w:pStyle w:val="affd"/>
        <w:tabs>
          <w:tab w:val="left" w:pos="1701"/>
        </w:tabs>
        <w:rPr>
          <w:szCs w:val="24"/>
        </w:rPr>
      </w:pPr>
      <w:r>
        <w:rPr>
          <w:szCs w:val="24"/>
        </w:rPr>
        <w:t xml:space="preserve">- Организовать и провести </w:t>
      </w:r>
      <w:r w:rsidR="00286659" w:rsidRPr="00286659">
        <w:rPr>
          <w:szCs w:val="24"/>
        </w:rPr>
        <w:t>игру со сверстниками и младшими товарищами,</w:t>
      </w:r>
    </w:p>
    <w:p w14:paraId="3002D0D9" w14:textId="77777777" w:rsidR="00286659" w:rsidRPr="00286659" w:rsidRDefault="00286659" w:rsidP="00F076C0">
      <w:pPr>
        <w:pStyle w:val="affd"/>
        <w:tabs>
          <w:tab w:val="left" w:pos="1701"/>
        </w:tabs>
        <w:rPr>
          <w:szCs w:val="24"/>
        </w:rPr>
      </w:pPr>
      <w:r w:rsidRPr="00286659">
        <w:rPr>
          <w:szCs w:val="24"/>
        </w:rPr>
        <w:t xml:space="preserve">- Придумать сюжет из жизненного опыта, составить несложный сценарий. </w:t>
      </w:r>
    </w:p>
    <w:p w14:paraId="7712D39E" w14:textId="77777777" w:rsidR="00286659" w:rsidRPr="00286659" w:rsidRDefault="00286659" w:rsidP="00F076C0">
      <w:pPr>
        <w:pStyle w:val="affd"/>
        <w:tabs>
          <w:tab w:val="left" w:pos="1701"/>
        </w:tabs>
        <w:rPr>
          <w:szCs w:val="24"/>
        </w:rPr>
      </w:pPr>
      <w:r w:rsidRPr="00286659">
        <w:rPr>
          <w:szCs w:val="24"/>
        </w:rPr>
        <w:t>- Четко и выразительно говорить,</w:t>
      </w:r>
    </w:p>
    <w:p w14:paraId="284D5CD8" w14:textId="77777777" w:rsidR="00286659" w:rsidRPr="00286659" w:rsidRDefault="00286659" w:rsidP="00F076C0">
      <w:pPr>
        <w:pStyle w:val="affd"/>
        <w:tabs>
          <w:tab w:val="left" w:pos="1701"/>
        </w:tabs>
        <w:rPr>
          <w:szCs w:val="24"/>
        </w:rPr>
      </w:pPr>
      <w:r w:rsidRPr="00286659">
        <w:rPr>
          <w:szCs w:val="24"/>
        </w:rPr>
        <w:t>- Изготовить несложные атрибуты, реквизит,</w:t>
      </w:r>
    </w:p>
    <w:p w14:paraId="3AEF9B78" w14:textId="77777777" w:rsidR="00286659" w:rsidRPr="00286659" w:rsidRDefault="00286659" w:rsidP="00F076C0">
      <w:pPr>
        <w:pStyle w:val="affd"/>
        <w:tabs>
          <w:tab w:val="left" w:pos="1701"/>
        </w:tabs>
        <w:rPr>
          <w:szCs w:val="24"/>
        </w:rPr>
      </w:pPr>
      <w:r w:rsidRPr="00286659">
        <w:rPr>
          <w:szCs w:val="24"/>
        </w:rPr>
        <w:t>- Пользоваться микрофоном, ориентироваться в пространстве игровой площадки, сцены.</w:t>
      </w:r>
    </w:p>
    <w:p w14:paraId="152C0BA2" w14:textId="7889B598" w:rsidR="00286659" w:rsidRPr="00286659" w:rsidRDefault="006814A3" w:rsidP="00F076C0">
      <w:pPr>
        <w:pStyle w:val="affd"/>
        <w:tabs>
          <w:tab w:val="left" w:pos="1701"/>
        </w:tabs>
        <w:rPr>
          <w:szCs w:val="24"/>
        </w:rPr>
      </w:pPr>
      <w:r>
        <w:rPr>
          <w:szCs w:val="24"/>
        </w:rPr>
        <w:t xml:space="preserve">- Особенностям </w:t>
      </w:r>
      <w:r w:rsidR="00286659" w:rsidRPr="00286659">
        <w:rPr>
          <w:szCs w:val="24"/>
        </w:rPr>
        <w:t>интерактивного театра как вида искусства, специальные термины.</w:t>
      </w:r>
    </w:p>
    <w:p w14:paraId="55C712CD" w14:textId="20E2037F" w:rsidR="00286659" w:rsidRPr="00286659" w:rsidRDefault="006814A3" w:rsidP="00F076C0">
      <w:pPr>
        <w:pStyle w:val="affd"/>
        <w:tabs>
          <w:tab w:val="left" w:pos="1701"/>
        </w:tabs>
        <w:rPr>
          <w:szCs w:val="24"/>
        </w:rPr>
      </w:pPr>
      <w:r>
        <w:rPr>
          <w:szCs w:val="24"/>
        </w:rPr>
        <w:t xml:space="preserve">- Играм и упражнениям </w:t>
      </w:r>
      <w:r w:rsidR="00286659" w:rsidRPr="00286659">
        <w:rPr>
          <w:szCs w:val="24"/>
        </w:rPr>
        <w:t>актерского тренинга.</w:t>
      </w:r>
    </w:p>
    <w:p w14:paraId="51293137" w14:textId="1E883E45" w:rsidR="00286659" w:rsidRPr="00286659" w:rsidRDefault="00286659" w:rsidP="00F076C0">
      <w:pPr>
        <w:pStyle w:val="affd"/>
        <w:tabs>
          <w:tab w:val="left" w:pos="1701"/>
        </w:tabs>
        <w:rPr>
          <w:szCs w:val="24"/>
        </w:rPr>
      </w:pPr>
      <w:r>
        <w:rPr>
          <w:szCs w:val="24"/>
        </w:rPr>
        <w:lastRenderedPageBreak/>
        <w:t xml:space="preserve">- </w:t>
      </w:r>
      <w:r w:rsidR="006814A3">
        <w:rPr>
          <w:szCs w:val="24"/>
        </w:rPr>
        <w:t xml:space="preserve">Основам сценической грамоты, </w:t>
      </w:r>
      <w:r w:rsidRPr="00286659">
        <w:rPr>
          <w:szCs w:val="24"/>
        </w:rPr>
        <w:t>правила пользования микрофоном, безопасного поведения на сцене.</w:t>
      </w:r>
    </w:p>
    <w:p w14:paraId="3451F6A7" w14:textId="31923573" w:rsidR="00286659" w:rsidRPr="00286659" w:rsidRDefault="006814A3" w:rsidP="00F076C0">
      <w:pPr>
        <w:pStyle w:val="affd"/>
        <w:tabs>
          <w:tab w:val="left" w:pos="1701"/>
        </w:tabs>
        <w:rPr>
          <w:szCs w:val="24"/>
        </w:rPr>
      </w:pPr>
      <w:r>
        <w:rPr>
          <w:szCs w:val="24"/>
        </w:rPr>
        <w:t>- понятиям</w:t>
      </w:r>
      <w:r w:rsidR="00286659" w:rsidRPr="00286659">
        <w:rPr>
          <w:szCs w:val="24"/>
        </w:rPr>
        <w:t>: “монтировка спектакля”, “аллегория”, “метафора”, “гипе</w:t>
      </w:r>
      <w:r>
        <w:rPr>
          <w:szCs w:val="24"/>
        </w:rPr>
        <w:t>рбола"</w:t>
      </w:r>
      <w:r w:rsidR="00286659" w:rsidRPr="00286659">
        <w:rPr>
          <w:szCs w:val="24"/>
        </w:rPr>
        <w:t>,  “факты жизни”;</w:t>
      </w:r>
    </w:p>
    <w:p w14:paraId="47703F2E" w14:textId="77777777" w:rsidR="00286659" w:rsidRPr="00286659" w:rsidRDefault="00286659" w:rsidP="00F076C0">
      <w:pPr>
        <w:pStyle w:val="affd"/>
        <w:tabs>
          <w:tab w:val="left" w:pos="1701"/>
        </w:tabs>
        <w:rPr>
          <w:szCs w:val="24"/>
        </w:rPr>
      </w:pPr>
      <w:r w:rsidRPr="00286659">
        <w:rPr>
          <w:szCs w:val="24"/>
        </w:rPr>
        <w:t>- правилам техники безопасности при работе с партнером и в сценической конструкции;</w:t>
      </w:r>
    </w:p>
    <w:p w14:paraId="3834B1BC" w14:textId="77777777" w:rsidR="00286659" w:rsidRPr="00286659" w:rsidRDefault="00286659" w:rsidP="00F076C0">
      <w:pPr>
        <w:pStyle w:val="affd"/>
        <w:tabs>
          <w:tab w:val="left" w:pos="1701"/>
        </w:tabs>
        <w:rPr>
          <w:szCs w:val="24"/>
        </w:rPr>
      </w:pPr>
      <w:r w:rsidRPr="00286659">
        <w:rPr>
          <w:szCs w:val="24"/>
        </w:rPr>
        <w:t>- организовать коллективную работу над эпизодом спектакля, воплотить свой замысел, подключив к работе партнеров;</w:t>
      </w:r>
    </w:p>
    <w:p w14:paraId="589353F5" w14:textId="77777777" w:rsidR="00286659" w:rsidRPr="00286659" w:rsidRDefault="00286659" w:rsidP="00F076C0">
      <w:pPr>
        <w:pStyle w:val="affd"/>
        <w:tabs>
          <w:tab w:val="left" w:pos="1701"/>
        </w:tabs>
        <w:rPr>
          <w:szCs w:val="24"/>
        </w:rPr>
      </w:pPr>
      <w:r w:rsidRPr="00286659">
        <w:rPr>
          <w:szCs w:val="24"/>
        </w:rPr>
        <w:t>- 5-10 новых скороговорок;</w:t>
      </w:r>
    </w:p>
    <w:p w14:paraId="2708D5F7" w14:textId="77777777" w:rsidR="00286659" w:rsidRPr="00286659" w:rsidRDefault="00286659" w:rsidP="00F076C0">
      <w:pPr>
        <w:pStyle w:val="affd"/>
        <w:tabs>
          <w:tab w:val="left" w:pos="1701"/>
        </w:tabs>
        <w:rPr>
          <w:szCs w:val="24"/>
        </w:rPr>
      </w:pPr>
      <w:r w:rsidRPr="00286659">
        <w:rPr>
          <w:szCs w:val="24"/>
        </w:rPr>
        <w:t>- 3-5 стихотворных и прозаических произведения или их отрывки.</w:t>
      </w:r>
    </w:p>
    <w:p w14:paraId="19053727" w14:textId="77777777" w:rsidR="00286659" w:rsidRPr="00286659" w:rsidRDefault="00286659" w:rsidP="00F076C0">
      <w:pPr>
        <w:pStyle w:val="affd"/>
        <w:tabs>
          <w:tab w:val="left" w:pos="1701"/>
        </w:tabs>
        <w:rPr>
          <w:szCs w:val="24"/>
        </w:rPr>
      </w:pPr>
      <w:r w:rsidRPr="00286659">
        <w:rPr>
          <w:szCs w:val="24"/>
        </w:rPr>
        <w:t>Овладеют средствами творческого самовыражения</w:t>
      </w:r>
    </w:p>
    <w:p w14:paraId="7821A583" w14:textId="77777777" w:rsidR="00286659" w:rsidRPr="00286659" w:rsidRDefault="00286659" w:rsidP="00F076C0">
      <w:pPr>
        <w:pStyle w:val="affd"/>
        <w:tabs>
          <w:tab w:val="left" w:pos="1701"/>
        </w:tabs>
        <w:rPr>
          <w:szCs w:val="24"/>
        </w:rPr>
      </w:pPr>
      <w:r w:rsidRPr="00286659">
        <w:rPr>
          <w:szCs w:val="24"/>
        </w:rPr>
        <w:t>- Основами выразительной речи, пластики, движения.</w:t>
      </w:r>
    </w:p>
    <w:p w14:paraId="3DD78455" w14:textId="77777777" w:rsidR="00286659" w:rsidRPr="00286659" w:rsidRDefault="00286659" w:rsidP="00F076C0">
      <w:pPr>
        <w:pStyle w:val="affd"/>
        <w:tabs>
          <w:tab w:val="left" w:pos="1701"/>
        </w:tabs>
        <w:rPr>
          <w:szCs w:val="24"/>
        </w:rPr>
      </w:pPr>
      <w:r w:rsidRPr="00286659">
        <w:rPr>
          <w:szCs w:val="24"/>
        </w:rPr>
        <w:t>- Особенности интерактивного театра как вида искусства, специальные термины.</w:t>
      </w:r>
    </w:p>
    <w:p w14:paraId="0FFC8088" w14:textId="77777777" w:rsidR="00286659" w:rsidRPr="00286659" w:rsidRDefault="00286659" w:rsidP="00F076C0">
      <w:pPr>
        <w:pStyle w:val="affd"/>
        <w:tabs>
          <w:tab w:val="left" w:pos="1701"/>
        </w:tabs>
        <w:rPr>
          <w:szCs w:val="24"/>
        </w:rPr>
      </w:pPr>
      <w:r w:rsidRPr="00286659">
        <w:rPr>
          <w:szCs w:val="24"/>
        </w:rPr>
        <w:t>- Игры и упражнения актерского тренинга.</w:t>
      </w:r>
    </w:p>
    <w:p w14:paraId="64DB981A" w14:textId="638005EF" w:rsidR="00286659" w:rsidRDefault="006814A3" w:rsidP="00F076C0">
      <w:pPr>
        <w:pStyle w:val="affd"/>
        <w:tabs>
          <w:tab w:val="left" w:pos="1701"/>
        </w:tabs>
        <w:rPr>
          <w:szCs w:val="24"/>
        </w:rPr>
      </w:pPr>
      <w:r>
        <w:rPr>
          <w:szCs w:val="24"/>
        </w:rPr>
        <w:t xml:space="preserve">- Основы сценической грамоты, </w:t>
      </w:r>
      <w:r w:rsidR="00286659" w:rsidRPr="00286659">
        <w:rPr>
          <w:szCs w:val="24"/>
        </w:rPr>
        <w:t>правила пользования микрофоном, безопасного поведения на сцене.</w:t>
      </w:r>
    </w:p>
    <w:p w14:paraId="57670E36" w14:textId="77777777" w:rsidR="00286659" w:rsidRPr="00286659" w:rsidRDefault="00286659" w:rsidP="00F076C0">
      <w:pPr>
        <w:pStyle w:val="affd"/>
        <w:tabs>
          <w:tab w:val="left" w:pos="1701"/>
        </w:tabs>
        <w:rPr>
          <w:b/>
          <w:szCs w:val="24"/>
        </w:rPr>
      </w:pPr>
      <w:r w:rsidRPr="00286659">
        <w:rPr>
          <w:b/>
          <w:szCs w:val="24"/>
        </w:rPr>
        <w:t>Получит возможность</w:t>
      </w:r>
      <w:r>
        <w:rPr>
          <w:b/>
          <w:szCs w:val="24"/>
        </w:rPr>
        <w:t xml:space="preserve"> научиться:</w:t>
      </w:r>
    </w:p>
    <w:p w14:paraId="2799159F" w14:textId="77777777" w:rsidR="00286659" w:rsidRPr="00286659" w:rsidRDefault="00286659" w:rsidP="00F076C0">
      <w:pPr>
        <w:pStyle w:val="affd"/>
        <w:tabs>
          <w:tab w:val="left" w:pos="1701"/>
        </w:tabs>
        <w:rPr>
          <w:szCs w:val="24"/>
        </w:rPr>
      </w:pPr>
      <w:r w:rsidRPr="00286659">
        <w:rPr>
          <w:szCs w:val="24"/>
        </w:rPr>
        <w:t>- владеть навыками самопроизвольной концентрации и расслабления;</w:t>
      </w:r>
    </w:p>
    <w:p w14:paraId="36DF2CBC" w14:textId="77777777" w:rsidR="00286659" w:rsidRPr="00286659" w:rsidRDefault="00286659" w:rsidP="00F076C0">
      <w:pPr>
        <w:pStyle w:val="affd"/>
        <w:tabs>
          <w:tab w:val="left" w:pos="1701"/>
        </w:tabs>
        <w:rPr>
          <w:szCs w:val="24"/>
        </w:rPr>
      </w:pPr>
      <w:r w:rsidRPr="00286659">
        <w:rPr>
          <w:szCs w:val="24"/>
        </w:rPr>
        <w:t>- применять знания, навыки и умения, полученные на занятиях по сценической речи в самостоятельной работе над ролью;</w:t>
      </w:r>
    </w:p>
    <w:p w14:paraId="2AC3F613" w14:textId="77777777" w:rsidR="00286659" w:rsidRPr="00286659" w:rsidRDefault="00286659" w:rsidP="00F076C0">
      <w:pPr>
        <w:pStyle w:val="affd"/>
        <w:tabs>
          <w:tab w:val="left" w:pos="1701"/>
        </w:tabs>
        <w:rPr>
          <w:szCs w:val="24"/>
        </w:rPr>
      </w:pPr>
      <w:r w:rsidRPr="00286659">
        <w:rPr>
          <w:szCs w:val="24"/>
        </w:rPr>
        <w:t>- описать эмоции, которые испытывает герой этюда или драматического произведения, и дать истолкование этим эмоциям;</w:t>
      </w:r>
    </w:p>
    <w:p w14:paraId="3AC3FF35" w14:textId="77777777" w:rsidR="00286659" w:rsidRPr="00286659" w:rsidRDefault="00286659" w:rsidP="00F076C0">
      <w:pPr>
        <w:pStyle w:val="affd"/>
        <w:tabs>
          <w:tab w:val="left" w:pos="1701"/>
        </w:tabs>
        <w:rPr>
          <w:szCs w:val="24"/>
        </w:rPr>
      </w:pPr>
      <w:r w:rsidRPr="00286659">
        <w:rPr>
          <w:szCs w:val="24"/>
        </w:rPr>
        <w:t>- произносить скороговорки в разных темпах, с различными комбинациями движений и при нагрузках.</w:t>
      </w:r>
    </w:p>
    <w:p w14:paraId="0C2278F6" w14:textId="77777777" w:rsidR="00286659" w:rsidRPr="00286659" w:rsidRDefault="00286659" w:rsidP="00F076C0">
      <w:pPr>
        <w:pStyle w:val="affd"/>
        <w:tabs>
          <w:tab w:val="left" w:pos="1701"/>
        </w:tabs>
        <w:rPr>
          <w:szCs w:val="24"/>
        </w:rPr>
      </w:pPr>
      <w:r w:rsidRPr="00286659">
        <w:rPr>
          <w:szCs w:val="24"/>
        </w:rPr>
        <w:t>- Исполнить роль в постановке.</w:t>
      </w:r>
    </w:p>
    <w:p w14:paraId="21872DA4" w14:textId="14EE674B" w:rsidR="00286659" w:rsidRPr="00286659" w:rsidRDefault="006814A3" w:rsidP="00F076C0">
      <w:pPr>
        <w:pStyle w:val="affd"/>
        <w:tabs>
          <w:tab w:val="left" w:pos="1701"/>
        </w:tabs>
        <w:rPr>
          <w:szCs w:val="24"/>
        </w:rPr>
      </w:pPr>
      <w:r>
        <w:rPr>
          <w:szCs w:val="24"/>
        </w:rPr>
        <w:t xml:space="preserve">- Организовать и провести </w:t>
      </w:r>
      <w:r w:rsidR="00286659" w:rsidRPr="00286659">
        <w:rPr>
          <w:szCs w:val="24"/>
        </w:rPr>
        <w:t>игру со сверстниками и младшими товарищами,</w:t>
      </w:r>
    </w:p>
    <w:p w14:paraId="59EEAFDD" w14:textId="77777777" w:rsidR="00286659" w:rsidRPr="00286659" w:rsidRDefault="00286659" w:rsidP="00F076C0">
      <w:pPr>
        <w:pStyle w:val="affd"/>
        <w:tabs>
          <w:tab w:val="left" w:pos="1701"/>
        </w:tabs>
        <w:rPr>
          <w:szCs w:val="24"/>
        </w:rPr>
      </w:pPr>
      <w:r w:rsidRPr="00286659">
        <w:rPr>
          <w:szCs w:val="24"/>
        </w:rPr>
        <w:t xml:space="preserve">- Придумать сюжет из жизненного опыта, составить несложный сценарий. </w:t>
      </w:r>
    </w:p>
    <w:p w14:paraId="34DD8F79" w14:textId="77777777" w:rsidR="00286659" w:rsidRPr="00286659" w:rsidRDefault="00286659" w:rsidP="00F076C0">
      <w:pPr>
        <w:pStyle w:val="affd"/>
        <w:tabs>
          <w:tab w:val="left" w:pos="1701"/>
        </w:tabs>
        <w:rPr>
          <w:szCs w:val="24"/>
        </w:rPr>
      </w:pPr>
      <w:r w:rsidRPr="00286659">
        <w:rPr>
          <w:szCs w:val="24"/>
        </w:rPr>
        <w:t>- Четко и выразительно говорить,</w:t>
      </w:r>
    </w:p>
    <w:p w14:paraId="32D5D4CC" w14:textId="77777777" w:rsidR="00286659" w:rsidRPr="00286659" w:rsidRDefault="00286659" w:rsidP="00F076C0">
      <w:pPr>
        <w:pStyle w:val="affd"/>
        <w:tabs>
          <w:tab w:val="left" w:pos="1701"/>
        </w:tabs>
        <w:rPr>
          <w:szCs w:val="24"/>
        </w:rPr>
      </w:pPr>
      <w:r w:rsidRPr="00286659">
        <w:rPr>
          <w:szCs w:val="24"/>
        </w:rPr>
        <w:t>- Изготовить несложные атрибуты, реквизит,</w:t>
      </w:r>
    </w:p>
    <w:p w14:paraId="505166A8" w14:textId="77777777" w:rsidR="00286659" w:rsidRPr="00286659" w:rsidRDefault="00286659" w:rsidP="00F076C0">
      <w:pPr>
        <w:pStyle w:val="affd"/>
        <w:tabs>
          <w:tab w:val="left" w:pos="1701"/>
        </w:tabs>
        <w:rPr>
          <w:szCs w:val="24"/>
        </w:rPr>
      </w:pPr>
      <w:r w:rsidRPr="00286659">
        <w:rPr>
          <w:szCs w:val="24"/>
        </w:rPr>
        <w:t>- Пользоваться микрофоном, ориентироваться в пространстве игровой площадки, сцены.</w:t>
      </w:r>
    </w:p>
    <w:p w14:paraId="5DDC1EFC" w14:textId="77777777" w:rsidR="00286659" w:rsidRPr="00286659" w:rsidRDefault="00286659" w:rsidP="00F076C0">
      <w:pPr>
        <w:pStyle w:val="affd"/>
        <w:tabs>
          <w:tab w:val="left" w:pos="1701"/>
        </w:tabs>
        <w:rPr>
          <w:szCs w:val="24"/>
        </w:rPr>
      </w:pPr>
      <w:r w:rsidRPr="00286659">
        <w:rPr>
          <w:szCs w:val="24"/>
        </w:rPr>
        <w:t>Овладеют средствами творческого самовыражения</w:t>
      </w:r>
    </w:p>
    <w:p w14:paraId="609D8F39" w14:textId="77777777" w:rsidR="00286659" w:rsidRPr="00286659" w:rsidRDefault="00286659" w:rsidP="00F076C0">
      <w:pPr>
        <w:pStyle w:val="affd"/>
        <w:tabs>
          <w:tab w:val="left" w:pos="1701"/>
        </w:tabs>
        <w:rPr>
          <w:szCs w:val="24"/>
        </w:rPr>
      </w:pPr>
      <w:r w:rsidRPr="00286659">
        <w:rPr>
          <w:szCs w:val="24"/>
        </w:rPr>
        <w:t>- Основами выразительной речи, пластики, движения.</w:t>
      </w:r>
    </w:p>
    <w:p w14:paraId="178C6A35" w14:textId="77777777" w:rsidR="00286659" w:rsidRPr="00286659" w:rsidRDefault="00286659" w:rsidP="00F076C0">
      <w:pPr>
        <w:pStyle w:val="affd"/>
        <w:tabs>
          <w:tab w:val="left" w:pos="1701"/>
        </w:tabs>
        <w:rPr>
          <w:szCs w:val="24"/>
        </w:rPr>
      </w:pPr>
      <w:r w:rsidRPr="00286659">
        <w:rPr>
          <w:szCs w:val="24"/>
        </w:rPr>
        <w:t>Будут сформированы</w:t>
      </w:r>
    </w:p>
    <w:p w14:paraId="00D32755" w14:textId="77777777" w:rsidR="00286659" w:rsidRPr="00286659" w:rsidRDefault="00286659" w:rsidP="00F076C0">
      <w:pPr>
        <w:pStyle w:val="affd"/>
        <w:tabs>
          <w:tab w:val="left" w:pos="1701"/>
        </w:tabs>
        <w:rPr>
          <w:szCs w:val="24"/>
        </w:rPr>
      </w:pPr>
      <w:r w:rsidRPr="00286659">
        <w:rPr>
          <w:szCs w:val="24"/>
        </w:rPr>
        <w:t>- Навыки общения.</w:t>
      </w:r>
    </w:p>
    <w:p w14:paraId="3F98A492" w14:textId="77777777" w:rsidR="00286659" w:rsidRPr="00286659" w:rsidRDefault="00286659" w:rsidP="00F076C0">
      <w:pPr>
        <w:pStyle w:val="affd"/>
        <w:tabs>
          <w:tab w:val="left" w:pos="1701"/>
        </w:tabs>
        <w:rPr>
          <w:szCs w:val="24"/>
        </w:rPr>
      </w:pPr>
      <w:r w:rsidRPr="00286659">
        <w:rPr>
          <w:szCs w:val="24"/>
        </w:rPr>
        <w:t>- Активное, деятельное отношение к окружающей действительности.</w:t>
      </w:r>
    </w:p>
    <w:p w14:paraId="5DEE53D3" w14:textId="77777777" w:rsidR="00286659" w:rsidRPr="00286659" w:rsidRDefault="00286659" w:rsidP="00F076C0">
      <w:pPr>
        <w:pStyle w:val="affd"/>
        <w:tabs>
          <w:tab w:val="left" w:pos="1701"/>
        </w:tabs>
        <w:rPr>
          <w:szCs w:val="24"/>
        </w:rPr>
      </w:pPr>
      <w:r w:rsidRPr="00286659">
        <w:rPr>
          <w:szCs w:val="24"/>
        </w:rPr>
        <w:t>- Гибкость мышления, умение видеть ситуацию или задачу с разных позиций, в разном контексте и содержании.</w:t>
      </w:r>
    </w:p>
    <w:p w14:paraId="1B12A257" w14:textId="77777777" w:rsidR="007B11A4" w:rsidRPr="007A76E7" w:rsidRDefault="00286659" w:rsidP="00F076C0">
      <w:pPr>
        <w:pStyle w:val="affd"/>
        <w:tabs>
          <w:tab w:val="left" w:pos="1701"/>
        </w:tabs>
        <w:rPr>
          <w:szCs w:val="24"/>
        </w:rPr>
      </w:pPr>
      <w:r w:rsidRPr="00286659">
        <w:rPr>
          <w:szCs w:val="24"/>
        </w:rPr>
        <w:t>- Умение работать в команде, полностью отвечая за качество процесса и результат своей собственной деятельности.</w:t>
      </w:r>
    </w:p>
    <w:p w14:paraId="34EAB188" w14:textId="77777777" w:rsidR="007B11A4" w:rsidRPr="007A76E7" w:rsidRDefault="007B11A4" w:rsidP="00F076C0">
      <w:pPr>
        <w:pStyle w:val="affd"/>
        <w:tabs>
          <w:tab w:val="left" w:pos="1701"/>
        </w:tabs>
        <w:rPr>
          <w:szCs w:val="24"/>
        </w:rPr>
      </w:pPr>
    </w:p>
    <w:p w14:paraId="2AA984A6" w14:textId="77777777" w:rsidR="00E178D6" w:rsidRPr="007A76E7" w:rsidRDefault="005E1DE2" w:rsidP="00F076C0">
      <w:pPr>
        <w:pStyle w:val="affd"/>
        <w:rPr>
          <w:rStyle w:val="Zag11"/>
          <w:rFonts w:eastAsia="@Arial Unicode MS"/>
          <w:b/>
          <w:szCs w:val="24"/>
        </w:rPr>
      </w:pPr>
      <w:r w:rsidRPr="007A76E7">
        <w:rPr>
          <w:rStyle w:val="Zag11"/>
          <w:rFonts w:eastAsia="@Arial Unicode MS"/>
          <w:b/>
          <w:szCs w:val="24"/>
        </w:rPr>
        <w:t>1.3</w:t>
      </w:r>
      <w:r w:rsidR="00E178D6" w:rsidRPr="007A76E7">
        <w:rPr>
          <w:rStyle w:val="Zag11"/>
          <w:rFonts w:eastAsia="@Arial Unicode MS"/>
          <w:b/>
          <w:szCs w:val="24"/>
        </w:rPr>
        <w:t xml:space="preserve">. Система </w:t>
      </w:r>
      <w:proofErr w:type="gramStart"/>
      <w:r w:rsidR="00E178D6" w:rsidRPr="007A76E7">
        <w:rPr>
          <w:rStyle w:val="Zag11"/>
          <w:rFonts w:eastAsia="@Arial Unicode MS"/>
          <w:b/>
          <w:szCs w:val="24"/>
        </w:rPr>
        <w:t>оценки достижения планируемых результатов</w:t>
      </w:r>
      <w:r w:rsidRPr="007A76E7">
        <w:rPr>
          <w:rStyle w:val="Zag11"/>
          <w:rFonts w:eastAsia="@Arial Unicode MS"/>
          <w:b/>
          <w:szCs w:val="24"/>
        </w:rPr>
        <w:t xml:space="preserve"> </w:t>
      </w:r>
      <w:r w:rsidR="00E178D6" w:rsidRPr="007A76E7">
        <w:rPr>
          <w:rStyle w:val="Zag11"/>
          <w:rFonts w:eastAsia="@Arial Unicode MS"/>
          <w:b/>
          <w:szCs w:val="24"/>
        </w:rPr>
        <w:t>освоения основной образовательной программы основного общего образования</w:t>
      </w:r>
      <w:proofErr w:type="gramEnd"/>
    </w:p>
    <w:p w14:paraId="4452B0C4" w14:textId="77777777" w:rsidR="00E178D6" w:rsidRPr="007A76E7" w:rsidRDefault="005E1DE2" w:rsidP="00F076C0">
      <w:pPr>
        <w:pStyle w:val="affd"/>
        <w:rPr>
          <w:b/>
          <w:szCs w:val="24"/>
        </w:rPr>
      </w:pPr>
      <w:r w:rsidRPr="007A76E7">
        <w:rPr>
          <w:b/>
          <w:szCs w:val="24"/>
        </w:rPr>
        <w:t>1.3.</w:t>
      </w:r>
      <w:r w:rsidR="00E178D6" w:rsidRPr="007A76E7">
        <w:rPr>
          <w:b/>
          <w:szCs w:val="24"/>
        </w:rPr>
        <w:t>1. Общие положения</w:t>
      </w:r>
    </w:p>
    <w:p w14:paraId="33542E97" w14:textId="77777777" w:rsidR="00E178D6" w:rsidRPr="007A76E7" w:rsidRDefault="00E178D6" w:rsidP="00F076C0">
      <w:pPr>
        <w:pStyle w:val="affd"/>
        <w:rPr>
          <w:szCs w:val="24"/>
        </w:rPr>
      </w:pPr>
      <w:r w:rsidRPr="007A76E7">
        <w:rPr>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7A76E7">
        <w:rPr>
          <w:iCs/>
          <w:szCs w:val="24"/>
        </w:rPr>
        <w:t xml:space="preserve">обеспечение качества образования, что </w:t>
      </w:r>
      <w:r w:rsidRPr="007A76E7">
        <w:rPr>
          <w:szCs w:val="24"/>
        </w:rPr>
        <w:t xml:space="preserve">предполагает вовлечённость в оценочную </w:t>
      </w:r>
      <w:proofErr w:type="gramStart"/>
      <w:r w:rsidRPr="007A76E7">
        <w:rPr>
          <w:szCs w:val="24"/>
        </w:rPr>
        <w:t>деятельность</w:t>
      </w:r>
      <w:proofErr w:type="gramEnd"/>
      <w:r w:rsidRPr="007A76E7">
        <w:rPr>
          <w:szCs w:val="24"/>
        </w:rPr>
        <w:t xml:space="preserve"> как педагогов, так и обучающихся.</w:t>
      </w:r>
    </w:p>
    <w:p w14:paraId="3F8C1319" w14:textId="77777777" w:rsidR="007973B4" w:rsidRPr="007A76E7" w:rsidRDefault="00E178D6" w:rsidP="00F076C0">
      <w:pPr>
        <w:pStyle w:val="affd"/>
        <w:rPr>
          <w:szCs w:val="24"/>
        </w:rPr>
      </w:pPr>
      <w:r w:rsidRPr="007A76E7">
        <w:rPr>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w:t>
      </w:r>
      <w:r w:rsidR="007973B4" w:rsidRPr="007A76E7">
        <w:rPr>
          <w:szCs w:val="24"/>
        </w:rPr>
        <w:t xml:space="preserve"> являются:</w:t>
      </w:r>
    </w:p>
    <w:p w14:paraId="7BC5816B" w14:textId="77777777" w:rsidR="007973B4" w:rsidRPr="007A76E7" w:rsidRDefault="00E178D6" w:rsidP="00F076C0">
      <w:pPr>
        <w:pStyle w:val="affd"/>
        <w:rPr>
          <w:szCs w:val="24"/>
        </w:rPr>
      </w:pPr>
      <w:r w:rsidRPr="007A76E7">
        <w:rPr>
          <w:szCs w:val="24"/>
        </w:rPr>
        <w:t xml:space="preserve">ориентация </w:t>
      </w:r>
      <w:r w:rsidR="00204A8B" w:rsidRPr="007A76E7">
        <w:rPr>
          <w:szCs w:val="24"/>
        </w:rPr>
        <w:t xml:space="preserve">образовательной деятельности </w:t>
      </w:r>
      <w:r w:rsidRPr="007A76E7">
        <w:rPr>
          <w:szCs w:val="24"/>
        </w:rPr>
        <w:t xml:space="preserve">на достижение планируемых результатов освоения основной образовательной программы </w:t>
      </w:r>
      <w:r w:rsidR="007973B4" w:rsidRPr="007A76E7">
        <w:rPr>
          <w:szCs w:val="24"/>
        </w:rPr>
        <w:t>основного общего образования</w:t>
      </w:r>
    </w:p>
    <w:p w14:paraId="6302CFD1" w14:textId="77777777" w:rsidR="00E178D6" w:rsidRPr="007A76E7" w:rsidRDefault="00E178D6" w:rsidP="00F076C0">
      <w:pPr>
        <w:pStyle w:val="affd"/>
        <w:rPr>
          <w:szCs w:val="24"/>
        </w:rPr>
      </w:pPr>
      <w:r w:rsidRPr="007A76E7">
        <w:rPr>
          <w:szCs w:val="24"/>
        </w:rPr>
        <w:t xml:space="preserve">обеспечение эффективной обратной связи, позволяющей осуществлять управление </w:t>
      </w:r>
      <w:r w:rsidR="00204A8B" w:rsidRPr="007A76E7">
        <w:rPr>
          <w:szCs w:val="24"/>
        </w:rPr>
        <w:t>образовательной деятельностью</w:t>
      </w:r>
      <w:r w:rsidRPr="007A76E7">
        <w:rPr>
          <w:szCs w:val="24"/>
        </w:rPr>
        <w:t>.</w:t>
      </w:r>
    </w:p>
    <w:p w14:paraId="7DEB7F21" w14:textId="4B38D3EE" w:rsidR="00E178D6" w:rsidRPr="007A76E7" w:rsidRDefault="00E178D6" w:rsidP="00F076C0">
      <w:pPr>
        <w:pStyle w:val="affd"/>
        <w:rPr>
          <w:szCs w:val="24"/>
        </w:rPr>
      </w:pPr>
      <w:r w:rsidRPr="007A76E7">
        <w:rPr>
          <w:szCs w:val="24"/>
        </w:rPr>
        <w:lastRenderedPageBreak/>
        <w:t xml:space="preserve">Основными направлениями и целями оценочной деятельности в соответствии с требованиями Стандарта </w:t>
      </w:r>
      <w:r w:rsidR="006814A3">
        <w:rPr>
          <w:szCs w:val="24"/>
        </w:rPr>
        <w:t xml:space="preserve">являются оценка образовательных </w:t>
      </w:r>
      <w:r w:rsidRPr="007A76E7">
        <w:rPr>
          <w:szCs w:val="24"/>
        </w:rPr>
        <w:t xml:space="preserve">достижений обучающихся (с целью итоговой оценки) и оценка результатов деятельности лицея и педагогических кадров (соответственно с целями аккредитации и аттестации). </w:t>
      </w:r>
    </w:p>
    <w:p w14:paraId="4E791F01" w14:textId="77777777" w:rsidR="00E178D6" w:rsidRPr="007A76E7" w:rsidRDefault="00E178D6" w:rsidP="00F076C0">
      <w:pPr>
        <w:pStyle w:val="affd"/>
        <w:rPr>
          <w:szCs w:val="24"/>
        </w:rPr>
      </w:pPr>
      <w:r w:rsidRPr="007A76E7">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14:paraId="17A759AF" w14:textId="77777777" w:rsidR="00E178D6" w:rsidRPr="007A76E7" w:rsidRDefault="00E178D6" w:rsidP="00F076C0">
      <w:pPr>
        <w:pStyle w:val="affd"/>
        <w:rPr>
          <w:rStyle w:val="dash041e0431044b0447043d044b0439char1"/>
        </w:rPr>
      </w:pPr>
      <w:r w:rsidRPr="007A76E7">
        <w:rPr>
          <w:rStyle w:val="dash041e0431044b0447043d044b0439char1"/>
        </w:rPr>
        <w:t xml:space="preserve">Результаты промежуточной аттестации, представляющие собой результаты </w:t>
      </w:r>
      <w:r w:rsidR="005E1DE2" w:rsidRPr="007A76E7">
        <w:rPr>
          <w:rStyle w:val="dash041e0431044b0447043d044b0439char1"/>
        </w:rPr>
        <w:t>внутреннего</w:t>
      </w:r>
      <w:r w:rsidRPr="007A76E7">
        <w:rPr>
          <w:rStyle w:val="dash041e0431044b0447043d044b0439char1"/>
        </w:rPr>
        <w:t xml:space="preserve"> мониторинга индивидуальных образовательных достижений обучающихся, отражают динамику формирования их</w:t>
      </w:r>
      <w:r w:rsidRPr="007A76E7">
        <w:rPr>
          <w:rStyle w:val="dash041e0431044b0447043d044b0439char1"/>
          <w:color w:val="0000FF"/>
        </w:rPr>
        <w:t xml:space="preserve"> </w:t>
      </w:r>
      <w:r w:rsidRPr="007A76E7">
        <w:rPr>
          <w:rStyle w:val="dash041e0431044b0447043d044b0439char1"/>
        </w:rPr>
        <w:t>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14:paraId="0A284CC5" w14:textId="77777777" w:rsidR="00E178D6" w:rsidRPr="007A76E7" w:rsidRDefault="00E178D6" w:rsidP="00F076C0">
      <w:pPr>
        <w:pStyle w:val="affd"/>
        <w:rPr>
          <w:szCs w:val="24"/>
        </w:rPr>
      </w:pPr>
      <w:r w:rsidRPr="007A76E7">
        <w:rPr>
          <w:rStyle w:val="dash041e0431044b0447043d044b0439char1"/>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14:paraId="4715CBE7" w14:textId="77777777" w:rsidR="00E178D6" w:rsidRPr="007A76E7" w:rsidRDefault="00E178D6" w:rsidP="00F076C0">
      <w:pPr>
        <w:pStyle w:val="affd"/>
        <w:rPr>
          <w:szCs w:val="24"/>
        </w:rPr>
      </w:pPr>
      <w:r w:rsidRPr="007A76E7">
        <w:rPr>
          <w:szCs w:val="24"/>
        </w:rPr>
        <w:t xml:space="preserve">Основным объектом, содержательной и критериальной базой итоговой оценки подготовки выпускников на </w:t>
      </w:r>
      <w:r w:rsidR="005C765C" w:rsidRPr="007A76E7">
        <w:rPr>
          <w:szCs w:val="24"/>
        </w:rPr>
        <w:t>уровне</w:t>
      </w:r>
      <w:r w:rsidRPr="007A76E7">
        <w:rPr>
          <w:szCs w:val="24"/>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14:paraId="2A3C2873" w14:textId="77777777" w:rsidR="00AA3912" w:rsidRPr="007A76E7" w:rsidRDefault="00AA3912" w:rsidP="00F076C0">
      <w:pPr>
        <w:pStyle w:val="affd"/>
        <w:rPr>
          <w:szCs w:val="24"/>
        </w:rPr>
      </w:pPr>
      <w:r w:rsidRPr="007A76E7">
        <w:rPr>
          <w:szCs w:val="24"/>
        </w:rPr>
        <w:t>Интерпретация результатов оценки ведётся на основе контекстной информации об условиях и особенностях деятельности лицея. Итоговая оценка обучающихся определяется с учётом их стартового уровня и динамики образовательных достижений.</w:t>
      </w:r>
    </w:p>
    <w:p w14:paraId="60E87AD9" w14:textId="77777777" w:rsidR="00AA3912" w:rsidRPr="007A76E7" w:rsidRDefault="00AA3912" w:rsidP="00F076C0">
      <w:pPr>
        <w:pStyle w:val="affd"/>
        <w:rPr>
          <w:szCs w:val="24"/>
        </w:rPr>
      </w:pPr>
      <w:r w:rsidRPr="007A76E7">
        <w:rPr>
          <w:szCs w:val="24"/>
        </w:rPr>
        <w:t xml:space="preserve">Система </w:t>
      </w:r>
      <w:proofErr w:type="gramStart"/>
      <w:r w:rsidRPr="007A76E7">
        <w:rPr>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7A76E7">
        <w:rPr>
          <w:szCs w:val="24"/>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14:paraId="51BDC414" w14:textId="77777777" w:rsidR="00AA3912" w:rsidRPr="007A76E7" w:rsidRDefault="00AA3912" w:rsidP="00F076C0">
      <w:pPr>
        <w:pStyle w:val="affd"/>
        <w:rPr>
          <w:bCs/>
          <w:szCs w:val="24"/>
        </w:rPr>
      </w:pPr>
      <w:r w:rsidRPr="007A76E7">
        <w:rPr>
          <w:szCs w:val="24"/>
        </w:rPr>
        <w:t xml:space="preserve">Система оценки предусматривает </w:t>
      </w:r>
      <w:r w:rsidRPr="007A76E7">
        <w:rPr>
          <w:bCs/>
          <w:szCs w:val="24"/>
        </w:rPr>
        <w:t>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14:paraId="781806A8" w14:textId="77777777" w:rsidR="00AA3912" w:rsidRPr="007A76E7" w:rsidRDefault="00AA3912" w:rsidP="00F076C0">
      <w:pPr>
        <w:pStyle w:val="affd"/>
        <w:rPr>
          <w:bCs/>
          <w:szCs w:val="24"/>
        </w:rPr>
      </w:pPr>
      <w:r w:rsidRPr="007A76E7">
        <w:rPr>
          <w:bCs/>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14:paraId="4CC4619A" w14:textId="77777777" w:rsidR="005E1DE2" w:rsidRDefault="005E1DE2" w:rsidP="00F076C0">
      <w:pPr>
        <w:pStyle w:val="affd"/>
        <w:rPr>
          <w:bCs/>
          <w:szCs w:val="24"/>
        </w:rPr>
      </w:pPr>
    </w:p>
    <w:p w14:paraId="263F7120" w14:textId="77777777" w:rsidR="001546AB" w:rsidRPr="007A76E7" w:rsidRDefault="005E1DE2" w:rsidP="00F076C0">
      <w:pPr>
        <w:pStyle w:val="affd"/>
        <w:rPr>
          <w:b/>
          <w:szCs w:val="24"/>
        </w:rPr>
      </w:pPr>
      <w:r w:rsidRPr="007A76E7">
        <w:rPr>
          <w:b/>
          <w:szCs w:val="24"/>
        </w:rPr>
        <w:t>1.3.</w:t>
      </w:r>
      <w:r w:rsidR="001546AB" w:rsidRPr="007A76E7">
        <w:rPr>
          <w:b/>
          <w:szCs w:val="24"/>
        </w:rPr>
        <w:t>2. Особенности оценки личностных результатов</w:t>
      </w:r>
    </w:p>
    <w:p w14:paraId="6AE39278" w14:textId="77777777" w:rsidR="001546AB" w:rsidRPr="007A76E7" w:rsidRDefault="001546AB" w:rsidP="00F076C0">
      <w:pPr>
        <w:pStyle w:val="affd"/>
        <w:rPr>
          <w:szCs w:val="24"/>
        </w:rPr>
      </w:pPr>
      <w:r w:rsidRPr="007A76E7">
        <w:rPr>
          <w:szCs w:val="24"/>
        </w:rPr>
        <w:t xml:space="preserve">Оценка личностных результатов </w:t>
      </w:r>
      <w:r w:rsidRPr="007A76E7">
        <w:rPr>
          <w:bCs/>
          <w:szCs w:val="24"/>
        </w:rPr>
        <w:t xml:space="preserve">представляет собой оценку достижения обучающимися </w:t>
      </w:r>
      <w:r w:rsidRPr="007A76E7">
        <w:rPr>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14:paraId="3776E820" w14:textId="77777777" w:rsidR="001546AB" w:rsidRPr="007A76E7" w:rsidRDefault="001546AB" w:rsidP="00F076C0">
      <w:pPr>
        <w:pStyle w:val="affd"/>
        <w:rPr>
          <w:szCs w:val="24"/>
        </w:rPr>
      </w:pPr>
      <w:r w:rsidRPr="007A76E7">
        <w:rPr>
          <w:szCs w:val="24"/>
        </w:rPr>
        <w:t xml:space="preserve">Формирование личностных результатов обеспечивается в ходе реализации всех компонентов </w:t>
      </w:r>
      <w:r w:rsidR="00204A8B" w:rsidRPr="007A76E7">
        <w:rPr>
          <w:szCs w:val="24"/>
        </w:rPr>
        <w:t>образовательной деятельности</w:t>
      </w:r>
      <w:r w:rsidRPr="007A76E7">
        <w:rPr>
          <w:szCs w:val="24"/>
        </w:rPr>
        <w:t xml:space="preserve">, включая внеурочную деятельность, реализуемую семьёй и лицеем. </w:t>
      </w:r>
    </w:p>
    <w:p w14:paraId="67B3E811" w14:textId="77777777" w:rsidR="001546AB" w:rsidRPr="007A76E7" w:rsidRDefault="001546AB" w:rsidP="00F076C0">
      <w:pPr>
        <w:pStyle w:val="affd"/>
        <w:rPr>
          <w:bCs/>
          <w:iCs/>
          <w:szCs w:val="24"/>
        </w:rPr>
      </w:pPr>
      <w:r w:rsidRPr="007A76E7">
        <w:rPr>
          <w:bCs/>
          <w:iCs/>
          <w:szCs w:val="24"/>
        </w:rPr>
        <w:t xml:space="preserve">Основным объектом оценки личностных результатов служит сформированность </w:t>
      </w:r>
      <w:r w:rsidRPr="007A76E7">
        <w:rPr>
          <w:szCs w:val="24"/>
        </w:rPr>
        <w:t>универсальных учебных действий, включаемых в следующие три основных</w:t>
      </w:r>
      <w:r w:rsidRPr="007A76E7">
        <w:rPr>
          <w:bCs/>
          <w:iCs/>
          <w:szCs w:val="24"/>
        </w:rPr>
        <w:t xml:space="preserve"> блока:</w:t>
      </w:r>
    </w:p>
    <w:p w14:paraId="7BDAC936" w14:textId="77777777" w:rsidR="001546AB" w:rsidRPr="007A76E7" w:rsidRDefault="001546AB" w:rsidP="00F076C0">
      <w:pPr>
        <w:pStyle w:val="affd"/>
        <w:rPr>
          <w:iCs/>
          <w:szCs w:val="24"/>
        </w:rPr>
      </w:pPr>
      <w:r w:rsidRPr="007A76E7">
        <w:rPr>
          <w:szCs w:val="24"/>
        </w:rPr>
        <w:t>1) сформированность основ гражданской идентичности личности;</w:t>
      </w:r>
    </w:p>
    <w:p w14:paraId="1366122F" w14:textId="77777777" w:rsidR="001546AB" w:rsidRPr="007A76E7" w:rsidRDefault="001546AB" w:rsidP="00F076C0">
      <w:pPr>
        <w:pStyle w:val="affd"/>
        <w:rPr>
          <w:iCs/>
          <w:szCs w:val="24"/>
        </w:rPr>
      </w:pPr>
      <w:r w:rsidRPr="007A76E7">
        <w:rPr>
          <w:szCs w:val="24"/>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14:paraId="4DD44866" w14:textId="77777777" w:rsidR="001546AB" w:rsidRPr="007A76E7" w:rsidRDefault="001546AB" w:rsidP="00F076C0">
      <w:pPr>
        <w:pStyle w:val="affd"/>
        <w:rPr>
          <w:szCs w:val="24"/>
        </w:rPr>
      </w:pPr>
      <w:r w:rsidRPr="007A76E7">
        <w:rPr>
          <w:rStyle w:val="dash041e005f0431005f044b005f0447005f043d005f044b005f0439005f005fchar1char1"/>
        </w:rPr>
        <w:t>3) </w:t>
      </w:r>
      <w:r w:rsidRPr="007A76E7">
        <w:rPr>
          <w:szCs w:val="24"/>
        </w:rPr>
        <w:t xml:space="preserve">сформированность </w:t>
      </w:r>
      <w:r w:rsidRPr="007A76E7">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A76E7">
        <w:rPr>
          <w:szCs w:val="24"/>
        </w:rPr>
        <w:t>.</w:t>
      </w:r>
    </w:p>
    <w:p w14:paraId="63EA5B27" w14:textId="77777777" w:rsidR="001546AB" w:rsidRPr="007A76E7" w:rsidRDefault="001546AB" w:rsidP="00F076C0">
      <w:pPr>
        <w:pStyle w:val="affd"/>
        <w:rPr>
          <w:szCs w:val="24"/>
        </w:rPr>
      </w:pPr>
      <w:r w:rsidRPr="007A76E7">
        <w:rPr>
          <w:szCs w:val="24"/>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лицея. </w:t>
      </w:r>
      <w:r w:rsidRPr="007A76E7">
        <w:rPr>
          <w:bCs/>
          <w:iCs/>
          <w:szCs w:val="24"/>
        </w:rPr>
        <w:t xml:space="preserve">Поэтому оценка </w:t>
      </w:r>
      <w:r w:rsidRPr="007A76E7">
        <w:rPr>
          <w:szCs w:val="24"/>
        </w:rPr>
        <w:t xml:space="preserve">этих результатов </w:t>
      </w:r>
      <w:r w:rsidRPr="007A76E7">
        <w:rPr>
          <w:szCs w:val="24"/>
        </w:rPr>
        <w:lastRenderedPageBreak/>
        <w:t>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w:t>
      </w:r>
    </w:p>
    <w:p w14:paraId="30B7C8CD" w14:textId="77777777" w:rsidR="001546AB" w:rsidRPr="007A76E7" w:rsidRDefault="001546AB" w:rsidP="00F076C0">
      <w:pPr>
        <w:pStyle w:val="affd"/>
        <w:rPr>
          <w:szCs w:val="24"/>
        </w:rPr>
      </w:pPr>
      <w:r w:rsidRPr="007A76E7">
        <w:rPr>
          <w:szCs w:val="24"/>
        </w:rPr>
        <w:t xml:space="preserve">Результаты мониторинговых исследований являются основанием для принятия различных управленческих решений. </w:t>
      </w:r>
    </w:p>
    <w:p w14:paraId="159F2DF4" w14:textId="77777777" w:rsidR="001546AB" w:rsidRPr="007A76E7" w:rsidRDefault="001546AB" w:rsidP="00F076C0">
      <w:pPr>
        <w:pStyle w:val="affd"/>
        <w:rPr>
          <w:szCs w:val="24"/>
        </w:rPr>
      </w:pPr>
      <w:r w:rsidRPr="007A76E7">
        <w:rPr>
          <w:szCs w:val="24"/>
        </w:rPr>
        <w:t xml:space="preserve">В </w:t>
      </w:r>
      <w:proofErr w:type="gramStart"/>
      <w:r w:rsidRPr="007A76E7">
        <w:rPr>
          <w:szCs w:val="24"/>
        </w:rPr>
        <w:t>текущем</w:t>
      </w:r>
      <w:proofErr w:type="gramEnd"/>
      <w:r w:rsidRPr="007A76E7">
        <w:rPr>
          <w:szCs w:val="24"/>
        </w:rPr>
        <w:t xml:space="preserve"> </w:t>
      </w:r>
      <w:r w:rsidR="00204A8B" w:rsidRPr="007A76E7">
        <w:rPr>
          <w:szCs w:val="24"/>
        </w:rPr>
        <w:t>образовательной деятельности</w:t>
      </w:r>
      <w:r w:rsidRPr="007A76E7">
        <w:rPr>
          <w:szCs w:val="24"/>
        </w:rPr>
        <w:t xml:space="preserve"> возможна ограниченная оценка сформированности отдельных личностн</w:t>
      </w:r>
      <w:r w:rsidR="00575018" w:rsidRPr="007A76E7">
        <w:rPr>
          <w:szCs w:val="24"/>
        </w:rPr>
        <w:t>ых результатов, проявляющихся в</w:t>
      </w:r>
    </w:p>
    <w:p w14:paraId="16B29613" w14:textId="77777777" w:rsidR="001546AB" w:rsidRPr="007A76E7" w:rsidRDefault="001546AB" w:rsidP="00F076C0">
      <w:pPr>
        <w:pStyle w:val="affd"/>
        <w:rPr>
          <w:szCs w:val="24"/>
        </w:rPr>
      </w:pPr>
      <w:r w:rsidRPr="007A76E7">
        <w:rPr>
          <w:szCs w:val="24"/>
        </w:rPr>
        <w:t>1) </w:t>
      </w:r>
      <w:proofErr w:type="gramStart"/>
      <w:r w:rsidRPr="007A76E7">
        <w:rPr>
          <w:szCs w:val="24"/>
        </w:rPr>
        <w:t>соблюдении</w:t>
      </w:r>
      <w:proofErr w:type="gramEnd"/>
      <w:r w:rsidRPr="007A76E7">
        <w:rPr>
          <w:szCs w:val="24"/>
        </w:rPr>
        <w:t xml:space="preserve"> норм и правил поведения;</w:t>
      </w:r>
    </w:p>
    <w:p w14:paraId="5C3425BA" w14:textId="77777777" w:rsidR="001546AB" w:rsidRPr="007A76E7" w:rsidRDefault="001546AB" w:rsidP="00F076C0">
      <w:pPr>
        <w:pStyle w:val="affd"/>
        <w:rPr>
          <w:szCs w:val="24"/>
        </w:rPr>
      </w:pPr>
      <w:r w:rsidRPr="007A76E7">
        <w:rPr>
          <w:szCs w:val="24"/>
        </w:rPr>
        <w:t>2) </w:t>
      </w:r>
      <w:proofErr w:type="gramStart"/>
      <w:r w:rsidRPr="007A76E7">
        <w:rPr>
          <w:szCs w:val="24"/>
        </w:rPr>
        <w:t>участии</w:t>
      </w:r>
      <w:proofErr w:type="gramEnd"/>
      <w:r w:rsidRPr="007A76E7">
        <w:rPr>
          <w:szCs w:val="24"/>
        </w:rPr>
        <w:t xml:space="preserve"> в общественной жизни лицея, общественно-полезной деятельности;</w:t>
      </w:r>
    </w:p>
    <w:p w14:paraId="57982DB4" w14:textId="77777777" w:rsidR="001546AB" w:rsidRPr="007A76E7" w:rsidRDefault="001546AB" w:rsidP="00F076C0">
      <w:pPr>
        <w:pStyle w:val="affd"/>
        <w:rPr>
          <w:szCs w:val="24"/>
        </w:rPr>
      </w:pPr>
      <w:r w:rsidRPr="007A76E7">
        <w:rPr>
          <w:szCs w:val="24"/>
        </w:rPr>
        <w:t>3) </w:t>
      </w:r>
      <w:proofErr w:type="gramStart"/>
      <w:r w:rsidRPr="007A76E7">
        <w:rPr>
          <w:szCs w:val="24"/>
        </w:rPr>
        <w:t>прилежании</w:t>
      </w:r>
      <w:proofErr w:type="gramEnd"/>
      <w:r w:rsidRPr="007A76E7">
        <w:rPr>
          <w:szCs w:val="24"/>
        </w:rPr>
        <w:t xml:space="preserve"> и ответственности за результаты обучения;</w:t>
      </w:r>
    </w:p>
    <w:p w14:paraId="041E4A21" w14:textId="77777777" w:rsidR="001546AB" w:rsidRPr="007A76E7" w:rsidRDefault="001546AB" w:rsidP="00F076C0">
      <w:pPr>
        <w:pStyle w:val="affd"/>
        <w:rPr>
          <w:szCs w:val="24"/>
        </w:rPr>
      </w:pPr>
      <w:proofErr w:type="gramStart"/>
      <w:r w:rsidRPr="007A76E7">
        <w:rPr>
          <w:szCs w:val="24"/>
        </w:rPr>
        <w:t xml:space="preserve">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w:t>
      </w:r>
      <w:r w:rsidR="005C765C" w:rsidRPr="007A76E7">
        <w:rPr>
          <w:szCs w:val="24"/>
        </w:rPr>
        <w:t>уровне</w:t>
      </w:r>
      <w:r w:rsidRPr="007A76E7">
        <w:rPr>
          <w:szCs w:val="24"/>
        </w:rPr>
        <w:t xml:space="preserve"> общего образования;</w:t>
      </w:r>
      <w:proofErr w:type="gramEnd"/>
    </w:p>
    <w:p w14:paraId="190E9182" w14:textId="77777777" w:rsidR="001546AB" w:rsidRPr="007A76E7" w:rsidRDefault="001546AB" w:rsidP="00F076C0">
      <w:pPr>
        <w:pStyle w:val="affd"/>
        <w:rPr>
          <w:szCs w:val="24"/>
        </w:rPr>
      </w:pPr>
      <w:r w:rsidRPr="007A76E7">
        <w:rPr>
          <w:szCs w:val="24"/>
        </w:rPr>
        <w:t xml:space="preserve">5) ценностно-смысловых </w:t>
      </w:r>
      <w:proofErr w:type="gramStart"/>
      <w:r w:rsidRPr="007A76E7">
        <w:rPr>
          <w:szCs w:val="24"/>
        </w:rPr>
        <w:t>установках</w:t>
      </w:r>
      <w:proofErr w:type="gramEnd"/>
      <w:r w:rsidRPr="007A76E7">
        <w:rPr>
          <w:szCs w:val="24"/>
        </w:rPr>
        <w:t xml:space="preserve"> обучающихся, формируемых средствами различных предметов в рамках системы общего образования.</w:t>
      </w:r>
    </w:p>
    <w:p w14:paraId="5EF0E092" w14:textId="77777777" w:rsidR="005E1DE2" w:rsidRPr="007A76E7" w:rsidRDefault="005E1DE2" w:rsidP="00F076C0">
      <w:pPr>
        <w:pStyle w:val="affd"/>
        <w:rPr>
          <w:szCs w:val="24"/>
        </w:rPr>
      </w:pPr>
    </w:p>
    <w:p w14:paraId="59E431A8" w14:textId="77777777" w:rsidR="001546AB" w:rsidRPr="007A76E7" w:rsidRDefault="005E1DE2" w:rsidP="00F076C0">
      <w:pPr>
        <w:pStyle w:val="affd"/>
        <w:rPr>
          <w:b/>
          <w:szCs w:val="24"/>
        </w:rPr>
      </w:pPr>
      <w:r w:rsidRPr="007A76E7">
        <w:rPr>
          <w:b/>
          <w:szCs w:val="24"/>
        </w:rPr>
        <w:t>1.3.</w:t>
      </w:r>
      <w:r w:rsidR="001546AB" w:rsidRPr="007A76E7">
        <w:rPr>
          <w:b/>
          <w:szCs w:val="24"/>
        </w:rPr>
        <w:t>3. Особенности оценки метапредметных результатов</w:t>
      </w:r>
    </w:p>
    <w:p w14:paraId="2251D419" w14:textId="77777777" w:rsidR="001546AB" w:rsidRPr="007A76E7" w:rsidRDefault="001546AB" w:rsidP="00F076C0">
      <w:pPr>
        <w:pStyle w:val="affd"/>
        <w:rPr>
          <w:szCs w:val="24"/>
        </w:rPr>
      </w:pPr>
      <w:r w:rsidRPr="007A76E7">
        <w:rPr>
          <w:szCs w:val="24"/>
        </w:rPr>
        <w:t xml:space="preserve">Формирование метапредметных результатов обеспечивается за счёт основных компонентов </w:t>
      </w:r>
      <w:r w:rsidR="00204A8B" w:rsidRPr="007A76E7">
        <w:rPr>
          <w:szCs w:val="24"/>
        </w:rPr>
        <w:t xml:space="preserve">образовательной деятельности </w:t>
      </w:r>
      <w:r w:rsidRPr="007A76E7">
        <w:rPr>
          <w:szCs w:val="24"/>
        </w:rPr>
        <w:t>— учебных предметов.</w:t>
      </w:r>
    </w:p>
    <w:p w14:paraId="3842834C" w14:textId="77777777" w:rsidR="001546AB" w:rsidRPr="007A76E7" w:rsidRDefault="001546AB" w:rsidP="00F076C0">
      <w:pPr>
        <w:pStyle w:val="affd"/>
        <w:rPr>
          <w:szCs w:val="24"/>
        </w:rPr>
      </w:pPr>
      <w:r w:rsidRPr="007A76E7">
        <w:rPr>
          <w:bCs/>
          <w:iCs/>
          <w:szCs w:val="24"/>
        </w:rPr>
        <w:t>Основным объектом оценки метапредметных результатов является</w:t>
      </w:r>
      <w:r w:rsidRPr="007A76E7">
        <w:rPr>
          <w:szCs w:val="24"/>
        </w:rPr>
        <w:t>:</w:t>
      </w:r>
    </w:p>
    <w:p w14:paraId="6AB3C7A2" w14:textId="77777777" w:rsidR="001546AB" w:rsidRPr="007A76E7" w:rsidRDefault="001546AB" w:rsidP="00F076C0">
      <w:pPr>
        <w:pStyle w:val="affd"/>
        <w:rPr>
          <w:szCs w:val="24"/>
        </w:rPr>
      </w:pPr>
      <w:r w:rsidRPr="007A76E7">
        <w:rPr>
          <w:szCs w:val="24"/>
        </w:rPr>
        <w:t>• способность и готовность к освоению систематических знаний, их самостоятельному пополнению, переносу и интеграции;</w:t>
      </w:r>
    </w:p>
    <w:p w14:paraId="0DFE8791" w14:textId="77777777" w:rsidR="001546AB" w:rsidRPr="007A76E7" w:rsidRDefault="001546AB" w:rsidP="00F076C0">
      <w:pPr>
        <w:pStyle w:val="affd"/>
        <w:rPr>
          <w:szCs w:val="24"/>
        </w:rPr>
      </w:pPr>
      <w:r w:rsidRPr="007A76E7">
        <w:rPr>
          <w:iCs/>
          <w:szCs w:val="24"/>
        </w:rPr>
        <w:t>• </w:t>
      </w:r>
      <w:r w:rsidRPr="007A76E7">
        <w:rPr>
          <w:szCs w:val="24"/>
        </w:rPr>
        <w:t>способность к сотрудничеству и коммуникации;</w:t>
      </w:r>
    </w:p>
    <w:p w14:paraId="78A386DC" w14:textId="77777777" w:rsidR="001546AB" w:rsidRPr="007A76E7" w:rsidRDefault="001546AB" w:rsidP="00F076C0">
      <w:pPr>
        <w:pStyle w:val="affd"/>
        <w:rPr>
          <w:szCs w:val="24"/>
        </w:rPr>
      </w:pPr>
      <w:r w:rsidRPr="007A76E7">
        <w:rPr>
          <w:iCs/>
          <w:szCs w:val="24"/>
        </w:rPr>
        <w:t>• </w:t>
      </w:r>
      <w:r w:rsidRPr="007A76E7">
        <w:rPr>
          <w:szCs w:val="24"/>
        </w:rPr>
        <w:t>способность к решению личностно и социально значимых проблем и воплощению найденных решений в практику;</w:t>
      </w:r>
    </w:p>
    <w:p w14:paraId="3479A72D" w14:textId="77777777" w:rsidR="001546AB" w:rsidRPr="007A76E7" w:rsidRDefault="001546AB" w:rsidP="00F076C0">
      <w:pPr>
        <w:pStyle w:val="affd"/>
        <w:rPr>
          <w:szCs w:val="24"/>
        </w:rPr>
      </w:pPr>
      <w:r w:rsidRPr="007A76E7">
        <w:rPr>
          <w:iCs/>
          <w:szCs w:val="24"/>
        </w:rPr>
        <w:t>• </w:t>
      </w:r>
      <w:r w:rsidRPr="007A76E7">
        <w:rPr>
          <w:szCs w:val="24"/>
        </w:rPr>
        <w:t>способность и готовность к использованию ИКТ в целях обучения и развития;</w:t>
      </w:r>
    </w:p>
    <w:p w14:paraId="3A0F2990" w14:textId="77777777" w:rsidR="001546AB" w:rsidRPr="007A76E7" w:rsidRDefault="001546AB" w:rsidP="00F076C0">
      <w:pPr>
        <w:pStyle w:val="affd"/>
        <w:rPr>
          <w:szCs w:val="24"/>
        </w:rPr>
      </w:pPr>
      <w:r w:rsidRPr="007A76E7">
        <w:rPr>
          <w:iCs/>
          <w:szCs w:val="24"/>
        </w:rPr>
        <w:t>• </w:t>
      </w:r>
      <w:r w:rsidRPr="007A76E7">
        <w:rPr>
          <w:szCs w:val="24"/>
        </w:rPr>
        <w:t>способность к самоорганизации, саморегуляции и рефлексии.</w:t>
      </w:r>
    </w:p>
    <w:p w14:paraId="72BA4656" w14:textId="77777777" w:rsidR="001546AB" w:rsidRPr="007A76E7" w:rsidRDefault="001546AB" w:rsidP="00F076C0">
      <w:pPr>
        <w:pStyle w:val="affd"/>
        <w:rPr>
          <w:szCs w:val="24"/>
        </w:rPr>
      </w:pPr>
      <w:r w:rsidRPr="007A76E7">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w:t>
      </w:r>
      <w:proofErr w:type="gramStart"/>
      <w:r w:rsidRPr="007A76E7">
        <w:rPr>
          <w:szCs w:val="24"/>
        </w:rPr>
        <w:t>индивидуального проекта</w:t>
      </w:r>
      <w:proofErr w:type="gramEnd"/>
      <w:r w:rsidRPr="007A76E7">
        <w:rPr>
          <w:szCs w:val="24"/>
        </w:rPr>
        <w:t>.</w:t>
      </w:r>
    </w:p>
    <w:p w14:paraId="6F2946F4" w14:textId="77777777" w:rsidR="001546AB" w:rsidRPr="007A76E7" w:rsidRDefault="001546AB" w:rsidP="00F076C0">
      <w:pPr>
        <w:pStyle w:val="affd"/>
        <w:rPr>
          <w:szCs w:val="24"/>
        </w:rPr>
      </w:pPr>
      <w:r w:rsidRPr="007A76E7">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14:paraId="1D93E645" w14:textId="5E272D19" w:rsidR="001546AB" w:rsidRPr="007A76E7" w:rsidRDefault="001546AB" w:rsidP="00F076C0">
      <w:pPr>
        <w:pStyle w:val="affd"/>
        <w:rPr>
          <w:szCs w:val="24"/>
        </w:rPr>
      </w:pPr>
      <w:r w:rsidRPr="007A76E7">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w:t>
      </w:r>
      <w:r w:rsidR="006814A3">
        <w:rPr>
          <w:szCs w:val="24"/>
        </w:rPr>
        <w:t>,</w:t>
      </w:r>
      <w:r w:rsidRPr="007A76E7">
        <w:rPr>
          <w:szCs w:val="24"/>
        </w:rPr>
        <w:t xml:space="preserve"> уровень сформированности навыков сотрудничества или самоорганизации.</w:t>
      </w:r>
    </w:p>
    <w:p w14:paraId="4DF5A0A2" w14:textId="77777777" w:rsidR="001546AB" w:rsidRPr="007A76E7" w:rsidRDefault="001546AB" w:rsidP="00F076C0">
      <w:pPr>
        <w:pStyle w:val="affd"/>
        <w:rPr>
          <w:szCs w:val="24"/>
        </w:rPr>
      </w:pPr>
      <w:r w:rsidRPr="007A76E7">
        <w:rPr>
          <w:szCs w:val="24"/>
        </w:rPr>
        <w:t xml:space="preserve">Оценка достижения метапредметных результатов ведётся также в рамках системы промежуточной аттестации. </w:t>
      </w:r>
      <w:proofErr w:type="gramStart"/>
      <w:r w:rsidRPr="007A76E7">
        <w:rPr>
          <w:szCs w:val="24"/>
        </w:rPr>
        <w:t xml:space="preserve">Для оценки динамики формирования и уровня сформированности метапредметных результатов в системе </w:t>
      </w:r>
      <w:r w:rsidR="005E5443" w:rsidRPr="007A76E7">
        <w:rPr>
          <w:szCs w:val="24"/>
        </w:rPr>
        <w:t>внутреннего</w:t>
      </w:r>
      <w:r w:rsidRPr="007A76E7">
        <w:rPr>
          <w:szCs w:val="24"/>
        </w:rPr>
        <w:t xml:space="preserve"> мониторинга образовательных достижен</w:t>
      </w:r>
      <w:r w:rsidR="00C756AF" w:rsidRPr="007A76E7">
        <w:rPr>
          <w:szCs w:val="24"/>
        </w:rPr>
        <w:t xml:space="preserve">ий </w:t>
      </w:r>
      <w:r w:rsidRPr="007A76E7">
        <w:rPr>
          <w:szCs w:val="24"/>
        </w:rPr>
        <w:t>(способность к сотрудничеству и коммуникации, решению проблем и др.) наиболее целесообразно фиксировать и анализировать в соответствии с разработан</w:t>
      </w:r>
      <w:r w:rsidR="00C756AF" w:rsidRPr="007A76E7">
        <w:rPr>
          <w:szCs w:val="24"/>
        </w:rPr>
        <w:t>н</w:t>
      </w:r>
      <w:r w:rsidR="00575018" w:rsidRPr="007A76E7">
        <w:rPr>
          <w:szCs w:val="24"/>
        </w:rPr>
        <w:t>ой</w:t>
      </w:r>
      <w:r w:rsidR="00C756AF" w:rsidRPr="007A76E7">
        <w:rPr>
          <w:szCs w:val="24"/>
        </w:rPr>
        <w:t xml:space="preserve"> лицеем</w:t>
      </w:r>
      <w:proofErr w:type="gramEnd"/>
    </w:p>
    <w:p w14:paraId="63205033" w14:textId="77777777" w:rsidR="001546AB" w:rsidRPr="007A76E7" w:rsidRDefault="001546AB" w:rsidP="00F076C0">
      <w:pPr>
        <w:pStyle w:val="affd"/>
        <w:rPr>
          <w:szCs w:val="24"/>
        </w:rPr>
      </w:pPr>
      <w:r w:rsidRPr="007A76E7">
        <w:rPr>
          <w:szCs w:val="24"/>
        </w:rPr>
        <w:t>а) программой формирования планируемых результатов освоения междисциплинарных программ;</w:t>
      </w:r>
    </w:p>
    <w:p w14:paraId="69B19D33" w14:textId="77777777" w:rsidR="001546AB" w:rsidRPr="007A76E7" w:rsidRDefault="001546AB" w:rsidP="00F076C0">
      <w:pPr>
        <w:pStyle w:val="affd"/>
        <w:rPr>
          <w:rStyle w:val="dash041e005f0441005f043d005f043e005f0432005f043d005f043e005f0439005f0020005f0442005f0435005f043a005f0441005f0442005f0020005f0441005f0020005f043e005f0442005f0441005f0442005f0443005f043f005f043e005f043char1"/>
        </w:rPr>
      </w:pPr>
      <w:r w:rsidRPr="007A76E7">
        <w:rPr>
          <w:szCs w:val="24"/>
        </w:rPr>
        <w:t xml:space="preserve">б) системой </w:t>
      </w:r>
      <w:r w:rsidRPr="007A76E7">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005E5443" w:rsidRPr="007A76E7">
        <w:rPr>
          <w:szCs w:val="24"/>
        </w:rPr>
        <w:t>внутренним</w:t>
      </w:r>
      <w:r w:rsidRPr="007A76E7">
        <w:rPr>
          <w:szCs w:val="24"/>
        </w:rPr>
        <w:t xml:space="preserve"> мониторингом образовательных достижений</w:t>
      </w:r>
      <w:r w:rsidRPr="007A76E7">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14:paraId="5DE8A436" w14:textId="77777777" w:rsidR="001546AB" w:rsidRPr="007A76E7" w:rsidRDefault="001546AB" w:rsidP="00F076C0">
      <w:pPr>
        <w:pStyle w:val="affd"/>
        <w:rPr>
          <w:rStyle w:val="dash041e005f0441005f043d005f043e005f0432005f043d005f043e005f0439005f0020005f0442005f0435005f043a005f0441005f0442005f0020005f0441005f0020005f043e005f0442005f0441005f0442005f0443005f043f005f043e005f043char1"/>
        </w:rPr>
      </w:pPr>
      <w:r w:rsidRPr="007A76E7">
        <w:rPr>
          <w:szCs w:val="24"/>
        </w:rPr>
        <w:t>в) системой</w:t>
      </w:r>
      <w:r w:rsidRPr="007A76E7">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w:t>
      </w:r>
      <w:proofErr w:type="gramStart"/>
      <w:r w:rsidRPr="007A76E7">
        <w:rPr>
          <w:rStyle w:val="dash041e005f0441005f043d005f043e005f0432005f043d005f043e005f0439005f0020005f0442005f0435005f043a005f0441005f0442005f0020005f0441005f0020005f043e005f0442005f0441005f0442005f0443005f043f005f043e005f043char1"/>
        </w:rPr>
        <w:t>обучающихся</w:t>
      </w:r>
      <w:proofErr w:type="gramEnd"/>
      <w:r w:rsidRPr="007A76E7">
        <w:rPr>
          <w:rStyle w:val="dash041e005f0441005f043d005f043e005f0432005f043d005f043e005f0439005f0020005f0442005f0435005f043a005f0441005f0442005f0020005f0441005f0020005f043e005f0442005f0441005f0442005f0443005f043f005f043e005f043char1"/>
        </w:rPr>
        <w:t xml:space="preserve">; </w:t>
      </w:r>
    </w:p>
    <w:p w14:paraId="40F0A108" w14:textId="77777777" w:rsidR="001546AB" w:rsidRPr="007A76E7" w:rsidRDefault="001546AB" w:rsidP="00F076C0">
      <w:pPr>
        <w:pStyle w:val="affd"/>
        <w:rPr>
          <w:szCs w:val="24"/>
        </w:rPr>
      </w:pPr>
      <w:r w:rsidRPr="007A76E7">
        <w:rPr>
          <w:szCs w:val="24"/>
        </w:rPr>
        <w:t>г) инструментарием</w:t>
      </w:r>
      <w:r w:rsidRPr="007A76E7">
        <w:rPr>
          <w:rStyle w:val="dash041e005f0441005f043d005f043e005f0432005f043d005f043e005f0439005f0020005f0442005f0435005f043a005f0441005f0442005f0020005f0441005f0020005f043e005f0442005f0441005f0442005f0443005f043f005f043e005f043char1"/>
        </w:rPr>
        <w:t xml:space="preserve"> для</w:t>
      </w:r>
      <w:r w:rsidRPr="007A76E7">
        <w:rPr>
          <w:szCs w:val="24"/>
        </w:rPr>
        <w:t xml:space="preserve"> оценки достижения планируемых результатов в рамках текущего и тематического контроля, промежуточной аттестации (внутр</w:t>
      </w:r>
      <w:r w:rsidR="005E1DE2" w:rsidRPr="007A76E7">
        <w:rPr>
          <w:szCs w:val="24"/>
        </w:rPr>
        <w:t>енне</w:t>
      </w:r>
      <w:r w:rsidRPr="007A76E7">
        <w:rPr>
          <w:szCs w:val="24"/>
        </w:rPr>
        <w:t>го мониторинга образовательных достижений), итоговой аттестации по предметам, не выносимым на государственную итоговую аттестацию.</w:t>
      </w:r>
    </w:p>
    <w:p w14:paraId="6A5E7B95" w14:textId="77777777" w:rsidR="001546AB" w:rsidRPr="007A76E7" w:rsidRDefault="001546AB" w:rsidP="00F076C0">
      <w:pPr>
        <w:pStyle w:val="affd"/>
        <w:rPr>
          <w:szCs w:val="24"/>
        </w:rPr>
      </w:pPr>
      <w:r w:rsidRPr="007A76E7">
        <w:rPr>
          <w:szCs w:val="24"/>
        </w:rPr>
        <w:lastRenderedPageBreak/>
        <w:t xml:space="preserve">При этом обязательными составляющими системы </w:t>
      </w:r>
      <w:r w:rsidR="005E5443" w:rsidRPr="007A76E7">
        <w:rPr>
          <w:szCs w:val="24"/>
        </w:rPr>
        <w:t>внутреннего</w:t>
      </w:r>
      <w:r w:rsidRPr="007A76E7">
        <w:rPr>
          <w:szCs w:val="24"/>
        </w:rPr>
        <w:t xml:space="preserve"> мониторинга образовательных достижений являются материалы:</w:t>
      </w:r>
    </w:p>
    <w:p w14:paraId="45B7EE80" w14:textId="77777777" w:rsidR="001546AB" w:rsidRPr="007A76E7" w:rsidRDefault="001546AB" w:rsidP="00F076C0">
      <w:pPr>
        <w:pStyle w:val="affd"/>
        <w:rPr>
          <w:szCs w:val="24"/>
        </w:rPr>
      </w:pPr>
      <w:r w:rsidRPr="007A76E7">
        <w:rPr>
          <w:iCs/>
          <w:szCs w:val="24"/>
        </w:rPr>
        <w:t>• </w:t>
      </w:r>
      <w:r w:rsidRPr="007A76E7">
        <w:rPr>
          <w:szCs w:val="24"/>
        </w:rPr>
        <w:t>стартовой диагностики;</w:t>
      </w:r>
    </w:p>
    <w:p w14:paraId="3C458981" w14:textId="77777777" w:rsidR="001546AB" w:rsidRPr="007A76E7" w:rsidRDefault="001546AB" w:rsidP="00F076C0">
      <w:pPr>
        <w:pStyle w:val="affd"/>
        <w:rPr>
          <w:szCs w:val="24"/>
        </w:rPr>
      </w:pPr>
      <w:r w:rsidRPr="007A76E7">
        <w:rPr>
          <w:iCs/>
          <w:szCs w:val="24"/>
        </w:rPr>
        <w:t>• </w:t>
      </w:r>
      <w:r w:rsidRPr="007A76E7">
        <w:rPr>
          <w:szCs w:val="24"/>
        </w:rPr>
        <w:t>текущего выполнения учебных исследований и учебных проектов;</w:t>
      </w:r>
    </w:p>
    <w:p w14:paraId="52B8EE02" w14:textId="77777777" w:rsidR="001546AB" w:rsidRPr="007A76E7" w:rsidRDefault="001546AB" w:rsidP="00F076C0">
      <w:pPr>
        <w:pStyle w:val="affd"/>
        <w:rPr>
          <w:szCs w:val="24"/>
        </w:rPr>
      </w:pPr>
      <w:r w:rsidRPr="007A76E7">
        <w:rPr>
          <w:iCs/>
          <w:szCs w:val="24"/>
        </w:rPr>
        <w:t>• </w:t>
      </w:r>
      <w:r w:rsidRPr="007A76E7">
        <w:rPr>
          <w:szCs w:val="24"/>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1B8F9BE5" w14:textId="77777777" w:rsidR="001546AB" w:rsidRPr="007A76E7" w:rsidRDefault="001546AB" w:rsidP="00F076C0">
      <w:pPr>
        <w:pStyle w:val="affd"/>
        <w:rPr>
          <w:szCs w:val="24"/>
        </w:rPr>
      </w:pPr>
      <w:proofErr w:type="gramStart"/>
      <w:r w:rsidRPr="007A76E7">
        <w:rPr>
          <w:iCs/>
          <w:szCs w:val="24"/>
        </w:rPr>
        <w:t>• </w:t>
      </w:r>
      <w:r w:rsidRPr="007A76E7">
        <w:rPr>
          <w:szCs w:val="24"/>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7A76E7">
        <w:rPr>
          <w:szCs w:val="24"/>
        </w:rPr>
        <w:t xml:space="preserve"> способности к самоорганизации, саморегуляции и рефлексии;</w:t>
      </w:r>
    </w:p>
    <w:p w14:paraId="6F5C5982" w14:textId="77777777" w:rsidR="001546AB" w:rsidRPr="007A76E7" w:rsidRDefault="001546AB" w:rsidP="00F076C0">
      <w:pPr>
        <w:pStyle w:val="affd"/>
        <w:rPr>
          <w:szCs w:val="24"/>
        </w:rPr>
      </w:pPr>
      <w:r w:rsidRPr="007A76E7">
        <w:rPr>
          <w:iCs/>
          <w:szCs w:val="24"/>
        </w:rPr>
        <w:t>• </w:t>
      </w:r>
      <w:r w:rsidRPr="007A76E7">
        <w:rPr>
          <w:szCs w:val="24"/>
        </w:rPr>
        <w:t xml:space="preserve">защиты итогового </w:t>
      </w:r>
      <w:proofErr w:type="gramStart"/>
      <w:r w:rsidRPr="007A76E7">
        <w:rPr>
          <w:szCs w:val="24"/>
        </w:rPr>
        <w:t>индивидуального проекта</w:t>
      </w:r>
      <w:proofErr w:type="gramEnd"/>
      <w:r w:rsidRPr="007A76E7">
        <w:rPr>
          <w:szCs w:val="24"/>
        </w:rPr>
        <w:t>.</w:t>
      </w:r>
    </w:p>
    <w:p w14:paraId="44E2CEB5" w14:textId="77777777" w:rsidR="001546AB" w:rsidRPr="007A76E7" w:rsidRDefault="001546AB" w:rsidP="00F076C0">
      <w:pPr>
        <w:pStyle w:val="affd"/>
        <w:rPr>
          <w:b/>
          <w:szCs w:val="24"/>
        </w:rPr>
      </w:pPr>
      <w:r w:rsidRPr="007A76E7">
        <w:rPr>
          <w:b/>
          <w:szCs w:val="24"/>
        </w:rPr>
        <w:t xml:space="preserve">Особенности оценки </w:t>
      </w:r>
      <w:proofErr w:type="gramStart"/>
      <w:r w:rsidRPr="007A76E7">
        <w:rPr>
          <w:b/>
          <w:szCs w:val="24"/>
        </w:rPr>
        <w:t>индивидуального проекта</w:t>
      </w:r>
      <w:proofErr w:type="gramEnd"/>
    </w:p>
    <w:p w14:paraId="4C20C09B" w14:textId="77777777" w:rsidR="001546AB" w:rsidRPr="007A76E7" w:rsidRDefault="001546AB" w:rsidP="00F076C0">
      <w:pPr>
        <w:pStyle w:val="affd"/>
        <w:rPr>
          <w:szCs w:val="24"/>
        </w:rPr>
      </w:pPr>
      <w:proofErr w:type="gramStart"/>
      <w:r w:rsidRPr="007A76E7">
        <w:rPr>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14:paraId="1F89E5C2" w14:textId="77777777" w:rsidR="001546AB" w:rsidRPr="007A76E7" w:rsidRDefault="001546AB" w:rsidP="00F076C0">
      <w:pPr>
        <w:pStyle w:val="affd"/>
        <w:rPr>
          <w:szCs w:val="24"/>
        </w:rPr>
      </w:pPr>
      <w:r w:rsidRPr="007A76E7">
        <w:rPr>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08400917" w14:textId="1FF9F78B" w:rsidR="001546AB" w:rsidRPr="007A76E7" w:rsidRDefault="001546AB" w:rsidP="00F076C0">
      <w:pPr>
        <w:pStyle w:val="affd"/>
        <w:rPr>
          <w:szCs w:val="24"/>
        </w:rPr>
      </w:pPr>
      <w:r w:rsidRPr="007A76E7">
        <w:rPr>
          <w:szCs w:val="24"/>
        </w:rPr>
        <w:t>В соответствии с целями подготовки проекта для каждого обучающегося разрабатываются план, программа подготовки проекта</w:t>
      </w:r>
      <w:r w:rsidR="00E13D95" w:rsidRPr="007A76E7">
        <w:rPr>
          <w:szCs w:val="24"/>
        </w:rPr>
        <w:t xml:space="preserve">, которые </w:t>
      </w:r>
      <w:r w:rsidRPr="007A76E7">
        <w:rPr>
          <w:szCs w:val="24"/>
        </w:rPr>
        <w:t>должны включать требования по следующим рубрикам:</w:t>
      </w:r>
    </w:p>
    <w:p w14:paraId="1BA96105" w14:textId="77777777" w:rsidR="001546AB" w:rsidRPr="007A76E7" w:rsidRDefault="001546AB" w:rsidP="00F076C0">
      <w:pPr>
        <w:pStyle w:val="affd"/>
        <w:rPr>
          <w:szCs w:val="24"/>
        </w:rPr>
      </w:pPr>
      <w:r w:rsidRPr="007A76E7">
        <w:rPr>
          <w:iCs/>
          <w:szCs w:val="24"/>
        </w:rPr>
        <w:t>• </w:t>
      </w:r>
      <w:r w:rsidRPr="007A76E7">
        <w:rPr>
          <w:szCs w:val="24"/>
        </w:rPr>
        <w:t>организация проектной деятельности;</w:t>
      </w:r>
    </w:p>
    <w:p w14:paraId="4BFBAFFE" w14:textId="77777777" w:rsidR="001546AB" w:rsidRPr="007A76E7" w:rsidRDefault="001546AB" w:rsidP="00F076C0">
      <w:pPr>
        <w:pStyle w:val="affd"/>
        <w:rPr>
          <w:szCs w:val="24"/>
        </w:rPr>
      </w:pPr>
      <w:r w:rsidRPr="007A76E7">
        <w:rPr>
          <w:iCs/>
          <w:szCs w:val="24"/>
        </w:rPr>
        <w:t>• </w:t>
      </w:r>
      <w:r w:rsidRPr="007A76E7">
        <w:rPr>
          <w:szCs w:val="24"/>
        </w:rPr>
        <w:t>содержание и направленность проекта;</w:t>
      </w:r>
    </w:p>
    <w:p w14:paraId="119B7F70" w14:textId="77777777" w:rsidR="001546AB" w:rsidRPr="007A76E7" w:rsidRDefault="001546AB" w:rsidP="00F076C0">
      <w:pPr>
        <w:pStyle w:val="affd"/>
        <w:rPr>
          <w:szCs w:val="24"/>
        </w:rPr>
      </w:pPr>
      <w:r w:rsidRPr="007A76E7">
        <w:rPr>
          <w:iCs/>
          <w:szCs w:val="24"/>
        </w:rPr>
        <w:t>• </w:t>
      </w:r>
      <w:r w:rsidRPr="007A76E7">
        <w:rPr>
          <w:szCs w:val="24"/>
        </w:rPr>
        <w:t>защита проекта;</w:t>
      </w:r>
    </w:p>
    <w:p w14:paraId="1574AF33" w14:textId="77777777" w:rsidR="001546AB" w:rsidRPr="007A76E7" w:rsidRDefault="001546AB" w:rsidP="00F076C0">
      <w:pPr>
        <w:pStyle w:val="affd"/>
        <w:rPr>
          <w:szCs w:val="24"/>
        </w:rPr>
      </w:pPr>
      <w:r w:rsidRPr="007A76E7">
        <w:rPr>
          <w:iCs/>
          <w:szCs w:val="24"/>
        </w:rPr>
        <w:t>• </w:t>
      </w:r>
      <w:r w:rsidRPr="007A76E7">
        <w:rPr>
          <w:szCs w:val="24"/>
        </w:rPr>
        <w:t>критерии оценки проектной деятельности.</w:t>
      </w:r>
    </w:p>
    <w:p w14:paraId="38720441" w14:textId="77777777" w:rsidR="00E13D95" w:rsidRPr="007A76E7" w:rsidRDefault="001546AB" w:rsidP="00F076C0">
      <w:pPr>
        <w:pStyle w:val="affd"/>
        <w:rPr>
          <w:szCs w:val="24"/>
        </w:rPr>
      </w:pPr>
      <w:r w:rsidRPr="007A76E7">
        <w:rPr>
          <w:szCs w:val="24"/>
        </w:rPr>
        <w:t>Требования к организации проектной деятельности</w:t>
      </w:r>
      <w:r w:rsidR="00E13D95" w:rsidRPr="007A76E7">
        <w:rPr>
          <w:szCs w:val="24"/>
        </w:rPr>
        <w:t xml:space="preserve">: </w:t>
      </w:r>
      <w:r w:rsidRPr="007A76E7">
        <w:rPr>
          <w:szCs w:val="24"/>
        </w:rPr>
        <w:t>обучающиеся сами выбирают как тему проекта, так и руководителя проекта; тема проекта должна быть утвержд</w:t>
      </w:r>
      <w:r w:rsidR="00E13D95" w:rsidRPr="007A76E7">
        <w:rPr>
          <w:szCs w:val="24"/>
        </w:rPr>
        <w:t xml:space="preserve">ена на заседаниях методических объединений лицея, </w:t>
      </w:r>
      <w:r w:rsidRPr="007A76E7">
        <w:rPr>
          <w:szCs w:val="24"/>
        </w:rPr>
        <w:t>план реализации проекта разрабатывается учащимся со</w:t>
      </w:r>
      <w:r w:rsidR="00E13D95" w:rsidRPr="007A76E7">
        <w:rPr>
          <w:szCs w:val="24"/>
        </w:rPr>
        <w:t>вместно с руководителем проекта</w:t>
      </w:r>
      <w:r w:rsidRPr="007A76E7">
        <w:rPr>
          <w:szCs w:val="24"/>
        </w:rPr>
        <w:t xml:space="preserve">. </w:t>
      </w:r>
    </w:p>
    <w:p w14:paraId="091A0B75" w14:textId="539A52B5" w:rsidR="001546AB" w:rsidRPr="007A76E7" w:rsidRDefault="001546AB" w:rsidP="00F076C0">
      <w:pPr>
        <w:pStyle w:val="affd"/>
        <w:rPr>
          <w:szCs w:val="24"/>
        </w:rPr>
      </w:pPr>
      <w:r w:rsidRPr="007A76E7">
        <w:rPr>
          <w:szCs w:val="24"/>
        </w:rPr>
        <w:t xml:space="preserve"> </w:t>
      </w:r>
      <w:r w:rsidR="00E13D95" w:rsidRPr="007A76E7">
        <w:rPr>
          <w:szCs w:val="24"/>
        </w:rPr>
        <w:t>Требования</w:t>
      </w:r>
      <w:r w:rsidRPr="007A76E7">
        <w:rPr>
          <w:szCs w:val="24"/>
        </w:rPr>
        <w:t xml:space="preserve"> к содержанию и направленности проекта</w:t>
      </w:r>
      <w:r w:rsidR="00E13D95" w:rsidRPr="007A76E7">
        <w:rPr>
          <w:szCs w:val="24"/>
        </w:rPr>
        <w:t xml:space="preserve">: </w:t>
      </w:r>
      <w:r w:rsidRPr="007A76E7">
        <w:rPr>
          <w:szCs w:val="24"/>
        </w:rPr>
        <w:t xml:space="preserve">результат проектной деятельности должен иметь практическую направленность. </w:t>
      </w:r>
    </w:p>
    <w:p w14:paraId="473632D0" w14:textId="77777777" w:rsidR="001546AB" w:rsidRPr="007A76E7" w:rsidRDefault="00E13D95" w:rsidP="00F076C0">
      <w:pPr>
        <w:pStyle w:val="affd"/>
        <w:rPr>
          <w:szCs w:val="24"/>
        </w:rPr>
      </w:pPr>
      <w:r w:rsidRPr="007A76E7">
        <w:rPr>
          <w:szCs w:val="24"/>
        </w:rPr>
        <w:t>Р</w:t>
      </w:r>
      <w:r w:rsidR="001546AB" w:rsidRPr="007A76E7">
        <w:rPr>
          <w:szCs w:val="24"/>
        </w:rPr>
        <w:t>езультатом (продуктом) проектной деятельности может быть любая из следующих работ:</w:t>
      </w:r>
    </w:p>
    <w:p w14:paraId="05482EF5" w14:textId="77777777" w:rsidR="001546AB" w:rsidRPr="007A76E7" w:rsidRDefault="001546AB" w:rsidP="00F076C0">
      <w:pPr>
        <w:pStyle w:val="affd"/>
        <w:rPr>
          <w:szCs w:val="24"/>
        </w:rPr>
      </w:pPr>
      <w:r w:rsidRPr="007A76E7">
        <w:rPr>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14:paraId="3D3E14DE" w14:textId="77777777" w:rsidR="001546AB" w:rsidRPr="007A76E7" w:rsidRDefault="001546AB" w:rsidP="00F076C0">
      <w:pPr>
        <w:pStyle w:val="affd"/>
        <w:rPr>
          <w:szCs w:val="24"/>
        </w:rPr>
      </w:pPr>
      <w:r w:rsidRPr="007A76E7">
        <w:rPr>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11B35467" w14:textId="77777777" w:rsidR="001546AB" w:rsidRPr="007A76E7" w:rsidRDefault="001546AB" w:rsidP="00F076C0">
      <w:pPr>
        <w:pStyle w:val="affd"/>
        <w:rPr>
          <w:szCs w:val="24"/>
        </w:rPr>
      </w:pPr>
      <w:r w:rsidRPr="007A76E7">
        <w:rPr>
          <w:szCs w:val="24"/>
        </w:rPr>
        <w:t>в) материальный объект, макет, иное конструкторское изделие;</w:t>
      </w:r>
    </w:p>
    <w:p w14:paraId="27B9BF66" w14:textId="77777777" w:rsidR="001546AB" w:rsidRPr="007A76E7" w:rsidRDefault="001546AB" w:rsidP="00F076C0">
      <w:pPr>
        <w:pStyle w:val="affd"/>
        <w:rPr>
          <w:szCs w:val="24"/>
        </w:rPr>
      </w:pPr>
      <w:r w:rsidRPr="007A76E7">
        <w:rPr>
          <w:szCs w:val="24"/>
        </w:rPr>
        <w:t>г) отчётные материалы по социальному проекту, которые могут включать как тексты, так и мультимедийные продукты.</w:t>
      </w:r>
    </w:p>
    <w:p w14:paraId="1BF06694" w14:textId="77777777" w:rsidR="001546AB" w:rsidRPr="007A76E7" w:rsidRDefault="001546AB" w:rsidP="00F076C0">
      <w:pPr>
        <w:pStyle w:val="affd"/>
        <w:rPr>
          <w:szCs w:val="24"/>
        </w:rPr>
      </w:pPr>
      <w:r w:rsidRPr="007A76E7">
        <w:rPr>
          <w:szCs w:val="24"/>
        </w:rPr>
        <w:t>В состав материалов, которые должны быть подготовлены по завершению проекта для его защиты, в обязательном порядке включаются:</w:t>
      </w:r>
    </w:p>
    <w:p w14:paraId="709BE9EB" w14:textId="77777777" w:rsidR="001546AB" w:rsidRPr="007A76E7" w:rsidRDefault="001546AB" w:rsidP="00F076C0">
      <w:pPr>
        <w:pStyle w:val="affd"/>
        <w:rPr>
          <w:szCs w:val="24"/>
        </w:rPr>
      </w:pPr>
      <w:r w:rsidRPr="007A76E7">
        <w:rPr>
          <w:szCs w:val="24"/>
        </w:rPr>
        <w:t xml:space="preserve">1) выносимый на защиту продукт проектной деятельности, представленный в одной из описанных выше форм; </w:t>
      </w:r>
    </w:p>
    <w:p w14:paraId="2869D861" w14:textId="77777777" w:rsidR="001546AB" w:rsidRPr="007A76E7" w:rsidRDefault="001546AB" w:rsidP="00F076C0">
      <w:pPr>
        <w:pStyle w:val="affd"/>
        <w:rPr>
          <w:szCs w:val="24"/>
        </w:rPr>
      </w:pPr>
      <w:r w:rsidRPr="007A76E7">
        <w:rPr>
          <w:szCs w:val="24"/>
        </w:rPr>
        <w:t xml:space="preserve">2) подготовленная учащимся краткая пояснительная записка к проекту (объёмом не более одной машинописной страницы) с указанием </w:t>
      </w:r>
      <w:r w:rsidRPr="007A76E7">
        <w:rPr>
          <w:szCs w:val="24"/>
          <w:u w:val="single"/>
        </w:rPr>
        <w:t>для всех проектов</w:t>
      </w:r>
      <w:r w:rsidRPr="007A76E7">
        <w:rPr>
          <w:szCs w:val="24"/>
        </w:rPr>
        <w:t xml:space="preserve">: а) исходного замысла, цели и назначения проекта; б) краткого описания хода выполнения проекта и полученных результатов; </w:t>
      </w:r>
      <w:r w:rsidRPr="007A76E7">
        <w:rPr>
          <w:szCs w:val="24"/>
        </w:rPr>
        <w:lastRenderedPageBreak/>
        <w:t xml:space="preserve">в) списка использованных источников. Для </w:t>
      </w:r>
      <w:r w:rsidRPr="007A76E7">
        <w:rPr>
          <w:szCs w:val="24"/>
          <w:u w:val="single"/>
        </w:rPr>
        <w:t>конструкторских проектов</w:t>
      </w:r>
      <w:r w:rsidRPr="007A76E7">
        <w:rPr>
          <w:szCs w:val="24"/>
        </w:rPr>
        <w:t xml:space="preserve"> в пояснительную записку, кроме того, включается описание особенностей конструкторских решений, для </w:t>
      </w:r>
      <w:r w:rsidRPr="007A76E7">
        <w:rPr>
          <w:szCs w:val="24"/>
          <w:u w:val="single"/>
        </w:rPr>
        <w:t>социальных проектов</w:t>
      </w:r>
      <w:r w:rsidRPr="007A76E7">
        <w:rPr>
          <w:szCs w:val="24"/>
        </w:rPr>
        <w:t xml:space="preserve"> — описание эффектов/эффекта от реализации проекта;</w:t>
      </w:r>
    </w:p>
    <w:p w14:paraId="7F9ECC63" w14:textId="77777777" w:rsidR="001546AB" w:rsidRPr="007A76E7" w:rsidRDefault="001546AB" w:rsidP="00F076C0">
      <w:pPr>
        <w:pStyle w:val="affd"/>
        <w:rPr>
          <w:szCs w:val="24"/>
        </w:rPr>
      </w:pPr>
      <w:r w:rsidRPr="007A76E7">
        <w:rPr>
          <w:szCs w:val="24"/>
        </w:rPr>
        <w:t>3) 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14:paraId="0A13F94A" w14:textId="77777777" w:rsidR="001546AB" w:rsidRPr="007A76E7" w:rsidRDefault="001546AB" w:rsidP="00F076C0">
      <w:pPr>
        <w:pStyle w:val="affd"/>
        <w:rPr>
          <w:szCs w:val="24"/>
        </w:rPr>
      </w:pPr>
      <w:r w:rsidRPr="007A76E7">
        <w:rPr>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3B4F4128" w14:textId="6263C0F8" w:rsidR="001546AB" w:rsidRPr="007A76E7" w:rsidRDefault="00E13D95" w:rsidP="00F076C0">
      <w:pPr>
        <w:pStyle w:val="affd"/>
        <w:rPr>
          <w:szCs w:val="24"/>
        </w:rPr>
      </w:pPr>
      <w:r w:rsidRPr="007A76E7">
        <w:rPr>
          <w:szCs w:val="24"/>
        </w:rPr>
        <w:t>Требования</w:t>
      </w:r>
      <w:r w:rsidR="001546AB" w:rsidRPr="007A76E7">
        <w:rPr>
          <w:szCs w:val="24"/>
        </w:rPr>
        <w:t xml:space="preserve"> к защите проекта</w:t>
      </w:r>
      <w:r w:rsidRPr="007A76E7">
        <w:rPr>
          <w:szCs w:val="24"/>
        </w:rPr>
        <w:t xml:space="preserve">: защита осуществляется на лицейской конференции, </w:t>
      </w:r>
      <w:r w:rsidR="00C0537C" w:rsidRPr="007A76E7">
        <w:rPr>
          <w:szCs w:val="24"/>
        </w:rPr>
        <w:t xml:space="preserve">которая предоставляет </w:t>
      </w:r>
      <w:r w:rsidR="001546AB" w:rsidRPr="007A76E7">
        <w:rPr>
          <w:szCs w:val="24"/>
        </w:rPr>
        <w:t xml:space="preserve">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14:paraId="6A837AFD" w14:textId="77777777" w:rsidR="001546AB" w:rsidRPr="007A76E7" w:rsidRDefault="001546AB" w:rsidP="00F076C0">
      <w:pPr>
        <w:pStyle w:val="affd"/>
        <w:rPr>
          <w:szCs w:val="24"/>
        </w:rPr>
      </w:pPr>
      <w:r w:rsidRPr="007A76E7">
        <w:rPr>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5112257C" w14:textId="77777777" w:rsidR="006373FF" w:rsidRPr="007A76E7" w:rsidRDefault="001546AB" w:rsidP="00F076C0">
      <w:pPr>
        <w:pStyle w:val="affd"/>
        <w:rPr>
          <w:szCs w:val="24"/>
        </w:rPr>
      </w:pPr>
      <w:r w:rsidRPr="007A76E7">
        <w:rPr>
          <w:szCs w:val="24"/>
        </w:rPr>
        <w:t xml:space="preserve">Критерии оценки проектной работы разрабатываются с учётом целей и задач проектной деятельности на данном этапе образования. </w:t>
      </w:r>
    </w:p>
    <w:p w14:paraId="4034DD44" w14:textId="77777777" w:rsidR="001546AB" w:rsidRPr="007A76E7" w:rsidRDefault="001546AB" w:rsidP="00F076C0">
      <w:pPr>
        <w:pStyle w:val="affd"/>
        <w:rPr>
          <w:szCs w:val="24"/>
        </w:rPr>
      </w:pPr>
      <w:proofErr w:type="gramStart"/>
      <w:r w:rsidRPr="007A76E7">
        <w:rPr>
          <w:szCs w:val="24"/>
        </w:rPr>
        <w:t>Индивидуальны</w:t>
      </w:r>
      <w:r w:rsidR="006373FF" w:rsidRPr="007A76E7">
        <w:rPr>
          <w:szCs w:val="24"/>
        </w:rPr>
        <w:t>й проект</w:t>
      </w:r>
      <w:proofErr w:type="gramEnd"/>
      <w:r w:rsidR="006373FF" w:rsidRPr="007A76E7">
        <w:rPr>
          <w:szCs w:val="24"/>
        </w:rPr>
        <w:t xml:space="preserve"> целесообразно оценивается</w:t>
      </w:r>
      <w:r w:rsidRPr="007A76E7">
        <w:rPr>
          <w:szCs w:val="24"/>
        </w:rPr>
        <w:t xml:space="preserve"> по следующим критериям:</w:t>
      </w:r>
    </w:p>
    <w:p w14:paraId="47193DAA" w14:textId="77777777" w:rsidR="001546AB" w:rsidRPr="007A76E7" w:rsidRDefault="001546AB" w:rsidP="00F076C0">
      <w:pPr>
        <w:pStyle w:val="affd"/>
        <w:rPr>
          <w:szCs w:val="24"/>
        </w:rPr>
      </w:pPr>
      <w:r w:rsidRPr="007A76E7">
        <w:rPr>
          <w:szCs w:val="24"/>
        </w:rPr>
        <w:t>1. </w:t>
      </w:r>
      <w:proofErr w:type="gramStart"/>
      <w:r w:rsidRPr="007A76E7">
        <w:rPr>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14:paraId="2E5F72EF" w14:textId="77777777" w:rsidR="001546AB" w:rsidRPr="007A76E7" w:rsidRDefault="001546AB" w:rsidP="00F076C0">
      <w:pPr>
        <w:pStyle w:val="affd"/>
        <w:rPr>
          <w:szCs w:val="24"/>
        </w:rPr>
      </w:pPr>
      <w:r w:rsidRPr="007A76E7">
        <w:rPr>
          <w:szCs w:val="24"/>
        </w:rPr>
        <w:t xml:space="preserve">2. Сформированность предметных знаний и способов действий, </w:t>
      </w:r>
      <w:proofErr w:type="gramStart"/>
      <w:r w:rsidRPr="007A76E7">
        <w:rPr>
          <w:szCs w:val="24"/>
        </w:rPr>
        <w:t>проявляющаяся</w:t>
      </w:r>
      <w:proofErr w:type="gramEnd"/>
      <w:r w:rsidRPr="007A76E7">
        <w:rPr>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1EC8FBF0" w14:textId="77777777" w:rsidR="001546AB" w:rsidRPr="007A76E7" w:rsidRDefault="001546AB" w:rsidP="00F076C0">
      <w:pPr>
        <w:pStyle w:val="affd"/>
        <w:rPr>
          <w:szCs w:val="24"/>
        </w:rPr>
      </w:pPr>
      <w:r w:rsidRPr="007A76E7">
        <w:rPr>
          <w:szCs w:val="24"/>
        </w:rPr>
        <w:t xml:space="preserve">3. Сформированность регулятивных действий, </w:t>
      </w:r>
      <w:proofErr w:type="gramStart"/>
      <w:r w:rsidRPr="007A76E7">
        <w:rPr>
          <w:szCs w:val="24"/>
        </w:rPr>
        <w:t>проявляющаяся</w:t>
      </w:r>
      <w:proofErr w:type="gramEnd"/>
      <w:r w:rsidRPr="007A76E7">
        <w:rPr>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F75FA1C" w14:textId="77777777" w:rsidR="001546AB" w:rsidRPr="007A76E7" w:rsidRDefault="001546AB" w:rsidP="00F076C0">
      <w:pPr>
        <w:pStyle w:val="affd"/>
        <w:rPr>
          <w:szCs w:val="24"/>
        </w:rPr>
      </w:pPr>
      <w:r w:rsidRPr="007A76E7">
        <w:rPr>
          <w:szCs w:val="24"/>
        </w:rPr>
        <w:t xml:space="preserve">4. Сформированность коммуникативных действий, </w:t>
      </w:r>
      <w:proofErr w:type="gramStart"/>
      <w:r w:rsidRPr="007A76E7">
        <w:rPr>
          <w:szCs w:val="24"/>
        </w:rPr>
        <w:t>проявляющаяся</w:t>
      </w:r>
      <w:proofErr w:type="gramEnd"/>
      <w:r w:rsidRPr="007A76E7">
        <w:rPr>
          <w:szCs w:val="24"/>
        </w:rPr>
        <w:t xml:space="preserve"> в умении ясно изложить и оформить выполненную работу, представить её результаты, аргументированно ответить на вопросы.</w:t>
      </w:r>
    </w:p>
    <w:p w14:paraId="0C08C86F" w14:textId="77777777" w:rsidR="001546AB" w:rsidRPr="007A76E7" w:rsidRDefault="001546AB" w:rsidP="00F076C0">
      <w:pPr>
        <w:pStyle w:val="affd"/>
        <w:rPr>
          <w:szCs w:val="24"/>
        </w:rPr>
      </w:pPr>
      <w:r w:rsidRPr="007A76E7">
        <w:rPr>
          <w:szCs w:val="24"/>
        </w:rPr>
        <w:t>Результаты выполненного проекта могут быть описаны на основе интегрального (уровневого) подхода или на основе аналитического подхода.</w:t>
      </w:r>
    </w:p>
    <w:p w14:paraId="47FE1002" w14:textId="77777777" w:rsidR="001546AB" w:rsidRPr="007A76E7" w:rsidRDefault="001546AB" w:rsidP="00F076C0">
      <w:pPr>
        <w:pStyle w:val="affd"/>
        <w:rPr>
          <w:szCs w:val="24"/>
        </w:rPr>
      </w:pPr>
      <w:r w:rsidRPr="007A76E7">
        <w:rPr>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14:paraId="78B8F3B7" w14:textId="77777777" w:rsidR="001546AB" w:rsidRPr="007A76E7" w:rsidRDefault="001546AB" w:rsidP="00F076C0">
      <w:pPr>
        <w:pStyle w:val="affd"/>
        <w:rPr>
          <w:szCs w:val="24"/>
        </w:rPr>
      </w:pPr>
      <w:r w:rsidRPr="007A76E7">
        <w:rPr>
          <w:szCs w:val="24"/>
        </w:rPr>
        <w:t xml:space="preserve">При этом </w:t>
      </w:r>
      <w:r w:rsidR="006373FF" w:rsidRPr="007A76E7">
        <w:rPr>
          <w:szCs w:val="24"/>
        </w:rPr>
        <w:t>выделяем</w:t>
      </w:r>
      <w:r w:rsidRPr="007A76E7">
        <w:rPr>
          <w:szCs w:val="24"/>
        </w:rPr>
        <w:t xml:space="preserve"> два уровня сформированности навыков проектной деятельности: базовый и повышенный. Главное отличие выделенных уровней состоит в </w:t>
      </w:r>
      <w:r w:rsidRPr="007A76E7">
        <w:rPr>
          <w:szCs w:val="24"/>
          <w:u w:val="single"/>
        </w:rPr>
        <w:t>степени самостоятельности</w:t>
      </w:r>
      <w:r w:rsidRPr="007A76E7">
        <w:rPr>
          <w:szCs w:val="24"/>
        </w:rPr>
        <w:t xml:space="preserve"> обучающегося в ходе выполнения проекта, поэтому выявление и фиксация в ходе защиты того, что </w:t>
      </w:r>
      <w:proofErr w:type="gramStart"/>
      <w:r w:rsidRPr="007A76E7">
        <w:rPr>
          <w:szCs w:val="24"/>
        </w:rPr>
        <w:t>обучающийся</w:t>
      </w:r>
      <w:proofErr w:type="gramEnd"/>
      <w:r w:rsidRPr="007A76E7">
        <w:rPr>
          <w:szCs w:val="24"/>
        </w:rPr>
        <w:t xml:space="preserve"> способен выполнять самостоятельно, а что — только с помощью руководителя проекта, являются основной задачей оценочной деятельности.</w:t>
      </w:r>
    </w:p>
    <w:p w14:paraId="6A6AAF42" w14:textId="77777777" w:rsidR="006373FF" w:rsidRPr="007A76E7" w:rsidRDefault="006373FF" w:rsidP="00F076C0">
      <w:pPr>
        <w:pStyle w:val="affd"/>
        <w:rPr>
          <w:b/>
          <w:szCs w:val="24"/>
        </w:rPr>
      </w:pPr>
      <w:r w:rsidRPr="007A76E7">
        <w:rPr>
          <w:b/>
          <w:szCs w:val="24"/>
        </w:rPr>
        <w:t>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402"/>
        <w:gridCol w:w="3792"/>
      </w:tblGrid>
      <w:tr w:rsidR="006373FF" w:rsidRPr="007A76E7" w14:paraId="5149FA0E" w14:textId="77777777" w:rsidTr="00A35F76">
        <w:tc>
          <w:tcPr>
            <w:tcW w:w="2552" w:type="dxa"/>
            <w:vMerge w:val="restart"/>
          </w:tcPr>
          <w:p w14:paraId="19D279E1" w14:textId="77777777" w:rsidR="006373FF" w:rsidRPr="007A76E7" w:rsidRDefault="006373FF" w:rsidP="00F076C0">
            <w:pPr>
              <w:pStyle w:val="affd"/>
              <w:rPr>
                <w:szCs w:val="24"/>
              </w:rPr>
            </w:pPr>
            <w:r w:rsidRPr="007A76E7">
              <w:rPr>
                <w:szCs w:val="24"/>
              </w:rPr>
              <w:t>Критерий</w:t>
            </w:r>
          </w:p>
        </w:tc>
        <w:tc>
          <w:tcPr>
            <w:tcW w:w="7194" w:type="dxa"/>
            <w:gridSpan w:val="2"/>
          </w:tcPr>
          <w:p w14:paraId="3A9A6CBA" w14:textId="77777777" w:rsidR="006373FF" w:rsidRPr="007A76E7" w:rsidRDefault="006373FF" w:rsidP="00F076C0">
            <w:pPr>
              <w:pStyle w:val="affd"/>
              <w:rPr>
                <w:szCs w:val="24"/>
              </w:rPr>
            </w:pPr>
            <w:r w:rsidRPr="007A76E7">
              <w:rPr>
                <w:szCs w:val="24"/>
              </w:rPr>
              <w:t>Уровни сформированности навыков проектной деятельности</w:t>
            </w:r>
          </w:p>
        </w:tc>
      </w:tr>
      <w:tr w:rsidR="006373FF" w:rsidRPr="007A76E7" w14:paraId="1407114D" w14:textId="77777777" w:rsidTr="00A35F76">
        <w:tc>
          <w:tcPr>
            <w:tcW w:w="2552" w:type="dxa"/>
            <w:vMerge/>
          </w:tcPr>
          <w:p w14:paraId="1E0AC6CD" w14:textId="77777777" w:rsidR="006373FF" w:rsidRPr="007A76E7" w:rsidRDefault="006373FF" w:rsidP="00F076C0">
            <w:pPr>
              <w:pStyle w:val="affd"/>
              <w:rPr>
                <w:szCs w:val="24"/>
              </w:rPr>
            </w:pPr>
          </w:p>
        </w:tc>
        <w:tc>
          <w:tcPr>
            <w:tcW w:w="3402" w:type="dxa"/>
            <w:vAlign w:val="center"/>
          </w:tcPr>
          <w:p w14:paraId="1E79668A" w14:textId="77777777" w:rsidR="006373FF" w:rsidRPr="007A76E7" w:rsidRDefault="006373FF" w:rsidP="00F076C0">
            <w:pPr>
              <w:pStyle w:val="affd"/>
              <w:rPr>
                <w:szCs w:val="24"/>
              </w:rPr>
            </w:pPr>
            <w:r w:rsidRPr="007A76E7">
              <w:rPr>
                <w:szCs w:val="24"/>
              </w:rPr>
              <w:t>Базовый</w:t>
            </w:r>
          </w:p>
        </w:tc>
        <w:tc>
          <w:tcPr>
            <w:tcW w:w="3792" w:type="dxa"/>
            <w:vAlign w:val="center"/>
          </w:tcPr>
          <w:p w14:paraId="325F7B39" w14:textId="77777777" w:rsidR="006373FF" w:rsidRPr="007A76E7" w:rsidRDefault="006373FF" w:rsidP="00F076C0">
            <w:pPr>
              <w:pStyle w:val="affd"/>
              <w:rPr>
                <w:szCs w:val="24"/>
              </w:rPr>
            </w:pPr>
            <w:r w:rsidRPr="007A76E7">
              <w:rPr>
                <w:szCs w:val="24"/>
              </w:rPr>
              <w:t>Повышенный</w:t>
            </w:r>
          </w:p>
        </w:tc>
      </w:tr>
      <w:tr w:rsidR="006373FF" w:rsidRPr="007A76E7" w14:paraId="63A23ACB" w14:textId="77777777" w:rsidTr="00A35F76">
        <w:tc>
          <w:tcPr>
            <w:tcW w:w="2552" w:type="dxa"/>
          </w:tcPr>
          <w:p w14:paraId="6E2F7769" w14:textId="2E7BB3E1" w:rsidR="006373FF" w:rsidRPr="007A76E7" w:rsidRDefault="006814A3" w:rsidP="00F076C0">
            <w:pPr>
              <w:pStyle w:val="affd"/>
              <w:rPr>
                <w:szCs w:val="24"/>
              </w:rPr>
            </w:pPr>
            <w:r>
              <w:rPr>
                <w:szCs w:val="24"/>
              </w:rPr>
              <w:t>Самосто</w:t>
            </w:r>
            <w:r w:rsidR="006373FF" w:rsidRPr="007A76E7">
              <w:rPr>
                <w:szCs w:val="24"/>
              </w:rPr>
              <w:t>ятельн</w:t>
            </w:r>
            <w:r w:rsidR="006373FF" w:rsidRPr="007A76E7">
              <w:rPr>
                <w:szCs w:val="24"/>
              </w:rPr>
              <w:lastRenderedPageBreak/>
              <w:t>о</w:t>
            </w:r>
            <w:r>
              <w:rPr>
                <w:szCs w:val="24"/>
              </w:rPr>
              <w:t>е приобре</w:t>
            </w:r>
            <w:r w:rsidR="006373FF" w:rsidRPr="007A76E7">
              <w:rPr>
                <w:szCs w:val="24"/>
              </w:rPr>
              <w:t>тение знаний и решение проблем</w:t>
            </w:r>
          </w:p>
        </w:tc>
        <w:tc>
          <w:tcPr>
            <w:tcW w:w="3402" w:type="dxa"/>
          </w:tcPr>
          <w:p w14:paraId="2E04D914" w14:textId="77777777" w:rsidR="006373FF" w:rsidRPr="007A76E7" w:rsidRDefault="006373FF" w:rsidP="00F076C0">
            <w:pPr>
              <w:pStyle w:val="affd"/>
              <w:rPr>
                <w:szCs w:val="24"/>
              </w:rPr>
            </w:pPr>
            <w:r w:rsidRPr="007A76E7">
              <w:rPr>
                <w:szCs w:val="24"/>
              </w:rPr>
              <w:lastRenderedPageBreak/>
              <w:t xml:space="preserve">Работа в целом </w:t>
            </w:r>
            <w:r w:rsidRPr="007A76E7">
              <w:rPr>
                <w:szCs w:val="24"/>
              </w:rPr>
              <w:lastRenderedPageBreak/>
              <w:t xml:space="preserve">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7A76E7">
              <w:rPr>
                <w:szCs w:val="24"/>
              </w:rPr>
              <w:t>приобретать</w:t>
            </w:r>
            <w:proofErr w:type="gramEnd"/>
            <w:r w:rsidRPr="007A76E7">
              <w:rPr>
                <w:szCs w:val="24"/>
              </w:rPr>
              <w:t xml:space="preserve"> новые знания и/или осваивать новые способы действий, достигать более глубокого понимания изученного</w:t>
            </w:r>
          </w:p>
        </w:tc>
        <w:tc>
          <w:tcPr>
            <w:tcW w:w="3792" w:type="dxa"/>
          </w:tcPr>
          <w:p w14:paraId="0B089754" w14:textId="77777777" w:rsidR="006373FF" w:rsidRPr="007A76E7" w:rsidRDefault="006373FF" w:rsidP="00F076C0">
            <w:pPr>
              <w:pStyle w:val="affd"/>
              <w:rPr>
                <w:szCs w:val="24"/>
              </w:rPr>
            </w:pPr>
            <w:r w:rsidRPr="007A76E7">
              <w:rPr>
                <w:szCs w:val="24"/>
              </w:rPr>
              <w:lastRenderedPageBreak/>
              <w:t xml:space="preserve">Работа в целом </w:t>
            </w:r>
            <w:r w:rsidRPr="007A76E7">
              <w:rPr>
                <w:szCs w:val="24"/>
              </w:rPr>
              <w:lastRenderedPageBreak/>
              <w:t>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373FF" w:rsidRPr="007A76E7" w14:paraId="2C2B8472" w14:textId="77777777" w:rsidTr="00A35F76">
        <w:tc>
          <w:tcPr>
            <w:tcW w:w="2552" w:type="dxa"/>
          </w:tcPr>
          <w:p w14:paraId="61B6704F" w14:textId="77777777" w:rsidR="006373FF" w:rsidRPr="007A76E7" w:rsidRDefault="006373FF" w:rsidP="00F076C0">
            <w:pPr>
              <w:pStyle w:val="affd"/>
              <w:rPr>
                <w:szCs w:val="24"/>
              </w:rPr>
            </w:pPr>
            <w:r w:rsidRPr="007A76E7">
              <w:rPr>
                <w:szCs w:val="24"/>
              </w:rPr>
              <w:lastRenderedPageBreak/>
              <w:t>Знание предмета</w:t>
            </w:r>
          </w:p>
        </w:tc>
        <w:tc>
          <w:tcPr>
            <w:tcW w:w="3402" w:type="dxa"/>
          </w:tcPr>
          <w:p w14:paraId="2EFF7C7D" w14:textId="77777777" w:rsidR="006373FF" w:rsidRPr="007A76E7" w:rsidRDefault="006373FF" w:rsidP="00F076C0">
            <w:pPr>
              <w:pStyle w:val="affd"/>
              <w:rPr>
                <w:szCs w:val="24"/>
              </w:rPr>
            </w:pPr>
            <w:r w:rsidRPr="007A76E7">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92" w:type="dxa"/>
          </w:tcPr>
          <w:p w14:paraId="1A578F92" w14:textId="77777777" w:rsidR="006373FF" w:rsidRPr="007A76E7" w:rsidRDefault="006373FF" w:rsidP="00F076C0">
            <w:pPr>
              <w:pStyle w:val="affd"/>
              <w:rPr>
                <w:szCs w:val="24"/>
              </w:rPr>
            </w:pPr>
            <w:r w:rsidRPr="007A76E7">
              <w:rPr>
                <w:szCs w:val="24"/>
              </w:rPr>
              <w:t>Продемонстрировано свободное владение предметом проектной деятельности. Ошибки отсутствуют</w:t>
            </w:r>
          </w:p>
        </w:tc>
      </w:tr>
      <w:tr w:rsidR="006373FF" w:rsidRPr="007A76E7" w14:paraId="3B6FBDCE" w14:textId="77777777" w:rsidTr="00A35F76">
        <w:tc>
          <w:tcPr>
            <w:tcW w:w="2552" w:type="dxa"/>
          </w:tcPr>
          <w:p w14:paraId="1C84C9EE" w14:textId="77777777" w:rsidR="006373FF" w:rsidRPr="007A76E7" w:rsidRDefault="006373FF" w:rsidP="00F076C0">
            <w:pPr>
              <w:pStyle w:val="affd"/>
              <w:rPr>
                <w:szCs w:val="24"/>
              </w:rPr>
            </w:pPr>
            <w:r w:rsidRPr="007A76E7">
              <w:rPr>
                <w:szCs w:val="24"/>
              </w:rPr>
              <w:t>Регулятивные действия</w:t>
            </w:r>
          </w:p>
        </w:tc>
        <w:tc>
          <w:tcPr>
            <w:tcW w:w="3402" w:type="dxa"/>
          </w:tcPr>
          <w:p w14:paraId="2D437200" w14:textId="77777777" w:rsidR="006373FF" w:rsidRPr="007A76E7" w:rsidRDefault="006373FF" w:rsidP="00F076C0">
            <w:pPr>
              <w:pStyle w:val="affd"/>
              <w:rPr>
                <w:szCs w:val="24"/>
              </w:rPr>
            </w:pPr>
            <w:r w:rsidRPr="007A76E7">
              <w:rPr>
                <w:szCs w:val="24"/>
              </w:rPr>
              <w:t>Продемонстрированы навыки определения темы и планирования работы.</w:t>
            </w:r>
          </w:p>
          <w:p w14:paraId="0F7928DE" w14:textId="77777777" w:rsidR="006373FF" w:rsidRPr="007A76E7" w:rsidRDefault="006373FF" w:rsidP="00F076C0">
            <w:pPr>
              <w:pStyle w:val="affd"/>
              <w:rPr>
                <w:szCs w:val="24"/>
              </w:rPr>
            </w:pPr>
            <w:r w:rsidRPr="007A76E7">
              <w:rPr>
                <w:szCs w:val="24"/>
              </w:rPr>
              <w:t>Работа доведена до конца и представлена комиссии;</w:t>
            </w:r>
          </w:p>
          <w:p w14:paraId="36218F56" w14:textId="77777777" w:rsidR="006373FF" w:rsidRPr="007A76E7" w:rsidRDefault="006373FF" w:rsidP="00F076C0">
            <w:pPr>
              <w:pStyle w:val="affd"/>
              <w:rPr>
                <w:szCs w:val="24"/>
              </w:rPr>
            </w:pPr>
            <w:r w:rsidRPr="007A76E7">
              <w:rPr>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792" w:type="dxa"/>
          </w:tcPr>
          <w:p w14:paraId="4084A30B" w14:textId="77777777" w:rsidR="006373FF" w:rsidRPr="007A76E7" w:rsidRDefault="006373FF" w:rsidP="00F076C0">
            <w:pPr>
              <w:pStyle w:val="affd"/>
              <w:rPr>
                <w:szCs w:val="24"/>
              </w:rPr>
            </w:pPr>
            <w:r w:rsidRPr="007A76E7">
              <w:rPr>
                <w:szCs w:val="24"/>
              </w:rPr>
              <w:t>Работа тщательно спланирована и последовательно реализована, своевременно пройдены все необходимые этапы обсуждения и представления.</w:t>
            </w:r>
            <w:r w:rsidR="002660E0" w:rsidRPr="007A76E7">
              <w:rPr>
                <w:szCs w:val="24"/>
              </w:rPr>
              <w:t xml:space="preserve"> Контроль и коррекция осуществлялись самостоятельно</w:t>
            </w:r>
          </w:p>
        </w:tc>
      </w:tr>
    </w:tbl>
    <w:p w14:paraId="48D15563" w14:textId="77777777" w:rsidR="006373FF" w:rsidRPr="007A76E7" w:rsidRDefault="006373FF" w:rsidP="00F076C0">
      <w:pPr>
        <w:pStyle w:val="affd"/>
        <w:rPr>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402"/>
        <w:gridCol w:w="3860"/>
      </w:tblGrid>
      <w:tr w:rsidR="006373FF" w:rsidRPr="007A76E7" w14:paraId="56A7AF6B" w14:textId="77777777" w:rsidTr="00B36E68">
        <w:tc>
          <w:tcPr>
            <w:tcW w:w="2552" w:type="dxa"/>
          </w:tcPr>
          <w:p w14:paraId="21C590BB" w14:textId="77777777" w:rsidR="006373FF" w:rsidRPr="007A76E7" w:rsidRDefault="006373FF" w:rsidP="00F076C0">
            <w:pPr>
              <w:pStyle w:val="affd"/>
              <w:rPr>
                <w:szCs w:val="24"/>
              </w:rPr>
            </w:pPr>
            <w:r w:rsidRPr="007A76E7">
              <w:rPr>
                <w:szCs w:val="24"/>
              </w:rPr>
              <w:t>Коммуникация</w:t>
            </w:r>
          </w:p>
        </w:tc>
        <w:tc>
          <w:tcPr>
            <w:tcW w:w="3402" w:type="dxa"/>
          </w:tcPr>
          <w:p w14:paraId="334E20A3" w14:textId="77777777" w:rsidR="006373FF" w:rsidRPr="007A76E7" w:rsidRDefault="006373FF" w:rsidP="00F076C0">
            <w:pPr>
              <w:pStyle w:val="affd"/>
              <w:rPr>
                <w:szCs w:val="24"/>
              </w:rPr>
            </w:pPr>
            <w:r w:rsidRPr="007A76E7">
              <w:rPr>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r w:rsidR="00650F19" w:rsidRPr="007A76E7">
              <w:rPr>
                <w:szCs w:val="24"/>
              </w:rPr>
              <w:t>.</w:t>
            </w:r>
          </w:p>
        </w:tc>
        <w:tc>
          <w:tcPr>
            <w:tcW w:w="3860" w:type="dxa"/>
          </w:tcPr>
          <w:p w14:paraId="5746EAB9" w14:textId="77777777" w:rsidR="006373FF" w:rsidRPr="007A76E7" w:rsidRDefault="006373FF" w:rsidP="00F076C0">
            <w:pPr>
              <w:pStyle w:val="affd"/>
              <w:rPr>
                <w:szCs w:val="24"/>
              </w:rPr>
            </w:pPr>
            <w:r w:rsidRPr="007A76E7">
              <w:rPr>
                <w:szCs w:val="24"/>
              </w:rPr>
              <w:t xml:space="preserve">Тема ясно определена и пояснена. Текст/сообщение хорошо </w:t>
            </w:r>
            <w:proofErr w:type="gramStart"/>
            <w:r w:rsidRPr="007A76E7">
              <w:rPr>
                <w:szCs w:val="24"/>
              </w:rPr>
              <w:t>структурированы</w:t>
            </w:r>
            <w:proofErr w:type="gramEnd"/>
            <w:r w:rsidRPr="007A76E7">
              <w:rPr>
                <w:szCs w:val="24"/>
              </w:rPr>
              <w:t>. Все мысли выражены ясно, логично, последовательно, аргументированно. Работа/сообщение вызывает интерес. Автор свободно отвечает на вопросы</w:t>
            </w:r>
            <w:r w:rsidR="00650F19" w:rsidRPr="007A76E7">
              <w:rPr>
                <w:szCs w:val="24"/>
              </w:rPr>
              <w:t>.</w:t>
            </w:r>
          </w:p>
        </w:tc>
      </w:tr>
    </w:tbl>
    <w:p w14:paraId="7A019181" w14:textId="77777777" w:rsidR="006373FF" w:rsidRPr="007A76E7" w:rsidRDefault="006373FF" w:rsidP="00F076C0">
      <w:pPr>
        <w:pStyle w:val="affd"/>
        <w:rPr>
          <w:szCs w:val="24"/>
        </w:rPr>
      </w:pPr>
    </w:p>
    <w:p w14:paraId="293808D0" w14:textId="57BB8864" w:rsidR="006373FF" w:rsidRPr="007A76E7" w:rsidRDefault="006373FF" w:rsidP="00F076C0">
      <w:pPr>
        <w:pStyle w:val="affd"/>
        <w:rPr>
          <w:szCs w:val="24"/>
        </w:rPr>
      </w:pPr>
      <w:r w:rsidRPr="007A76E7">
        <w:rPr>
          <w:szCs w:val="24"/>
        </w:rPr>
        <w:t xml:space="preserve">Решение о том, что проект выполнен на повышенном уровне, </w:t>
      </w:r>
      <w:r w:rsidR="00650F19" w:rsidRPr="007A76E7">
        <w:rPr>
          <w:szCs w:val="24"/>
        </w:rPr>
        <w:t>принимается при условии, что</w:t>
      </w:r>
      <w:r w:rsidR="002660E0" w:rsidRPr="007A76E7">
        <w:rPr>
          <w:szCs w:val="24"/>
        </w:rPr>
        <w:t xml:space="preserve"> </w:t>
      </w:r>
      <w:r w:rsidRPr="007A76E7">
        <w:rPr>
          <w:szCs w:val="24"/>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w:t>
      </w:r>
      <w:r w:rsidR="002660E0" w:rsidRPr="007A76E7">
        <w:rPr>
          <w:szCs w:val="24"/>
        </w:rPr>
        <w:t xml:space="preserve">иксирована на базовом уровне; </w:t>
      </w:r>
      <w:r w:rsidRPr="007A76E7">
        <w:rPr>
          <w:szCs w:val="24"/>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14:paraId="65B6CC48" w14:textId="506C46B5" w:rsidR="006373FF" w:rsidRPr="007A76E7" w:rsidRDefault="006373FF" w:rsidP="00F076C0">
      <w:pPr>
        <w:pStyle w:val="affd"/>
        <w:rPr>
          <w:szCs w:val="24"/>
        </w:rPr>
      </w:pPr>
      <w:proofErr w:type="gramStart"/>
      <w:r w:rsidRPr="007A76E7">
        <w:rPr>
          <w:szCs w:val="24"/>
        </w:rPr>
        <w:lastRenderedPageBreak/>
        <w:t xml:space="preserve">Решение о том, что проект выполнен на базовом уровне, </w:t>
      </w:r>
      <w:r w:rsidR="00BE4EDB" w:rsidRPr="007A76E7">
        <w:rPr>
          <w:szCs w:val="24"/>
        </w:rPr>
        <w:t>принимается при условии, что</w:t>
      </w:r>
      <w:r w:rsidRPr="007A76E7">
        <w:rPr>
          <w:szCs w:val="24"/>
        </w:rPr>
        <w:t> такая оценка выставлена комиссией по каждом</w:t>
      </w:r>
      <w:r w:rsidR="002660E0" w:rsidRPr="007A76E7">
        <w:rPr>
          <w:szCs w:val="24"/>
        </w:rPr>
        <w:t xml:space="preserve">у из предъявляемых критериев; </w:t>
      </w:r>
      <w:r w:rsidRPr="007A76E7">
        <w:rPr>
          <w:szCs w:val="24"/>
        </w:rPr>
        <w:t xml:space="preserve">продемонстрированы </w:t>
      </w:r>
      <w:r w:rsidRPr="007A76E7">
        <w:rPr>
          <w:szCs w:val="24"/>
          <w:u w:val="single"/>
        </w:rPr>
        <w:t>все</w:t>
      </w:r>
      <w:r w:rsidRPr="007A76E7">
        <w:rPr>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даны ответы на вопросы.</w:t>
      </w:r>
      <w:proofErr w:type="gramEnd"/>
    </w:p>
    <w:p w14:paraId="30C7D341" w14:textId="77777777" w:rsidR="006373FF" w:rsidRPr="007A76E7" w:rsidRDefault="006373FF" w:rsidP="00F076C0">
      <w:pPr>
        <w:pStyle w:val="affd"/>
        <w:rPr>
          <w:szCs w:val="24"/>
        </w:rPr>
      </w:pPr>
      <w:r w:rsidRPr="007A76E7">
        <w:rPr>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14:paraId="7D002A12" w14:textId="77777777" w:rsidR="006373FF" w:rsidRPr="007A76E7" w:rsidRDefault="006373FF" w:rsidP="00F076C0">
      <w:pPr>
        <w:pStyle w:val="affd"/>
        <w:rPr>
          <w:szCs w:val="24"/>
        </w:rPr>
      </w:pPr>
      <w:r w:rsidRPr="007A76E7">
        <w:rPr>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w:t>
      </w:r>
      <w:r w:rsidR="002660E0" w:rsidRPr="007A76E7">
        <w:rPr>
          <w:szCs w:val="24"/>
        </w:rPr>
        <w:t>до конца, ответственность</w:t>
      </w:r>
      <w:r w:rsidRPr="007A76E7">
        <w:rPr>
          <w:szCs w:val="24"/>
        </w:rPr>
        <w:t>.</w:t>
      </w:r>
    </w:p>
    <w:p w14:paraId="0A5ADCFE" w14:textId="77777777" w:rsidR="006373FF" w:rsidRPr="007A76E7" w:rsidRDefault="006373FF" w:rsidP="00F076C0">
      <w:pPr>
        <w:pStyle w:val="affd"/>
        <w:rPr>
          <w:szCs w:val="24"/>
        </w:rPr>
      </w:pPr>
      <w:r w:rsidRPr="007A76E7">
        <w:rPr>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14:paraId="5ADCB7D7" w14:textId="77777777" w:rsidR="006373FF" w:rsidRPr="007A76E7" w:rsidRDefault="006373FF" w:rsidP="00F076C0">
      <w:pPr>
        <w:pStyle w:val="affd"/>
        <w:rPr>
          <w:szCs w:val="24"/>
        </w:rPr>
      </w:pPr>
      <w:r w:rsidRPr="007A76E7">
        <w:rPr>
          <w:szCs w:val="24"/>
        </w:rPr>
        <w:t xml:space="preserve">Результаты выполнения </w:t>
      </w:r>
      <w:proofErr w:type="gramStart"/>
      <w:r w:rsidRPr="007A76E7">
        <w:rPr>
          <w:szCs w:val="24"/>
        </w:rPr>
        <w:t>индивидуального проекта</w:t>
      </w:r>
      <w:proofErr w:type="gramEnd"/>
      <w:r w:rsidRPr="007A76E7">
        <w:rPr>
          <w:szCs w:val="24"/>
        </w:rPr>
        <w:t xml:space="preserve"> могут рассматриваться как дополнительное основание при зачислении выпу</w:t>
      </w:r>
      <w:r w:rsidR="002660E0" w:rsidRPr="007A76E7">
        <w:rPr>
          <w:szCs w:val="24"/>
        </w:rPr>
        <w:t>скника</w:t>
      </w:r>
      <w:r w:rsidRPr="007A76E7">
        <w:rPr>
          <w:szCs w:val="24"/>
        </w:rPr>
        <w:t xml:space="preserve"> на избранное им направление профильного образования.</w:t>
      </w:r>
    </w:p>
    <w:p w14:paraId="60859C74" w14:textId="409E5CAF" w:rsidR="0056252D" w:rsidRPr="007A76E7" w:rsidRDefault="002660E0" w:rsidP="00F076C0">
      <w:pPr>
        <w:pStyle w:val="affd"/>
        <w:rPr>
          <w:szCs w:val="24"/>
        </w:rPr>
      </w:pPr>
      <w:r w:rsidRPr="007A76E7">
        <w:rPr>
          <w:szCs w:val="24"/>
        </w:rPr>
        <w:t>При</w:t>
      </w:r>
      <w:r w:rsidR="006373FF" w:rsidRPr="007A76E7">
        <w:rPr>
          <w:szCs w:val="24"/>
        </w:rPr>
        <w:t xml:space="preserve"> осущ</w:t>
      </w:r>
      <w:r w:rsidRPr="007A76E7">
        <w:rPr>
          <w:szCs w:val="24"/>
        </w:rPr>
        <w:t>ествлени</w:t>
      </w:r>
      <w:r w:rsidR="00BE4EDB" w:rsidRPr="007A76E7">
        <w:rPr>
          <w:szCs w:val="24"/>
        </w:rPr>
        <w:t>и</w:t>
      </w:r>
      <w:r w:rsidRPr="007A76E7">
        <w:rPr>
          <w:szCs w:val="24"/>
        </w:rPr>
        <w:t xml:space="preserve"> зачисления</w:t>
      </w:r>
      <w:r w:rsidR="006373FF" w:rsidRPr="007A76E7">
        <w:rPr>
          <w:szCs w:val="24"/>
        </w:rPr>
        <w:t xml:space="preserve"> в профил</w:t>
      </w:r>
      <w:r w:rsidRPr="007A76E7">
        <w:rPr>
          <w:szCs w:val="24"/>
        </w:rPr>
        <w:t xml:space="preserve">ьные классы используется </w:t>
      </w:r>
      <w:r w:rsidR="006373FF" w:rsidRPr="007A76E7">
        <w:rPr>
          <w:szCs w:val="24"/>
        </w:rPr>
        <w:t>аналитический подход</w:t>
      </w:r>
      <w:r w:rsidRPr="007A76E7">
        <w:rPr>
          <w:szCs w:val="24"/>
        </w:rPr>
        <w:t>, т.е.</w:t>
      </w:r>
      <w:r w:rsidR="006373FF" w:rsidRPr="007A76E7">
        <w:rPr>
          <w:szCs w:val="24"/>
        </w:rPr>
        <w:t xml:space="preserve"> вводятся количественные показатели, характеризующие полноту проявления </w:t>
      </w:r>
      <w:r w:rsidRPr="007A76E7">
        <w:rPr>
          <w:szCs w:val="24"/>
        </w:rPr>
        <w:t>навыков проектной деятельности (</w:t>
      </w:r>
      <w:r w:rsidR="006373FF" w:rsidRPr="007A76E7">
        <w:rPr>
          <w:szCs w:val="24"/>
        </w:rPr>
        <w:t>максимальная оцен</w:t>
      </w:r>
      <w:r w:rsidR="006814A3">
        <w:rPr>
          <w:szCs w:val="24"/>
        </w:rPr>
        <w:t xml:space="preserve">ка по каждому критерию не </w:t>
      </w:r>
      <w:r w:rsidRPr="007A76E7">
        <w:rPr>
          <w:szCs w:val="24"/>
        </w:rPr>
        <w:t>превышает</w:t>
      </w:r>
      <w:r w:rsidR="006373FF" w:rsidRPr="007A76E7">
        <w:rPr>
          <w:szCs w:val="24"/>
        </w:rPr>
        <w:t xml:space="preserve"> 3 баллов</w:t>
      </w:r>
      <w:r w:rsidRPr="007A76E7">
        <w:rPr>
          <w:szCs w:val="24"/>
        </w:rPr>
        <w:t>)</w:t>
      </w:r>
      <w:r w:rsidR="006373FF" w:rsidRPr="007A76E7">
        <w:rPr>
          <w:szCs w:val="24"/>
        </w:rPr>
        <w:t>.</w:t>
      </w:r>
    </w:p>
    <w:p w14:paraId="00CFF6D2" w14:textId="77777777" w:rsidR="00E62247" w:rsidRPr="007A76E7" w:rsidRDefault="00E62247" w:rsidP="00F076C0">
      <w:pPr>
        <w:pStyle w:val="affd"/>
        <w:rPr>
          <w:szCs w:val="24"/>
        </w:rPr>
      </w:pPr>
    </w:p>
    <w:p w14:paraId="453C8040" w14:textId="77777777" w:rsidR="006373FF" w:rsidRPr="007A76E7" w:rsidRDefault="00E62247" w:rsidP="00F076C0">
      <w:pPr>
        <w:pStyle w:val="affd"/>
        <w:rPr>
          <w:b/>
          <w:szCs w:val="24"/>
        </w:rPr>
      </w:pPr>
      <w:r w:rsidRPr="007A76E7">
        <w:rPr>
          <w:b/>
          <w:szCs w:val="24"/>
        </w:rPr>
        <w:t>1.3.</w:t>
      </w:r>
      <w:r w:rsidR="006373FF" w:rsidRPr="007A76E7">
        <w:rPr>
          <w:b/>
          <w:szCs w:val="24"/>
        </w:rPr>
        <w:t>4. Особенности оценки предметных результатов</w:t>
      </w:r>
    </w:p>
    <w:p w14:paraId="3D10E64D" w14:textId="77777777" w:rsidR="006373FF" w:rsidRPr="007A76E7" w:rsidRDefault="006373FF" w:rsidP="00F076C0">
      <w:pPr>
        <w:pStyle w:val="affd"/>
        <w:rPr>
          <w:szCs w:val="24"/>
        </w:rPr>
      </w:pPr>
      <w:r w:rsidRPr="007A76E7">
        <w:rPr>
          <w:szCs w:val="24"/>
        </w:rPr>
        <w:t xml:space="preserve">Оценка предметных результатов </w:t>
      </w:r>
      <w:r w:rsidRPr="007A76E7">
        <w:rPr>
          <w:bCs/>
          <w:szCs w:val="24"/>
        </w:rPr>
        <w:t xml:space="preserve">представляет собой оценку достижения обучающимся </w:t>
      </w:r>
      <w:r w:rsidRPr="007A76E7">
        <w:rPr>
          <w:szCs w:val="24"/>
        </w:rPr>
        <w:t>планируемых результатов по отдельным предметам.</w:t>
      </w:r>
    </w:p>
    <w:p w14:paraId="4C5FEF1D" w14:textId="77777777" w:rsidR="006373FF" w:rsidRPr="007A76E7" w:rsidRDefault="006373FF" w:rsidP="00F076C0">
      <w:pPr>
        <w:pStyle w:val="affd"/>
        <w:rPr>
          <w:szCs w:val="24"/>
        </w:rPr>
      </w:pPr>
      <w:r w:rsidRPr="007A76E7">
        <w:rPr>
          <w:szCs w:val="24"/>
        </w:rPr>
        <w:t xml:space="preserve">Формирование этих результатов обеспечивается за счёт основных компонентов </w:t>
      </w:r>
      <w:r w:rsidR="00204A8B" w:rsidRPr="007A76E7">
        <w:rPr>
          <w:szCs w:val="24"/>
        </w:rPr>
        <w:t xml:space="preserve">образовательной деятельности </w:t>
      </w:r>
      <w:r w:rsidRPr="007A76E7">
        <w:rPr>
          <w:szCs w:val="24"/>
        </w:rPr>
        <w:t>— учебных предметов.</w:t>
      </w:r>
    </w:p>
    <w:p w14:paraId="17650EE5" w14:textId="77777777" w:rsidR="006373FF" w:rsidRPr="007A76E7" w:rsidRDefault="006373FF" w:rsidP="00F076C0">
      <w:pPr>
        <w:pStyle w:val="affd"/>
        <w:rPr>
          <w:szCs w:val="24"/>
        </w:rPr>
      </w:pPr>
      <w:r w:rsidRPr="007A76E7">
        <w:rPr>
          <w:bCs/>
          <w:iCs/>
          <w:szCs w:val="24"/>
        </w:rPr>
        <w:t xml:space="preserve">Основным объектом оценки предметных результатов в соответствии с требованиями Стандарта является </w:t>
      </w:r>
      <w:r w:rsidRPr="007A76E7">
        <w:rPr>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1AF91520" w14:textId="77777777" w:rsidR="006373FF" w:rsidRPr="007A76E7" w:rsidRDefault="006373FF" w:rsidP="00F076C0">
      <w:pPr>
        <w:pStyle w:val="affd"/>
        <w:rPr>
          <w:szCs w:val="24"/>
        </w:rPr>
      </w:pPr>
      <w:r w:rsidRPr="007A76E7">
        <w:rPr>
          <w:szCs w:val="24"/>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rsidRPr="007A76E7">
        <w:rPr>
          <w:szCs w:val="24"/>
        </w:rPr>
        <w:t>с</w:t>
      </w:r>
      <w:proofErr w:type="gramEnd"/>
      <w:r w:rsidRPr="007A76E7">
        <w:rPr>
          <w:szCs w:val="24"/>
        </w:rPr>
        <w:t xml:space="preserve"> обучающимися.</w:t>
      </w:r>
    </w:p>
    <w:p w14:paraId="60AC2D5D" w14:textId="77777777" w:rsidR="006373FF" w:rsidRPr="007A76E7" w:rsidRDefault="006373FF" w:rsidP="00F076C0">
      <w:pPr>
        <w:pStyle w:val="affd"/>
        <w:rPr>
          <w:szCs w:val="24"/>
        </w:rPr>
      </w:pPr>
      <w:r w:rsidRPr="007A76E7">
        <w:rPr>
          <w:szCs w:val="24"/>
        </w:rPr>
        <w:t xml:space="preserve">Реальные достижения </w:t>
      </w:r>
      <w:proofErr w:type="gramStart"/>
      <w:r w:rsidRPr="007A76E7">
        <w:rPr>
          <w:szCs w:val="24"/>
        </w:rPr>
        <w:t>обучающихся</w:t>
      </w:r>
      <w:proofErr w:type="gramEnd"/>
      <w:r w:rsidRPr="007A76E7">
        <w:rPr>
          <w:szCs w:val="24"/>
        </w:rPr>
        <w:t xml:space="preserve"> могут соответствовать базовому уровню, а могут отличаться от него как в сторону превышения, так и в сторону недостижения.</w:t>
      </w:r>
    </w:p>
    <w:p w14:paraId="4855203A" w14:textId="77777777" w:rsidR="006373FF" w:rsidRPr="007A76E7" w:rsidRDefault="0056252D" w:rsidP="00F076C0">
      <w:pPr>
        <w:pStyle w:val="affd"/>
        <w:rPr>
          <w:szCs w:val="24"/>
        </w:rPr>
      </w:pPr>
      <w:r w:rsidRPr="007A76E7">
        <w:rPr>
          <w:szCs w:val="24"/>
        </w:rPr>
        <w:t xml:space="preserve">Для </w:t>
      </w:r>
      <w:r w:rsidR="006373FF" w:rsidRPr="007A76E7">
        <w:rPr>
          <w:szCs w:val="24"/>
        </w:rPr>
        <w:t>описания достижений обучающихся</w:t>
      </w:r>
      <w:r w:rsidRPr="007A76E7">
        <w:rPr>
          <w:szCs w:val="24"/>
        </w:rPr>
        <w:t xml:space="preserve"> в лицее выделено пять</w:t>
      </w:r>
      <w:r w:rsidR="006373FF" w:rsidRPr="007A76E7">
        <w:rPr>
          <w:szCs w:val="24"/>
        </w:rPr>
        <w:t xml:space="preserve"> </w:t>
      </w:r>
      <w:r w:rsidRPr="007A76E7">
        <w:rPr>
          <w:szCs w:val="24"/>
        </w:rPr>
        <w:t>уровней</w:t>
      </w:r>
      <w:r w:rsidR="00BE4EDB" w:rsidRPr="007A76E7">
        <w:rPr>
          <w:szCs w:val="24"/>
        </w:rPr>
        <w:t>.</w:t>
      </w:r>
    </w:p>
    <w:p w14:paraId="04C229F0" w14:textId="77777777" w:rsidR="006373FF" w:rsidRPr="007A76E7" w:rsidRDefault="006373FF" w:rsidP="00F076C0">
      <w:pPr>
        <w:pStyle w:val="affd"/>
        <w:rPr>
          <w:szCs w:val="24"/>
        </w:rPr>
      </w:pPr>
      <w:r w:rsidRPr="007A76E7">
        <w:rPr>
          <w:szCs w:val="24"/>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w:t>
      </w:r>
      <w:proofErr w:type="gramStart"/>
      <w:r w:rsidR="005C765C" w:rsidRPr="007A76E7">
        <w:rPr>
          <w:szCs w:val="24"/>
        </w:rPr>
        <w:t>уровне</w:t>
      </w:r>
      <w:proofErr w:type="gramEnd"/>
      <w:r w:rsidRPr="007A76E7">
        <w:rPr>
          <w:szCs w:val="24"/>
        </w:rPr>
        <w:t xml:space="preserve"> образования, но не по профильному направлению. Достижению базового уровня соответствует отметка «удовлетворительно» (или отметка «3», отметка «зачтено»).</w:t>
      </w:r>
    </w:p>
    <w:p w14:paraId="27CFA000" w14:textId="77777777" w:rsidR="006373FF" w:rsidRPr="007A76E7" w:rsidRDefault="006373FF" w:rsidP="00F076C0">
      <w:pPr>
        <w:pStyle w:val="affd"/>
        <w:rPr>
          <w:szCs w:val="24"/>
        </w:rPr>
      </w:pPr>
      <w:r w:rsidRPr="007A76E7">
        <w:rPr>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0069589E" w:rsidRPr="007A76E7">
        <w:rPr>
          <w:szCs w:val="24"/>
        </w:rPr>
        <w:t xml:space="preserve">В лицее выделены </w:t>
      </w:r>
      <w:r w:rsidRPr="007A76E7">
        <w:rPr>
          <w:szCs w:val="24"/>
        </w:rPr>
        <w:t xml:space="preserve">два уровня, превышающие </w:t>
      </w:r>
      <w:proofErr w:type="gramStart"/>
      <w:r w:rsidRPr="007A76E7">
        <w:rPr>
          <w:szCs w:val="24"/>
        </w:rPr>
        <w:t>базовый</w:t>
      </w:r>
      <w:proofErr w:type="gramEnd"/>
      <w:r w:rsidRPr="007A76E7">
        <w:rPr>
          <w:szCs w:val="24"/>
        </w:rPr>
        <w:t>:</w:t>
      </w:r>
    </w:p>
    <w:p w14:paraId="6339E23C" w14:textId="77777777" w:rsidR="006373FF" w:rsidRPr="007A76E7" w:rsidRDefault="006373FF" w:rsidP="00F076C0">
      <w:pPr>
        <w:pStyle w:val="affd"/>
        <w:rPr>
          <w:szCs w:val="24"/>
        </w:rPr>
      </w:pPr>
      <w:r w:rsidRPr="007A76E7">
        <w:rPr>
          <w:iCs/>
          <w:szCs w:val="24"/>
        </w:rPr>
        <w:t>• </w:t>
      </w:r>
      <w:r w:rsidRPr="007A76E7">
        <w:rPr>
          <w:szCs w:val="24"/>
        </w:rPr>
        <w:t>повышенный уровень достижения планируемых результатов, оценка «хорошо» (отметка «4»);</w:t>
      </w:r>
    </w:p>
    <w:p w14:paraId="3EA90784" w14:textId="77777777" w:rsidR="006373FF" w:rsidRPr="007A76E7" w:rsidRDefault="006373FF" w:rsidP="00F076C0">
      <w:pPr>
        <w:pStyle w:val="affd"/>
        <w:rPr>
          <w:szCs w:val="24"/>
        </w:rPr>
      </w:pPr>
      <w:r w:rsidRPr="007A76E7">
        <w:rPr>
          <w:iCs/>
          <w:szCs w:val="24"/>
        </w:rPr>
        <w:t>• </w:t>
      </w:r>
      <w:r w:rsidRPr="007A76E7">
        <w:rPr>
          <w:szCs w:val="24"/>
        </w:rPr>
        <w:t>высокий уровень достижения планируемых результатов, оценка «отлично» (отметка «5»).</w:t>
      </w:r>
    </w:p>
    <w:p w14:paraId="7592261F" w14:textId="77777777" w:rsidR="006373FF" w:rsidRPr="007A76E7" w:rsidRDefault="006373FF" w:rsidP="00F076C0">
      <w:pPr>
        <w:pStyle w:val="affd"/>
        <w:rPr>
          <w:szCs w:val="24"/>
        </w:rPr>
      </w:pPr>
      <w:r w:rsidRPr="007A76E7">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02CD64EF" w14:textId="77777777" w:rsidR="006373FF" w:rsidRPr="007A76E7" w:rsidRDefault="006373FF" w:rsidP="00F076C0">
      <w:pPr>
        <w:pStyle w:val="affd"/>
        <w:rPr>
          <w:szCs w:val="24"/>
        </w:rPr>
      </w:pPr>
      <w:r w:rsidRPr="007A76E7">
        <w:rPr>
          <w:szCs w:val="24"/>
        </w:rPr>
        <w:lastRenderedPageBreak/>
        <w:t>Индивидуальные траектории обучения обучающихся, демонстрирующих повышенный и высокий уровни достижений, формир</w:t>
      </w:r>
      <w:r w:rsidR="0069589E" w:rsidRPr="007A76E7">
        <w:rPr>
          <w:szCs w:val="24"/>
        </w:rPr>
        <w:t>уются с учётом интересов</w:t>
      </w:r>
      <w:r w:rsidRPr="007A76E7">
        <w:rPr>
          <w:szCs w:val="24"/>
        </w:rPr>
        <w:t xml:space="preserve"> обучающихся и их планов на будущее. При наличии устойчивых интересов к учебному предмету и основа</w:t>
      </w:r>
      <w:r w:rsidR="0069589E" w:rsidRPr="007A76E7">
        <w:rPr>
          <w:szCs w:val="24"/>
        </w:rPr>
        <w:t>тельной подготовки по нему такие</w:t>
      </w:r>
      <w:r w:rsidRPr="007A76E7">
        <w:rPr>
          <w:szCs w:val="24"/>
        </w:rPr>
        <w:t xml:space="preserve">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14:paraId="1CA5C712" w14:textId="77777777" w:rsidR="006373FF" w:rsidRPr="007A76E7" w:rsidRDefault="006373FF" w:rsidP="00F076C0">
      <w:pPr>
        <w:pStyle w:val="affd"/>
        <w:rPr>
          <w:szCs w:val="24"/>
        </w:rPr>
      </w:pPr>
      <w:r w:rsidRPr="007A76E7">
        <w:rPr>
          <w:szCs w:val="24"/>
        </w:rPr>
        <w:t>Для описания подготовки учащихся, уровень достижений которых ниже базового, целесообразно выделить также два уровня:</w:t>
      </w:r>
    </w:p>
    <w:p w14:paraId="1ED2B165" w14:textId="77777777" w:rsidR="006373FF" w:rsidRPr="007A76E7" w:rsidRDefault="006373FF" w:rsidP="00F076C0">
      <w:pPr>
        <w:pStyle w:val="affd"/>
        <w:rPr>
          <w:szCs w:val="24"/>
        </w:rPr>
      </w:pPr>
      <w:r w:rsidRPr="007A76E7">
        <w:rPr>
          <w:iCs/>
          <w:szCs w:val="24"/>
        </w:rPr>
        <w:t>• </w:t>
      </w:r>
      <w:r w:rsidRPr="007A76E7">
        <w:rPr>
          <w:szCs w:val="24"/>
        </w:rPr>
        <w:t>пониженный уровень достижений, оценка «неудовлетворительно» (отметка «2»);</w:t>
      </w:r>
    </w:p>
    <w:p w14:paraId="13EC2E7C" w14:textId="77777777" w:rsidR="006373FF" w:rsidRPr="007A76E7" w:rsidRDefault="006373FF" w:rsidP="00F076C0">
      <w:pPr>
        <w:pStyle w:val="affd"/>
        <w:rPr>
          <w:szCs w:val="24"/>
        </w:rPr>
      </w:pPr>
      <w:r w:rsidRPr="007A76E7">
        <w:rPr>
          <w:iCs/>
          <w:szCs w:val="24"/>
        </w:rPr>
        <w:t>• </w:t>
      </w:r>
      <w:r w:rsidRPr="007A76E7">
        <w:rPr>
          <w:szCs w:val="24"/>
        </w:rPr>
        <w:t>низкий уровень достижений, оценка «плохо» (отметка «1»).</w:t>
      </w:r>
    </w:p>
    <w:p w14:paraId="66C006C3" w14:textId="77777777" w:rsidR="006373FF" w:rsidRPr="007A76E7" w:rsidRDefault="006373FF" w:rsidP="00F076C0">
      <w:pPr>
        <w:pStyle w:val="affd"/>
        <w:rPr>
          <w:szCs w:val="24"/>
        </w:rPr>
      </w:pPr>
      <w:r w:rsidRPr="007A76E7">
        <w:rPr>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14:paraId="6FD05E20" w14:textId="77777777" w:rsidR="006373FF" w:rsidRPr="007A76E7" w:rsidRDefault="0069589E" w:rsidP="00F076C0">
      <w:pPr>
        <w:pStyle w:val="affd"/>
        <w:rPr>
          <w:szCs w:val="24"/>
        </w:rPr>
      </w:pPr>
      <w:r w:rsidRPr="007A76E7">
        <w:rPr>
          <w:szCs w:val="24"/>
        </w:rPr>
        <w:t>П</w:t>
      </w:r>
      <w:r w:rsidR="006373FF" w:rsidRPr="007A76E7">
        <w:rPr>
          <w:szCs w:val="24"/>
        </w:rPr>
        <w:t xml:space="preserve">ониженный уровень достижений свидетельствует об отсутствии систематической базовой подготовки, о том, что </w:t>
      </w:r>
      <w:proofErr w:type="gramStart"/>
      <w:r w:rsidR="006373FF" w:rsidRPr="007A76E7">
        <w:rPr>
          <w:szCs w:val="24"/>
        </w:rPr>
        <w:t>обучающимся</w:t>
      </w:r>
      <w:proofErr w:type="gramEnd"/>
      <w:r w:rsidR="006373FF" w:rsidRPr="007A76E7">
        <w:rPr>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006373FF" w:rsidRPr="007A76E7">
        <w:rPr>
          <w:szCs w:val="24"/>
        </w:rPr>
        <w:t>обучающийся</w:t>
      </w:r>
      <w:proofErr w:type="gramEnd"/>
      <w:r w:rsidR="006373FF" w:rsidRPr="007A76E7">
        <w:rPr>
          <w:szCs w:val="24"/>
        </w:rPr>
        <w:t xml:space="preserve"> может выполнять отдельные задания повышенного уровня. Данная групп</w:t>
      </w:r>
      <w:r w:rsidRPr="007A76E7">
        <w:rPr>
          <w:szCs w:val="24"/>
        </w:rPr>
        <w:t>а обучающихся</w:t>
      </w:r>
      <w:r w:rsidR="006373FF" w:rsidRPr="007A76E7">
        <w:rPr>
          <w:szCs w:val="24"/>
        </w:rPr>
        <w:t xml:space="preserve">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14:paraId="27B7D20F" w14:textId="77777777" w:rsidR="006373FF" w:rsidRPr="007A76E7" w:rsidRDefault="006373FF" w:rsidP="00F076C0">
      <w:pPr>
        <w:pStyle w:val="affd"/>
        <w:rPr>
          <w:szCs w:val="24"/>
        </w:rPr>
      </w:pPr>
      <w:r w:rsidRPr="007A76E7">
        <w:rPr>
          <w:szCs w:val="24"/>
        </w:rPr>
        <w:t>Низкий уровень освоения планируемых результатов свидетельствует о наличии только отдельных</w:t>
      </w:r>
      <w:r w:rsidR="00BE4EDB" w:rsidRPr="007A76E7">
        <w:rPr>
          <w:szCs w:val="24"/>
        </w:rPr>
        <w:t xml:space="preserve">, фрагментарных, </w:t>
      </w:r>
      <w:r w:rsidRPr="007A76E7">
        <w:rPr>
          <w:szCs w:val="24"/>
        </w:rPr>
        <w:t xml:space="preserve">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7A76E7">
        <w:rPr>
          <w:szCs w:val="24"/>
          <w:u w:val="single"/>
        </w:rPr>
        <w:t>формированию мотивации к обучению</w:t>
      </w:r>
      <w:r w:rsidRPr="007A76E7">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14:paraId="52025A99" w14:textId="0EF59C19" w:rsidR="006373FF" w:rsidRPr="007A76E7" w:rsidRDefault="0056252D" w:rsidP="00F076C0">
      <w:pPr>
        <w:pStyle w:val="affd"/>
        <w:rPr>
          <w:szCs w:val="24"/>
        </w:rPr>
      </w:pPr>
      <w:r w:rsidRPr="007A76E7">
        <w:rPr>
          <w:szCs w:val="24"/>
        </w:rPr>
        <w:t xml:space="preserve">Уровневый </w:t>
      </w:r>
      <w:r w:rsidR="006373FF" w:rsidRPr="007A76E7">
        <w:rPr>
          <w:szCs w:val="24"/>
        </w:rPr>
        <w:t>подход</w:t>
      </w:r>
      <w:r w:rsidRPr="007A76E7">
        <w:rPr>
          <w:szCs w:val="24"/>
        </w:rPr>
        <w:t xml:space="preserve"> для о</w:t>
      </w:r>
      <w:r w:rsidR="006814A3">
        <w:rPr>
          <w:szCs w:val="24"/>
        </w:rPr>
        <w:t xml:space="preserve">писания достижений обучающихся </w:t>
      </w:r>
      <w:r w:rsidRPr="007A76E7">
        <w:rPr>
          <w:szCs w:val="24"/>
        </w:rPr>
        <w:t xml:space="preserve">применяется в лицее при </w:t>
      </w:r>
      <w:r w:rsidR="006373FF" w:rsidRPr="007A76E7">
        <w:rPr>
          <w:szCs w:val="24"/>
        </w:rPr>
        <w:t>различных процедур</w:t>
      </w:r>
      <w:r w:rsidRPr="007A76E7">
        <w:rPr>
          <w:szCs w:val="24"/>
        </w:rPr>
        <w:t>ах</w:t>
      </w:r>
      <w:r w:rsidR="006373FF" w:rsidRPr="007A76E7">
        <w:rPr>
          <w:szCs w:val="24"/>
        </w:rPr>
        <w:t xml:space="preserve"> оценивания: текущего, промежуточного и итогового.</w:t>
      </w:r>
    </w:p>
    <w:p w14:paraId="3F5A6E8F" w14:textId="77777777" w:rsidR="006373FF" w:rsidRPr="007A76E7" w:rsidRDefault="006373FF" w:rsidP="00F076C0">
      <w:pPr>
        <w:pStyle w:val="affd"/>
        <w:rPr>
          <w:szCs w:val="24"/>
        </w:rPr>
      </w:pPr>
      <w:r w:rsidRPr="007A76E7">
        <w:rPr>
          <w:szCs w:val="24"/>
        </w:rPr>
        <w:t xml:space="preserve">Для оценки динамики формирования предметных результатов в системе </w:t>
      </w:r>
      <w:r w:rsidR="005E5443" w:rsidRPr="007A76E7">
        <w:rPr>
          <w:szCs w:val="24"/>
        </w:rPr>
        <w:t>внутренне</w:t>
      </w:r>
      <w:r w:rsidRPr="007A76E7">
        <w:rPr>
          <w:szCs w:val="24"/>
        </w:rPr>
        <w:t>го мониторинга образователь</w:t>
      </w:r>
      <w:r w:rsidR="00405963" w:rsidRPr="007A76E7">
        <w:rPr>
          <w:szCs w:val="24"/>
        </w:rPr>
        <w:t>ных достижений фиксируются и анализируются</w:t>
      </w:r>
      <w:r w:rsidRPr="007A76E7">
        <w:rPr>
          <w:szCs w:val="24"/>
        </w:rPr>
        <w:t xml:space="preserve"> данные о сформированности умений и навыков, способствующих освоению систематических знаний, в том числе:</w:t>
      </w:r>
    </w:p>
    <w:p w14:paraId="0B5028A9" w14:textId="77777777" w:rsidR="006373FF" w:rsidRPr="007A76E7" w:rsidRDefault="006373FF" w:rsidP="00F076C0">
      <w:pPr>
        <w:pStyle w:val="affd"/>
        <w:rPr>
          <w:szCs w:val="24"/>
        </w:rPr>
      </w:pPr>
      <w:r w:rsidRPr="007A76E7">
        <w:rPr>
          <w:iCs/>
          <w:szCs w:val="24"/>
        </w:rPr>
        <w:t>• </w:t>
      </w:r>
      <w:r w:rsidRPr="007A76E7">
        <w:rPr>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1D34A487" w14:textId="77777777" w:rsidR="006373FF" w:rsidRPr="007A76E7" w:rsidRDefault="006373FF" w:rsidP="00F076C0">
      <w:pPr>
        <w:pStyle w:val="affd"/>
        <w:rPr>
          <w:szCs w:val="24"/>
        </w:rPr>
      </w:pPr>
      <w:r w:rsidRPr="007A76E7">
        <w:rPr>
          <w:iCs/>
          <w:szCs w:val="24"/>
        </w:rPr>
        <w:t>• </w:t>
      </w:r>
      <w:r w:rsidRPr="007A76E7">
        <w:rPr>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07988D50" w14:textId="77777777" w:rsidR="006373FF" w:rsidRPr="007A76E7" w:rsidRDefault="006373FF" w:rsidP="00F076C0">
      <w:pPr>
        <w:pStyle w:val="affd"/>
        <w:rPr>
          <w:szCs w:val="24"/>
        </w:rPr>
      </w:pPr>
      <w:r w:rsidRPr="007A76E7">
        <w:rPr>
          <w:iCs/>
          <w:szCs w:val="24"/>
        </w:rPr>
        <w:t>• </w:t>
      </w:r>
      <w:r w:rsidRPr="007A76E7">
        <w:rPr>
          <w:szCs w:val="24"/>
        </w:rPr>
        <w:t>выявлению и анализу существенных и устойчивых связей и отношений между объектами и процессами.</w:t>
      </w:r>
    </w:p>
    <w:p w14:paraId="0271E75F" w14:textId="77777777" w:rsidR="006373FF" w:rsidRPr="007A76E7" w:rsidRDefault="006373FF" w:rsidP="00F076C0">
      <w:pPr>
        <w:pStyle w:val="affd"/>
        <w:rPr>
          <w:szCs w:val="24"/>
        </w:rPr>
      </w:pPr>
      <w:r w:rsidRPr="007A76E7">
        <w:rPr>
          <w:szCs w:val="24"/>
        </w:rPr>
        <w:t>При этом обязательными составляющими системы накопл</w:t>
      </w:r>
      <w:r w:rsidR="00BE4EDB" w:rsidRPr="007A76E7">
        <w:rPr>
          <w:szCs w:val="24"/>
        </w:rPr>
        <w:t>енной оценки являются материалы</w:t>
      </w:r>
    </w:p>
    <w:p w14:paraId="66C5C88E" w14:textId="77777777" w:rsidR="006373FF" w:rsidRPr="007A76E7" w:rsidRDefault="006373FF" w:rsidP="00F076C0">
      <w:pPr>
        <w:pStyle w:val="affd"/>
        <w:rPr>
          <w:szCs w:val="24"/>
        </w:rPr>
      </w:pPr>
      <w:r w:rsidRPr="007A76E7">
        <w:rPr>
          <w:iCs/>
          <w:szCs w:val="24"/>
        </w:rPr>
        <w:t>• </w:t>
      </w:r>
      <w:r w:rsidRPr="007A76E7">
        <w:rPr>
          <w:szCs w:val="24"/>
        </w:rPr>
        <w:t>стартовой диагностики;</w:t>
      </w:r>
    </w:p>
    <w:p w14:paraId="4CABCD66" w14:textId="77777777" w:rsidR="006373FF" w:rsidRPr="007A76E7" w:rsidRDefault="006373FF" w:rsidP="00F076C0">
      <w:pPr>
        <w:pStyle w:val="affd"/>
        <w:rPr>
          <w:szCs w:val="24"/>
        </w:rPr>
      </w:pPr>
      <w:r w:rsidRPr="007A76E7">
        <w:rPr>
          <w:iCs/>
          <w:szCs w:val="24"/>
        </w:rPr>
        <w:t>• </w:t>
      </w:r>
      <w:r w:rsidRPr="007A76E7">
        <w:rPr>
          <w:szCs w:val="24"/>
        </w:rPr>
        <w:t>тематических и итоговых проверочных работ по всем учебным предметам;</w:t>
      </w:r>
    </w:p>
    <w:p w14:paraId="75F39C6A" w14:textId="3927432C" w:rsidR="006373FF" w:rsidRPr="007A76E7" w:rsidRDefault="006373FF" w:rsidP="00F076C0">
      <w:pPr>
        <w:pStyle w:val="affd"/>
        <w:rPr>
          <w:szCs w:val="24"/>
        </w:rPr>
      </w:pPr>
      <w:r w:rsidRPr="007A76E7">
        <w:rPr>
          <w:iCs/>
          <w:szCs w:val="24"/>
        </w:rPr>
        <w:t>• </w:t>
      </w:r>
      <w:r w:rsidRPr="007A76E7">
        <w:rPr>
          <w:szCs w:val="24"/>
        </w:rPr>
        <w:t>творческих работ, включая учебные исследования и учебные проекты.</w:t>
      </w:r>
    </w:p>
    <w:p w14:paraId="1DC490F6" w14:textId="77777777" w:rsidR="006373FF" w:rsidRPr="007A76E7" w:rsidRDefault="006373FF" w:rsidP="00F076C0">
      <w:pPr>
        <w:pStyle w:val="affd"/>
        <w:rPr>
          <w:szCs w:val="24"/>
        </w:rPr>
      </w:pPr>
      <w:r w:rsidRPr="007A76E7">
        <w:rPr>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sidR="00414B50" w:rsidRPr="007A76E7">
        <w:rPr>
          <w:szCs w:val="24"/>
        </w:rPr>
        <w:t>К</w:t>
      </w:r>
      <w:r w:rsidRPr="007A76E7">
        <w:rPr>
          <w:szCs w:val="24"/>
        </w:rPr>
        <w:t>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14:paraId="18F9E9FD" w14:textId="77777777" w:rsidR="00E62247" w:rsidRPr="007A76E7" w:rsidRDefault="00E62247" w:rsidP="00F076C0">
      <w:pPr>
        <w:pStyle w:val="affd"/>
        <w:rPr>
          <w:szCs w:val="24"/>
        </w:rPr>
      </w:pPr>
    </w:p>
    <w:p w14:paraId="4692405D" w14:textId="77777777" w:rsidR="002C52D8" w:rsidRPr="007A76E7" w:rsidRDefault="00E62247" w:rsidP="00F076C0">
      <w:pPr>
        <w:pStyle w:val="affd"/>
        <w:rPr>
          <w:b/>
          <w:szCs w:val="24"/>
        </w:rPr>
      </w:pPr>
      <w:r w:rsidRPr="007A76E7">
        <w:rPr>
          <w:b/>
          <w:szCs w:val="24"/>
        </w:rPr>
        <w:t>1.3.</w:t>
      </w:r>
      <w:r w:rsidR="002C52D8" w:rsidRPr="007A76E7">
        <w:rPr>
          <w:b/>
          <w:szCs w:val="24"/>
        </w:rPr>
        <w:t xml:space="preserve">5. Система </w:t>
      </w:r>
      <w:r w:rsidR="005E5443" w:rsidRPr="007A76E7">
        <w:rPr>
          <w:b/>
          <w:szCs w:val="24"/>
        </w:rPr>
        <w:t>внутренне</w:t>
      </w:r>
      <w:r w:rsidR="002C52D8" w:rsidRPr="007A76E7">
        <w:rPr>
          <w:b/>
          <w:szCs w:val="24"/>
        </w:rPr>
        <w:t>го мониторинга образовательных достижений и портфель достижений как инструменты динамики образовательных достижений</w:t>
      </w:r>
    </w:p>
    <w:p w14:paraId="73BC0520" w14:textId="77777777" w:rsidR="002C52D8" w:rsidRPr="007A76E7" w:rsidRDefault="002C52D8" w:rsidP="00F076C0">
      <w:pPr>
        <w:pStyle w:val="affd"/>
        <w:rPr>
          <w:szCs w:val="24"/>
        </w:rPr>
      </w:pPr>
      <w:r w:rsidRPr="007A76E7">
        <w:rPr>
          <w:szCs w:val="24"/>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w:t>
      </w:r>
      <w:r w:rsidRPr="007A76E7">
        <w:rPr>
          <w:szCs w:val="24"/>
        </w:rPr>
        <w:lastRenderedPageBreak/>
        <w:t>важнейшее основание для принятия решения об эффективности учебного процесса, работы учителя и лицея.</w:t>
      </w:r>
    </w:p>
    <w:p w14:paraId="0F1D988F" w14:textId="77777777" w:rsidR="002C52D8" w:rsidRPr="007A76E7" w:rsidRDefault="002C52D8" w:rsidP="00F076C0">
      <w:pPr>
        <w:pStyle w:val="affd"/>
        <w:rPr>
          <w:szCs w:val="24"/>
        </w:rPr>
      </w:pPr>
      <w:r w:rsidRPr="007A76E7">
        <w:rPr>
          <w:szCs w:val="24"/>
        </w:rPr>
        <w:t xml:space="preserve">Система </w:t>
      </w:r>
      <w:r w:rsidR="00E62247" w:rsidRPr="007A76E7">
        <w:rPr>
          <w:szCs w:val="24"/>
        </w:rPr>
        <w:t>внутреннего</w:t>
      </w:r>
      <w:r w:rsidRPr="007A76E7">
        <w:rPr>
          <w:szCs w:val="24"/>
        </w:rPr>
        <w:t xml:space="preserve">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7D726A35" w14:textId="77777777" w:rsidR="002C52D8" w:rsidRPr="007A76E7" w:rsidRDefault="00E62247" w:rsidP="00F076C0">
      <w:pPr>
        <w:pStyle w:val="affd"/>
        <w:rPr>
          <w:szCs w:val="24"/>
        </w:rPr>
      </w:pPr>
      <w:r w:rsidRPr="007A76E7">
        <w:rPr>
          <w:szCs w:val="24"/>
        </w:rPr>
        <w:t>Внутренний</w:t>
      </w:r>
      <w:r w:rsidR="002C52D8" w:rsidRPr="007A76E7">
        <w:rPr>
          <w:szCs w:val="24"/>
        </w:rPr>
        <w:t xml:space="preserve">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 (или) электронных носителях.</w:t>
      </w:r>
    </w:p>
    <w:p w14:paraId="29615F4D" w14:textId="77777777" w:rsidR="002C52D8" w:rsidRPr="007A76E7" w:rsidRDefault="002C52D8" w:rsidP="00F076C0">
      <w:pPr>
        <w:pStyle w:val="affd"/>
        <w:rPr>
          <w:szCs w:val="24"/>
        </w:rPr>
      </w:pPr>
      <w:r w:rsidRPr="007A76E7">
        <w:rPr>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14:paraId="1791E41E" w14:textId="77777777" w:rsidR="002C52D8" w:rsidRPr="007A76E7" w:rsidRDefault="002C52D8" w:rsidP="00F076C0">
      <w:pPr>
        <w:pStyle w:val="affd"/>
        <w:rPr>
          <w:szCs w:val="24"/>
        </w:rPr>
      </w:pPr>
      <w:proofErr w:type="gramStart"/>
      <w:r w:rsidRPr="007A76E7">
        <w:rPr>
          <w:szCs w:val="24"/>
        </w:rPr>
        <w:t>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14:paraId="52E90FE4" w14:textId="77777777" w:rsidR="002C52D8" w:rsidRPr="007A76E7" w:rsidRDefault="002C52D8" w:rsidP="00F076C0">
      <w:pPr>
        <w:pStyle w:val="affd"/>
        <w:rPr>
          <w:szCs w:val="24"/>
        </w:rPr>
      </w:pPr>
      <w:r w:rsidRPr="007A76E7">
        <w:rPr>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w:t>
      </w:r>
      <w:r w:rsidR="00BE4EDB" w:rsidRPr="007A76E7">
        <w:rPr>
          <w:szCs w:val="24"/>
        </w:rPr>
        <w:t>аботы, демонстрирующие динамику</w:t>
      </w:r>
    </w:p>
    <w:p w14:paraId="5213721F" w14:textId="77777777" w:rsidR="002C52D8" w:rsidRPr="007A76E7" w:rsidRDefault="002C52D8" w:rsidP="00F076C0">
      <w:pPr>
        <w:pStyle w:val="affd"/>
        <w:rPr>
          <w:szCs w:val="24"/>
        </w:rPr>
      </w:pPr>
      <w:r w:rsidRPr="007A76E7">
        <w:rPr>
          <w:iCs/>
          <w:szCs w:val="24"/>
        </w:rPr>
        <w:t>• </w:t>
      </w:r>
      <w:r w:rsidRPr="007A76E7">
        <w:rPr>
          <w:szCs w:val="24"/>
        </w:rPr>
        <w:t>становления устойчивых познавател</w:t>
      </w:r>
      <w:r w:rsidR="00760EE2" w:rsidRPr="007A76E7">
        <w:rPr>
          <w:szCs w:val="24"/>
        </w:rPr>
        <w:t>ьных интересов обучающихся</w:t>
      </w:r>
      <w:r w:rsidRPr="007A76E7">
        <w:rPr>
          <w:szCs w:val="24"/>
        </w:rPr>
        <w:t xml:space="preserve"> в различных учебных предметах;</w:t>
      </w:r>
    </w:p>
    <w:p w14:paraId="4F0DF65D" w14:textId="77777777" w:rsidR="002C52D8" w:rsidRPr="007A76E7" w:rsidRDefault="002C52D8" w:rsidP="00F076C0">
      <w:pPr>
        <w:pStyle w:val="affd"/>
        <w:rPr>
          <w:szCs w:val="24"/>
        </w:rPr>
      </w:pPr>
      <w:r w:rsidRPr="007A76E7">
        <w:rPr>
          <w:iCs/>
          <w:szCs w:val="24"/>
        </w:rPr>
        <w:t>• </w:t>
      </w:r>
      <w:r w:rsidRPr="007A76E7">
        <w:rPr>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14:paraId="65B12539" w14:textId="77777777" w:rsidR="00760EE2" w:rsidRPr="007A76E7" w:rsidRDefault="00760EE2" w:rsidP="00F076C0">
      <w:pPr>
        <w:pStyle w:val="affd"/>
        <w:rPr>
          <w:szCs w:val="24"/>
        </w:rPr>
      </w:pPr>
      <w:r w:rsidRPr="007A76E7">
        <w:rPr>
          <w:szCs w:val="24"/>
        </w:rPr>
        <w:t>Портфель</w:t>
      </w:r>
      <w:r w:rsidR="002C52D8" w:rsidRPr="007A76E7">
        <w:rPr>
          <w:szCs w:val="24"/>
        </w:rPr>
        <w:t xml:space="preserve"> достижений</w:t>
      </w:r>
      <w:r w:rsidRPr="007A76E7">
        <w:rPr>
          <w:szCs w:val="24"/>
        </w:rPr>
        <w:t xml:space="preserve"> используется</w:t>
      </w:r>
      <w:r w:rsidR="002C52D8" w:rsidRPr="007A76E7">
        <w:rPr>
          <w:szCs w:val="24"/>
        </w:rPr>
        <w:t xml:space="preserve"> в рамках</w:t>
      </w:r>
      <w:r w:rsidRPr="007A76E7">
        <w:rPr>
          <w:szCs w:val="24"/>
        </w:rPr>
        <w:t xml:space="preserve"> системы внутренней оценки. </w:t>
      </w:r>
    </w:p>
    <w:p w14:paraId="57EDFAEF" w14:textId="77777777" w:rsidR="002C52D8" w:rsidRPr="007A76E7" w:rsidRDefault="002C52D8" w:rsidP="00F076C0">
      <w:pPr>
        <w:pStyle w:val="affd"/>
        <w:rPr>
          <w:szCs w:val="24"/>
        </w:rPr>
      </w:pPr>
      <w:r w:rsidRPr="007A76E7">
        <w:rPr>
          <w:szCs w:val="24"/>
        </w:rPr>
        <w:t xml:space="preserve">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7A76E7">
        <w:rPr>
          <w:szCs w:val="24"/>
        </w:rPr>
        <w:t>согласия</w:t>
      </w:r>
      <w:proofErr w:type="gramEnd"/>
      <w:r w:rsidRPr="007A76E7">
        <w:rPr>
          <w:szCs w:val="24"/>
        </w:rPr>
        <w:t xml:space="preserve"> обучающегося не допускается.</w:t>
      </w:r>
    </w:p>
    <w:p w14:paraId="5FC08CFF" w14:textId="77777777" w:rsidR="00C1377F" w:rsidRPr="007A76E7" w:rsidRDefault="00C1377F" w:rsidP="00F076C0">
      <w:pPr>
        <w:pStyle w:val="affd"/>
        <w:rPr>
          <w:szCs w:val="24"/>
        </w:rPr>
      </w:pPr>
    </w:p>
    <w:p w14:paraId="78EDFB3C" w14:textId="77777777" w:rsidR="00C1377F" w:rsidRPr="007A76E7" w:rsidRDefault="00C1377F" w:rsidP="00F076C0">
      <w:pPr>
        <w:pStyle w:val="affd"/>
        <w:rPr>
          <w:szCs w:val="24"/>
        </w:rPr>
      </w:pPr>
    </w:p>
    <w:p w14:paraId="3248C18E" w14:textId="77777777" w:rsidR="000D2252" w:rsidRDefault="000D2252" w:rsidP="00F076C0">
      <w:pPr>
        <w:pStyle w:val="affd"/>
        <w:rPr>
          <w:b/>
          <w:szCs w:val="24"/>
        </w:rPr>
      </w:pPr>
    </w:p>
    <w:p w14:paraId="2C3644DF" w14:textId="77777777" w:rsidR="000D2252" w:rsidRDefault="000D2252" w:rsidP="00F076C0">
      <w:pPr>
        <w:pStyle w:val="affd"/>
        <w:rPr>
          <w:b/>
          <w:szCs w:val="24"/>
        </w:rPr>
      </w:pPr>
    </w:p>
    <w:p w14:paraId="5CCC1C83" w14:textId="77777777" w:rsidR="002C52D8" w:rsidRPr="007A76E7" w:rsidRDefault="00E62247" w:rsidP="00F076C0">
      <w:pPr>
        <w:pStyle w:val="affd"/>
        <w:rPr>
          <w:b/>
          <w:szCs w:val="24"/>
        </w:rPr>
      </w:pPr>
      <w:r w:rsidRPr="007A76E7">
        <w:rPr>
          <w:b/>
          <w:szCs w:val="24"/>
        </w:rPr>
        <w:t>1.3.</w:t>
      </w:r>
      <w:r w:rsidR="002C52D8" w:rsidRPr="007A76E7">
        <w:rPr>
          <w:b/>
          <w:szCs w:val="24"/>
        </w:rPr>
        <w:t>6. Итоговая оценка выпускника и её использование при переходе от основного к среднему общему образованию</w:t>
      </w:r>
    </w:p>
    <w:p w14:paraId="1D6EC733" w14:textId="77777777" w:rsidR="002C52D8" w:rsidRPr="007A76E7" w:rsidRDefault="002C52D8" w:rsidP="00F076C0">
      <w:pPr>
        <w:pStyle w:val="affd"/>
        <w:rPr>
          <w:szCs w:val="24"/>
        </w:rPr>
      </w:pPr>
      <w:r w:rsidRPr="007A76E7">
        <w:rPr>
          <w:szCs w:val="24"/>
        </w:rPr>
        <w:t xml:space="preserve">На итоговую оценку на </w:t>
      </w:r>
      <w:r w:rsidR="005C765C" w:rsidRPr="007A76E7">
        <w:rPr>
          <w:szCs w:val="24"/>
        </w:rPr>
        <w:t>уровне</w:t>
      </w:r>
      <w:r w:rsidRPr="007A76E7">
        <w:rPr>
          <w:szCs w:val="24"/>
        </w:rPr>
        <w:t xml:space="preserve">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14:paraId="3DDCC1CD" w14:textId="77777777" w:rsidR="002C52D8" w:rsidRPr="007A76E7" w:rsidRDefault="002C52D8" w:rsidP="00F076C0">
      <w:pPr>
        <w:pStyle w:val="affd"/>
        <w:rPr>
          <w:szCs w:val="24"/>
        </w:rPr>
      </w:pPr>
      <w:r w:rsidRPr="007A76E7">
        <w:rPr>
          <w:szCs w:val="24"/>
        </w:rPr>
        <w:t>Итоговая оценка в</w:t>
      </w:r>
      <w:r w:rsidR="00BE4EDB" w:rsidRPr="007A76E7">
        <w:rPr>
          <w:szCs w:val="24"/>
        </w:rPr>
        <w:t>ыпускника формируется на основе</w:t>
      </w:r>
    </w:p>
    <w:p w14:paraId="590399E2" w14:textId="77777777" w:rsidR="002C52D8" w:rsidRPr="007A76E7" w:rsidRDefault="002C52D8" w:rsidP="00F076C0">
      <w:pPr>
        <w:pStyle w:val="affd"/>
        <w:rPr>
          <w:szCs w:val="24"/>
        </w:rPr>
      </w:pPr>
      <w:r w:rsidRPr="007A76E7">
        <w:rPr>
          <w:iCs/>
          <w:szCs w:val="24"/>
        </w:rPr>
        <w:t>• </w:t>
      </w:r>
      <w:r w:rsidRPr="007A76E7">
        <w:rPr>
          <w:szCs w:val="24"/>
        </w:rPr>
        <w:t xml:space="preserve">результатов </w:t>
      </w:r>
      <w:r w:rsidR="00E62247" w:rsidRPr="007A76E7">
        <w:rPr>
          <w:szCs w:val="24"/>
        </w:rPr>
        <w:t xml:space="preserve">внутреннего </w:t>
      </w:r>
      <w:r w:rsidRPr="007A76E7">
        <w:rPr>
          <w:szCs w:val="24"/>
        </w:rPr>
        <w:t>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14:paraId="7A3346B8" w14:textId="77777777" w:rsidR="002C52D8" w:rsidRPr="007A76E7" w:rsidRDefault="002C52D8" w:rsidP="00F076C0">
      <w:pPr>
        <w:pStyle w:val="affd"/>
        <w:rPr>
          <w:szCs w:val="24"/>
        </w:rPr>
      </w:pPr>
      <w:r w:rsidRPr="007A76E7">
        <w:rPr>
          <w:iCs/>
          <w:szCs w:val="24"/>
        </w:rPr>
        <w:t>• </w:t>
      </w:r>
      <w:r w:rsidRPr="007A76E7">
        <w:rPr>
          <w:szCs w:val="24"/>
        </w:rPr>
        <w:t>оценок за выполнение итоговых работ по всем учебным предметам;</w:t>
      </w:r>
    </w:p>
    <w:p w14:paraId="1C2CF5F6" w14:textId="77777777" w:rsidR="002C52D8" w:rsidRPr="007A76E7" w:rsidRDefault="002C52D8" w:rsidP="00F076C0">
      <w:pPr>
        <w:pStyle w:val="affd"/>
        <w:rPr>
          <w:szCs w:val="24"/>
        </w:rPr>
      </w:pPr>
      <w:r w:rsidRPr="007A76E7">
        <w:rPr>
          <w:iCs/>
          <w:szCs w:val="24"/>
        </w:rPr>
        <w:t>• </w:t>
      </w:r>
      <w:r w:rsidRPr="007A76E7">
        <w:rPr>
          <w:szCs w:val="24"/>
        </w:rPr>
        <w:t xml:space="preserve">оценки за выполнение и защиту </w:t>
      </w:r>
      <w:proofErr w:type="gramStart"/>
      <w:r w:rsidRPr="007A76E7">
        <w:rPr>
          <w:szCs w:val="24"/>
        </w:rPr>
        <w:t>индивидуального проекта</w:t>
      </w:r>
      <w:proofErr w:type="gramEnd"/>
      <w:r w:rsidRPr="007A76E7">
        <w:rPr>
          <w:szCs w:val="24"/>
        </w:rPr>
        <w:t>;</w:t>
      </w:r>
    </w:p>
    <w:p w14:paraId="03E48E40" w14:textId="77777777" w:rsidR="002C52D8" w:rsidRPr="007A76E7" w:rsidRDefault="002C52D8" w:rsidP="00F076C0">
      <w:pPr>
        <w:pStyle w:val="affd"/>
        <w:rPr>
          <w:szCs w:val="24"/>
        </w:rPr>
      </w:pPr>
      <w:r w:rsidRPr="007A76E7">
        <w:rPr>
          <w:iCs/>
          <w:szCs w:val="24"/>
        </w:rPr>
        <w:t>• </w:t>
      </w:r>
      <w:r w:rsidRPr="007A76E7">
        <w:rPr>
          <w:szCs w:val="24"/>
        </w:rPr>
        <w:t>оценок за работы, выносимые на государственную итоговую аттестацию (далее — ГИА).</w:t>
      </w:r>
    </w:p>
    <w:p w14:paraId="7231E358" w14:textId="77777777" w:rsidR="002C52D8" w:rsidRPr="007A76E7" w:rsidRDefault="002C52D8" w:rsidP="00F076C0">
      <w:pPr>
        <w:pStyle w:val="affd"/>
        <w:rPr>
          <w:szCs w:val="24"/>
        </w:rPr>
      </w:pPr>
      <w:r w:rsidRPr="007A76E7">
        <w:rPr>
          <w:szCs w:val="24"/>
        </w:rPr>
        <w:t xml:space="preserve">При этом результаты </w:t>
      </w:r>
      <w:r w:rsidR="00E62247" w:rsidRPr="007A76E7">
        <w:rPr>
          <w:szCs w:val="24"/>
        </w:rPr>
        <w:t>внутреннего</w:t>
      </w:r>
      <w:r w:rsidRPr="007A76E7">
        <w:rPr>
          <w:szCs w:val="24"/>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7A76E7">
        <w:rPr>
          <w:szCs w:val="24"/>
        </w:rPr>
        <w:t>индивидуальный проект</w:t>
      </w:r>
      <w:proofErr w:type="gramEnd"/>
      <w:r w:rsidRPr="007A76E7">
        <w:rPr>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14:paraId="7EEBACB6" w14:textId="77777777" w:rsidR="002C52D8" w:rsidRPr="007A76E7" w:rsidRDefault="002C52D8" w:rsidP="00F076C0">
      <w:pPr>
        <w:pStyle w:val="affd"/>
        <w:rPr>
          <w:szCs w:val="24"/>
        </w:rPr>
      </w:pPr>
      <w:r w:rsidRPr="007A76E7">
        <w:rPr>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w:t>
      </w:r>
      <w:r w:rsidRPr="007A76E7">
        <w:rPr>
          <w:szCs w:val="24"/>
        </w:rPr>
        <w:lastRenderedPageBreak/>
        <w:t>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14:paraId="324DCB2A" w14:textId="77777777" w:rsidR="002C52D8" w:rsidRPr="007A76E7" w:rsidRDefault="00E2189D" w:rsidP="00F076C0">
      <w:pPr>
        <w:pStyle w:val="affd"/>
        <w:rPr>
          <w:szCs w:val="24"/>
        </w:rPr>
      </w:pPr>
      <w:r w:rsidRPr="007A76E7">
        <w:rPr>
          <w:szCs w:val="24"/>
        </w:rPr>
        <w:t>Педагогический совет лицея</w:t>
      </w:r>
      <w:r w:rsidR="002C52D8" w:rsidRPr="007A76E7">
        <w:rPr>
          <w:szCs w:val="24"/>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14:paraId="6D77C646" w14:textId="77777777" w:rsidR="002C52D8" w:rsidRPr="007A76E7" w:rsidRDefault="002C52D8" w:rsidP="00F076C0">
      <w:pPr>
        <w:pStyle w:val="affd"/>
        <w:rPr>
          <w:szCs w:val="24"/>
        </w:rPr>
      </w:pPr>
      <w:proofErr w:type="gramStart"/>
      <w:r w:rsidRPr="007A76E7">
        <w:rPr>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14:paraId="26FE583A" w14:textId="77777777" w:rsidR="002C52D8" w:rsidRPr="007A76E7" w:rsidRDefault="002C52D8" w:rsidP="00F076C0">
      <w:pPr>
        <w:pStyle w:val="affd"/>
        <w:rPr>
          <w:szCs w:val="24"/>
        </w:rPr>
      </w:pPr>
      <w:r w:rsidRPr="007A76E7">
        <w:rPr>
          <w:szCs w:val="24"/>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w:t>
      </w:r>
      <w:proofErr w:type="gramStart"/>
      <w:r w:rsidRPr="007A76E7">
        <w:rPr>
          <w:szCs w:val="24"/>
        </w:rPr>
        <w:t>обучающегося</w:t>
      </w:r>
      <w:proofErr w:type="gramEnd"/>
    </w:p>
    <w:p w14:paraId="068B7906" w14:textId="77777777" w:rsidR="002C52D8" w:rsidRPr="007A76E7" w:rsidRDefault="002C52D8" w:rsidP="00F076C0">
      <w:pPr>
        <w:pStyle w:val="affd"/>
        <w:rPr>
          <w:szCs w:val="24"/>
        </w:rPr>
      </w:pPr>
      <w:r w:rsidRPr="007A76E7">
        <w:rPr>
          <w:iCs/>
          <w:szCs w:val="24"/>
        </w:rPr>
        <w:t>• </w:t>
      </w:r>
      <w:r w:rsidRPr="007A76E7">
        <w:rPr>
          <w:szCs w:val="24"/>
        </w:rPr>
        <w:t>отмечаются образовательные достижения и положительные качества обучающегося;</w:t>
      </w:r>
    </w:p>
    <w:p w14:paraId="2FAE8764" w14:textId="77777777" w:rsidR="002C52D8" w:rsidRPr="007A76E7" w:rsidRDefault="002C52D8" w:rsidP="00F076C0">
      <w:pPr>
        <w:pStyle w:val="affd"/>
        <w:rPr>
          <w:szCs w:val="24"/>
        </w:rPr>
      </w:pPr>
      <w:r w:rsidRPr="007A76E7">
        <w:rPr>
          <w:iCs/>
          <w:szCs w:val="24"/>
        </w:rPr>
        <w:t>• </w:t>
      </w:r>
      <w:r w:rsidRPr="007A76E7">
        <w:rPr>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14:paraId="558CC13F" w14:textId="77777777" w:rsidR="002C52D8" w:rsidRPr="007A76E7" w:rsidRDefault="002C52D8" w:rsidP="00F076C0">
      <w:pPr>
        <w:pStyle w:val="affd"/>
        <w:rPr>
          <w:szCs w:val="24"/>
        </w:rPr>
      </w:pPr>
      <w:r w:rsidRPr="007A76E7">
        <w:rPr>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14:paraId="13DE7764" w14:textId="77777777" w:rsidR="00E62247" w:rsidRPr="007A76E7" w:rsidRDefault="00E62247" w:rsidP="00F076C0">
      <w:pPr>
        <w:pStyle w:val="affd"/>
        <w:rPr>
          <w:szCs w:val="24"/>
        </w:rPr>
      </w:pPr>
    </w:p>
    <w:p w14:paraId="5896E136" w14:textId="77777777" w:rsidR="002C52D8" w:rsidRPr="007A76E7" w:rsidRDefault="00E62247" w:rsidP="00F076C0">
      <w:pPr>
        <w:pStyle w:val="affd"/>
        <w:rPr>
          <w:b/>
          <w:szCs w:val="24"/>
        </w:rPr>
      </w:pPr>
      <w:r w:rsidRPr="007A76E7">
        <w:rPr>
          <w:b/>
          <w:szCs w:val="24"/>
        </w:rPr>
        <w:t>1.3.</w:t>
      </w:r>
      <w:r w:rsidR="002C52D8" w:rsidRPr="007A76E7">
        <w:rPr>
          <w:b/>
          <w:szCs w:val="24"/>
        </w:rPr>
        <w:t>7. Оценка результатов деятельн</w:t>
      </w:r>
      <w:r w:rsidR="00E2189D" w:rsidRPr="007A76E7">
        <w:rPr>
          <w:b/>
          <w:szCs w:val="24"/>
        </w:rPr>
        <w:t>ости лицея</w:t>
      </w:r>
    </w:p>
    <w:p w14:paraId="2F4AC310" w14:textId="77777777" w:rsidR="002C52D8" w:rsidRPr="007A76E7" w:rsidRDefault="002C52D8" w:rsidP="00F076C0">
      <w:pPr>
        <w:pStyle w:val="affd"/>
        <w:rPr>
          <w:szCs w:val="24"/>
        </w:rPr>
      </w:pPr>
      <w:r w:rsidRPr="007A76E7">
        <w:rPr>
          <w:szCs w:val="24"/>
        </w:rPr>
        <w:t xml:space="preserve">Оценка результатов деятельности </w:t>
      </w:r>
      <w:r w:rsidR="00E2189D" w:rsidRPr="007A76E7">
        <w:rPr>
          <w:szCs w:val="24"/>
        </w:rPr>
        <w:t>лицея</w:t>
      </w:r>
      <w:r w:rsidRPr="007A76E7">
        <w:rPr>
          <w:szCs w:val="24"/>
        </w:rPr>
        <w:t xml:space="preserve"> осуществляется в ходе его аккредитации, а также в рамках аттестации педагогических кадров. Она проводится на основе </w:t>
      </w:r>
      <w:proofErr w:type="gramStart"/>
      <w:r w:rsidRPr="007A76E7">
        <w:rPr>
          <w:szCs w:val="24"/>
        </w:rPr>
        <w:t>результатов итоговой оценки достижения планируемых результатов освоения основной образовательной программы основн</w:t>
      </w:r>
      <w:r w:rsidR="00BE4EDB" w:rsidRPr="007A76E7">
        <w:rPr>
          <w:szCs w:val="24"/>
        </w:rPr>
        <w:t>ого общего образования</w:t>
      </w:r>
      <w:proofErr w:type="gramEnd"/>
      <w:r w:rsidR="00BE4EDB" w:rsidRPr="007A76E7">
        <w:rPr>
          <w:szCs w:val="24"/>
        </w:rPr>
        <w:t xml:space="preserve"> с учётом</w:t>
      </w:r>
    </w:p>
    <w:p w14:paraId="622A0C9C" w14:textId="77777777" w:rsidR="002C52D8" w:rsidRPr="007A76E7" w:rsidRDefault="002C52D8" w:rsidP="00F076C0">
      <w:pPr>
        <w:pStyle w:val="affd"/>
        <w:rPr>
          <w:szCs w:val="24"/>
        </w:rPr>
      </w:pPr>
      <w:r w:rsidRPr="007A76E7">
        <w:rPr>
          <w:iCs/>
          <w:szCs w:val="24"/>
        </w:rPr>
        <w:t>• </w:t>
      </w:r>
      <w:r w:rsidRPr="007A76E7">
        <w:rPr>
          <w:szCs w:val="24"/>
        </w:rPr>
        <w:t>результатов мониторинговых исследований разного уровня (федерального, регионального, муниципального);</w:t>
      </w:r>
    </w:p>
    <w:p w14:paraId="0232A7AC" w14:textId="77777777" w:rsidR="002C52D8" w:rsidRPr="007A76E7" w:rsidRDefault="002C52D8" w:rsidP="00F076C0">
      <w:pPr>
        <w:pStyle w:val="affd"/>
        <w:rPr>
          <w:szCs w:val="24"/>
        </w:rPr>
      </w:pPr>
      <w:r w:rsidRPr="007A76E7">
        <w:rPr>
          <w:iCs/>
          <w:szCs w:val="24"/>
        </w:rPr>
        <w:t>• </w:t>
      </w:r>
      <w:r w:rsidRPr="007A76E7">
        <w:rPr>
          <w:szCs w:val="24"/>
        </w:rPr>
        <w:t>условий реализации основной образовательной программы основного общего образования;</w:t>
      </w:r>
    </w:p>
    <w:p w14:paraId="6C5733A5" w14:textId="77777777" w:rsidR="00E178D6" w:rsidRPr="007A76E7" w:rsidRDefault="002C52D8" w:rsidP="00F076C0">
      <w:pPr>
        <w:pStyle w:val="affd"/>
        <w:rPr>
          <w:szCs w:val="24"/>
        </w:rPr>
      </w:pPr>
      <w:r w:rsidRPr="007A76E7">
        <w:rPr>
          <w:iCs/>
          <w:szCs w:val="24"/>
        </w:rPr>
        <w:t>• </w:t>
      </w:r>
      <w:r w:rsidRPr="007A76E7">
        <w:rPr>
          <w:szCs w:val="24"/>
        </w:rPr>
        <w:t>особенностей контингента обучающихся.</w:t>
      </w:r>
    </w:p>
    <w:p w14:paraId="686529B1" w14:textId="77777777" w:rsidR="00322570" w:rsidRDefault="00322570" w:rsidP="00F076C0">
      <w:pPr>
        <w:pStyle w:val="affd"/>
        <w:rPr>
          <w:b/>
          <w:szCs w:val="24"/>
        </w:rPr>
      </w:pPr>
    </w:p>
    <w:p w14:paraId="0BFD59AC" w14:textId="77777777" w:rsidR="005E0C3D" w:rsidRDefault="005E0C3D" w:rsidP="00F076C0">
      <w:pPr>
        <w:pStyle w:val="affd"/>
        <w:rPr>
          <w:b/>
          <w:szCs w:val="24"/>
        </w:rPr>
      </w:pPr>
    </w:p>
    <w:p w14:paraId="3AA65FA5" w14:textId="77777777" w:rsidR="00854DEC" w:rsidRPr="007A76E7" w:rsidRDefault="00E62247" w:rsidP="00F076C0">
      <w:pPr>
        <w:pStyle w:val="affd"/>
        <w:rPr>
          <w:b/>
          <w:szCs w:val="24"/>
        </w:rPr>
      </w:pPr>
      <w:r w:rsidRPr="007A76E7">
        <w:rPr>
          <w:b/>
          <w:szCs w:val="24"/>
          <w:lang w:val="en-US"/>
        </w:rPr>
        <w:t>II</w:t>
      </w:r>
      <w:r w:rsidR="00854DEC" w:rsidRPr="007A76E7">
        <w:rPr>
          <w:b/>
          <w:szCs w:val="24"/>
        </w:rPr>
        <w:t>. </w:t>
      </w:r>
      <w:r w:rsidRPr="007A76E7">
        <w:rPr>
          <w:b/>
          <w:szCs w:val="24"/>
        </w:rPr>
        <w:t>СОДЕРЖАТЕЛЬНЫЙ РАЗДЕЛ</w:t>
      </w:r>
    </w:p>
    <w:p w14:paraId="1BB00480" w14:textId="77777777" w:rsidR="00854DEC" w:rsidRDefault="00854DEC" w:rsidP="00F076C0">
      <w:pPr>
        <w:pStyle w:val="affd"/>
        <w:rPr>
          <w:rStyle w:val="137"/>
          <w:b/>
          <w:sz w:val="24"/>
          <w:szCs w:val="24"/>
        </w:rPr>
      </w:pPr>
      <w:r w:rsidRPr="007A76E7">
        <w:rPr>
          <w:rStyle w:val="132pt1"/>
          <w:b/>
          <w:sz w:val="24"/>
          <w:szCs w:val="24"/>
        </w:rPr>
        <w:t>2.1.</w:t>
      </w:r>
      <w:r w:rsidRPr="007A76E7">
        <w:rPr>
          <w:rStyle w:val="137"/>
          <w:b/>
          <w:sz w:val="24"/>
          <w:szCs w:val="24"/>
        </w:rPr>
        <w:t> Программа развития</w:t>
      </w:r>
      <w:r w:rsidRPr="007A76E7">
        <w:rPr>
          <w:rStyle w:val="136"/>
          <w:b/>
          <w:sz w:val="24"/>
          <w:szCs w:val="24"/>
        </w:rPr>
        <w:t xml:space="preserve"> </w:t>
      </w:r>
      <w:r w:rsidRPr="007A76E7">
        <w:rPr>
          <w:rStyle w:val="137"/>
          <w:b/>
          <w:sz w:val="24"/>
          <w:szCs w:val="24"/>
        </w:rPr>
        <w:t>универсальных учебных действий</w:t>
      </w:r>
      <w:r w:rsidRPr="007A76E7">
        <w:rPr>
          <w:rStyle w:val="136"/>
          <w:b/>
          <w:sz w:val="24"/>
          <w:szCs w:val="24"/>
        </w:rPr>
        <w:t xml:space="preserve"> </w:t>
      </w:r>
      <w:r w:rsidRPr="007A76E7">
        <w:rPr>
          <w:rStyle w:val="137"/>
          <w:b/>
          <w:sz w:val="24"/>
          <w:szCs w:val="24"/>
        </w:rPr>
        <w:t xml:space="preserve">на </w:t>
      </w:r>
      <w:r w:rsidR="005C765C" w:rsidRPr="007A76E7">
        <w:rPr>
          <w:rStyle w:val="137"/>
          <w:b/>
          <w:sz w:val="24"/>
          <w:szCs w:val="24"/>
        </w:rPr>
        <w:t>уровне</w:t>
      </w:r>
      <w:r w:rsidRPr="007A76E7">
        <w:rPr>
          <w:rStyle w:val="137"/>
          <w:b/>
          <w:sz w:val="24"/>
          <w:szCs w:val="24"/>
        </w:rPr>
        <w:t xml:space="preserve"> основного общего</w:t>
      </w:r>
      <w:r w:rsidRPr="007A76E7">
        <w:rPr>
          <w:rStyle w:val="136"/>
          <w:b/>
          <w:sz w:val="24"/>
          <w:szCs w:val="24"/>
        </w:rPr>
        <w:t xml:space="preserve"> </w:t>
      </w:r>
      <w:r w:rsidRPr="007A76E7">
        <w:rPr>
          <w:rStyle w:val="137"/>
          <w:b/>
          <w:sz w:val="24"/>
          <w:szCs w:val="24"/>
        </w:rPr>
        <w:t>образования</w:t>
      </w:r>
    </w:p>
    <w:p w14:paraId="33713E2D" w14:textId="77777777" w:rsidR="000D2252" w:rsidRPr="007A76E7" w:rsidRDefault="000D2252" w:rsidP="00F076C0">
      <w:pPr>
        <w:pStyle w:val="affd"/>
        <w:rPr>
          <w:rStyle w:val="137"/>
          <w:b/>
          <w:sz w:val="24"/>
          <w:szCs w:val="24"/>
        </w:rPr>
      </w:pPr>
    </w:p>
    <w:p w14:paraId="60032A95" w14:textId="77777777" w:rsidR="00854DEC" w:rsidRPr="007A76E7" w:rsidRDefault="00854DEC" w:rsidP="00F076C0">
      <w:pPr>
        <w:pStyle w:val="affd"/>
        <w:rPr>
          <w:szCs w:val="24"/>
        </w:rPr>
      </w:pPr>
      <w:r w:rsidRPr="007A76E7">
        <w:rPr>
          <w:szCs w:val="24"/>
        </w:rPr>
        <w:t xml:space="preserve">Программа развития универсальных учебных действий на </w:t>
      </w:r>
      <w:r w:rsidR="005C765C" w:rsidRPr="007A76E7">
        <w:rPr>
          <w:szCs w:val="24"/>
        </w:rPr>
        <w:t>уровне</w:t>
      </w:r>
      <w:r w:rsidRPr="007A76E7">
        <w:rPr>
          <w:szCs w:val="24"/>
        </w:rPr>
        <w:t xml:space="preserve">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14:paraId="74857C07" w14:textId="77777777" w:rsidR="00854DEC" w:rsidRPr="007A76E7" w:rsidRDefault="00854DEC" w:rsidP="00F076C0">
      <w:pPr>
        <w:pStyle w:val="affd"/>
        <w:rPr>
          <w:szCs w:val="24"/>
        </w:rPr>
      </w:pPr>
      <w:r w:rsidRPr="007A76E7">
        <w:rPr>
          <w:szCs w:val="24"/>
        </w:rPr>
        <w:t>Программа развития универсальных учебных действий (УУД) в основной школе определяет:</w:t>
      </w:r>
    </w:p>
    <w:p w14:paraId="3FF419F2" w14:textId="77777777" w:rsidR="00854DEC" w:rsidRPr="007A76E7" w:rsidRDefault="00854DEC" w:rsidP="00F076C0">
      <w:pPr>
        <w:pStyle w:val="affd"/>
        <w:rPr>
          <w:szCs w:val="24"/>
        </w:rPr>
      </w:pPr>
      <w:r w:rsidRPr="007A76E7">
        <w:rPr>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7A76E7">
        <w:rPr>
          <w:szCs w:val="24"/>
        </w:rPr>
        <w:t>обучающимися</w:t>
      </w:r>
      <w:proofErr w:type="gramEnd"/>
      <w:r w:rsidRPr="007A76E7">
        <w:rPr>
          <w:szCs w:val="24"/>
        </w:rPr>
        <w:t>, взаимосвязи содержания урочной и внеурочной деятельности обучающихся по развитию УУД;</w:t>
      </w:r>
    </w:p>
    <w:p w14:paraId="12942711" w14:textId="77777777" w:rsidR="00854DEC" w:rsidRPr="007A76E7" w:rsidRDefault="00854DEC" w:rsidP="00F076C0">
      <w:pPr>
        <w:pStyle w:val="affd"/>
        <w:rPr>
          <w:szCs w:val="24"/>
        </w:rPr>
      </w:pPr>
      <w:r w:rsidRPr="007A76E7">
        <w:rPr>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w:t>
      </w:r>
      <w:r w:rsidRPr="007A76E7">
        <w:rPr>
          <w:szCs w:val="24"/>
        </w:rPr>
        <w:lastRenderedPageBreak/>
        <w:t>их взаимосвязь с другими результатами освоения основной образовательной программы основного общего образования;</w:t>
      </w:r>
    </w:p>
    <w:p w14:paraId="58AB7BF5" w14:textId="77777777" w:rsidR="00854DEC" w:rsidRPr="007A76E7" w:rsidRDefault="00854DEC" w:rsidP="00F076C0">
      <w:pPr>
        <w:pStyle w:val="affd"/>
        <w:rPr>
          <w:szCs w:val="24"/>
        </w:rPr>
      </w:pPr>
      <w:r w:rsidRPr="007A76E7">
        <w:rPr>
          <w:szCs w:val="24"/>
        </w:rPr>
        <w:t xml:space="preserve">— ценностные ориентиры развития универсальных </w:t>
      </w:r>
      <w:proofErr w:type="gramStart"/>
      <w:r w:rsidRPr="007A76E7">
        <w:rPr>
          <w:szCs w:val="24"/>
        </w:rPr>
        <w:t>учебный</w:t>
      </w:r>
      <w:proofErr w:type="gramEnd"/>
      <w:r w:rsidRPr="007A76E7">
        <w:rPr>
          <w:szCs w:val="24"/>
        </w:rPr>
        <w:t xml:space="preserve"> действий, место и формы развития УУД: образовательные области, учебные предметы, внеурочные занятия и т. п.;</w:t>
      </w:r>
    </w:p>
    <w:p w14:paraId="45BF5C77" w14:textId="77777777" w:rsidR="00854DEC" w:rsidRPr="007A76E7" w:rsidRDefault="00854DEC" w:rsidP="00F076C0">
      <w:pPr>
        <w:pStyle w:val="affd"/>
        <w:rPr>
          <w:szCs w:val="24"/>
        </w:rPr>
      </w:pPr>
      <w:r w:rsidRPr="007A76E7">
        <w:rPr>
          <w:szCs w:val="24"/>
        </w:rPr>
        <w:t>— связь универсальных учебных действий с содержанием учебных предметов;</w:t>
      </w:r>
    </w:p>
    <w:p w14:paraId="594B21BD" w14:textId="77777777" w:rsidR="00854DEC" w:rsidRPr="007A76E7" w:rsidRDefault="00854DEC" w:rsidP="00F076C0">
      <w:pPr>
        <w:pStyle w:val="affd"/>
        <w:rPr>
          <w:szCs w:val="24"/>
        </w:rPr>
      </w:pPr>
      <w:r w:rsidRPr="007A76E7">
        <w:rPr>
          <w:szCs w:val="24"/>
        </w:rPr>
        <w:t xml:space="preserve">— основные направления деятельности по развитию УУД в основной школе, описание технологии включения развивающих </w:t>
      </w:r>
      <w:proofErr w:type="gramStart"/>
      <w:r w:rsidRPr="007A76E7">
        <w:rPr>
          <w:szCs w:val="24"/>
        </w:rPr>
        <w:t>задач</w:t>
      </w:r>
      <w:proofErr w:type="gramEnd"/>
      <w:r w:rsidRPr="007A76E7">
        <w:rPr>
          <w:szCs w:val="24"/>
        </w:rPr>
        <w:t xml:space="preserve"> как в урочную, так и внеурочную деятельность обучающихся;</w:t>
      </w:r>
    </w:p>
    <w:p w14:paraId="325A27B4" w14:textId="77777777" w:rsidR="00854DEC" w:rsidRPr="007A76E7" w:rsidRDefault="00854DEC" w:rsidP="00F076C0">
      <w:pPr>
        <w:pStyle w:val="affd"/>
        <w:rPr>
          <w:szCs w:val="24"/>
        </w:rPr>
      </w:pPr>
      <w:r w:rsidRPr="007A76E7">
        <w:rPr>
          <w:szCs w:val="24"/>
        </w:rPr>
        <w:t>— условия развития УУД;</w:t>
      </w:r>
    </w:p>
    <w:p w14:paraId="47B1E847" w14:textId="77777777" w:rsidR="00854DEC" w:rsidRPr="007A76E7" w:rsidRDefault="00854DEC" w:rsidP="00F076C0">
      <w:pPr>
        <w:pStyle w:val="affd"/>
        <w:rPr>
          <w:szCs w:val="24"/>
        </w:rPr>
      </w:pPr>
      <w:r w:rsidRPr="007A76E7">
        <w:rPr>
          <w:szCs w:val="24"/>
        </w:rPr>
        <w:t xml:space="preserve">— преемственность программы развития универсальных учебных действий при переходе </w:t>
      </w:r>
      <w:proofErr w:type="gramStart"/>
      <w:r w:rsidRPr="007A76E7">
        <w:rPr>
          <w:szCs w:val="24"/>
        </w:rPr>
        <w:t>от</w:t>
      </w:r>
      <w:proofErr w:type="gramEnd"/>
      <w:r w:rsidRPr="007A76E7">
        <w:rPr>
          <w:szCs w:val="24"/>
        </w:rPr>
        <w:t xml:space="preserve"> начального к основному общему образованию.</w:t>
      </w:r>
    </w:p>
    <w:p w14:paraId="0F28B500" w14:textId="77777777" w:rsidR="00854DEC" w:rsidRPr="007A76E7" w:rsidRDefault="00854DEC" w:rsidP="00F076C0">
      <w:pPr>
        <w:pStyle w:val="affd"/>
        <w:rPr>
          <w:szCs w:val="24"/>
        </w:rPr>
      </w:pPr>
      <w:r w:rsidRPr="007A76E7">
        <w:rPr>
          <w:szCs w:val="24"/>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14:paraId="27B4863C" w14:textId="77777777" w:rsidR="00854DEC" w:rsidRPr="007A76E7" w:rsidRDefault="00854DEC" w:rsidP="00F076C0">
      <w:pPr>
        <w:pStyle w:val="affd"/>
        <w:rPr>
          <w:szCs w:val="24"/>
        </w:rPr>
      </w:pPr>
      <w:r w:rsidRPr="007A76E7">
        <w:rPr>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14:paraId="538E7F57" w14:textId="77777777" w:rsidR="00854DEC" w:rsidRPr="007A76E7" w:rsidRDefault="00854DEC" w:rsidP="00F076C0">
      <w:pPr>
        <w:pStyle w:val="affd"/>
        <w:rPr>
          <w:szCs w:val="24"/>
        </w:rPr>
      </w:pPr>
      <w:r w:rsidRPr="007A76E7">
        <w:rPr>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14:paraId="1CB81AC1" w14:textId="77777777" w:rsidR="00854DEC" w:rsidRPr="007A76E7" w:rsidRDefault="00854DEC" w:rsidP="00F076C0">
      <w:pPr>
        <w:pStyle w:val="affd"/>
        <w:rPr>
          <w:szCs w:val="24"/>
        </w:rPr>
      </w:pPr>
      <w:r w:rsidRPr="007A76E7">
        <w:rPr>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7A76E7">
        <w:rPr>
          <w:szCs w:val="24"/>
        </w:rPr>
        <w:t>Я-концепции</w:t>
      </w:r>
      <w:proofErr w:type="gramEnd"/>
      <w:r w:rsidRPr="007A76E7">
        <w:rPr>
          <w:szCs w:val="24"/>
        </w:rPr>
        <w:t>.</w:t>
      </w:r>
    </w:p>
    <w:p w14:paraId="5DE71209" w14:textId="0EDC45DF" w:rsidR="00854DEC" w:rsidRPr="007A76E7" w:rsidRDefault="000D2252" w:rsidP="00F076C0">
      <w:pPr>
        <w:pStyle w:val="affd"/>
        <w:rPr>
          <w:szCs w:val="24"/>
        </w:rPr>
      </w:pPr>
      <w:r>
        <w:rPr>
          <w:szCs w:val="24"/>
        </w:rPr>
        <w:t xml:space="preserve">Исходя из </w:t>
      </w:r>
      <w:r w:rsidR="00854DEC" w:rsidRPr="007A76E7">
        <w:rPr>
          <w:szCs w:val="24"/>
        </w:rPr>
        <w:t>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14:paraId="04ABDEC1" w14:textId="77777777" w:rsidR="00854DEC" w:rsidRPr="007A76E7" w:rsidRDefault="00854DEC" w:rsidP="00F076C0">
      <w:pPr>
        <w:pStyle w:val="affd"/>
        <w:rPr>
          <w:szCs w:val="24"/>
        </w:rPr>
      </w:pPr>
      <w:bookmarkStart w:id="129" w:name="bookmark179"/>
      <w:r w:rsidRPr="007A76E7">
        <w:rPr>
          <w:rStyle w:val="175"/>
          <w:b w:val="0"/>
          <w:bCs w:val="0"/>
          <w:sz w:val="24"/>
          <w:szCs w:val="24"/>
        </w:rPr>
        <w:t xml:space="preserve">Планируемые результаты усвоения </w:t>
      </w:r>
      <w:proofErr w:type="gramStart"/>
      <w:r w:rsidRPr="007A76E7">
        <w:rPr>
          <w:rStyle w:val="175"/>
          <w:b w:val="0"/>
          <w:bCs w:val="0"/>
          <w:sz w:val="24"/>
          <w:szCs w:val="24"/>
        </w:rPr>
        <w:t>обучающимися</w:t>
      </w:r>
      <w:proofErr w:type="gramEnd"/>
      <w:r w:rsidRPr="007A76E7">
        <w:rPr>
          <w:rStyle w:val="174"/>
          <w:b w:val="0"/>
          <w:bCs w:val="0"/>
          <w:sz w:val="24"/>
          <w:szCs w:val="24"/>
        </w:rPr>
        <w:t xml:space="preserve"> </w:t>
      </w:r>
      <w:r w:rsidRPr="007A76E7">
        <w:rPr>
          <w:rStyle w:val="175"/>
          <w:b w:val="0"/>
          <w:bCs w:val="0"/>
          <w:sz w:val="24"/>
          <w:szCs w:val="24"/>
        </w:rPr>
        <w:t>универсальных учебных действий</w:t>
      </w:r>
      <w:bookmarkEnd w:id="129"/>
    </w:p>
    <w:p w14:paraId="508D52C7" w14:textId="77777777" w:rsidR="00854DEC" w:rsidRPr="007A76E7" w:rsidRDefault="00854DEC" w:rsidP="00F076C0">
      <w:pPr>
        <w:pStyle w:val="affd"/>
        <w:rPr>
          <w:szCs w:val="24"/>
        </w:rPr>
      </w:pPr>
      <w:r w:rsidRPr="007A76E7">
        <w:rPr>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14:paraId="58AD6CC4" w14:textId="77777777" w:rsidR="00854DEC" w:rsidRPr="007A76E7" w:rsidRDefault="00854DEC" w:rsidP="00F076C0">
      <w:pPr>
        <w:pStyle w:val="affd"/>
        <w:rPr>
          <w:szCs w:val="24"/>
        </w:rPr>
      </w:pPr>
      <w:bookmarkStart w:id="130" w:name="bookmark180"/>
      <w:r w:rsidRPr="007A76E7">
        <w:rPr>
          <w:rStyle w:val="175"/>
          <w:bCs w:val="0"/>
          <w:sz w:val="24"/>
          <w:szCs w:val="24"/>
        </w:rPr>
        <w:t>Технологии развития</w:t>
      </w:r>
      <w:r w:rsidRPr="007A76E7">
        <w:rPr>
          <w:rStyle w:val="174"/>
          <w:bCs w:val="0"/>
          <w:sz w:val="24"/>
          <w:szCs w:val="24"/>
        </w:rPr>
        <w:t xml:space="preserve"> </w:t>
      </w:r>
      <w:r w:rsidRPr="007A76E7">
        <w:rPr>
          <w:rStyle w:val="175"/>
          <w:bCs w:val="0"/>
          <w:sz w:val="24"/>
          <w:szCs w:val="24"/>
        </w:rPr>
        <w:t>универсальных учебных действий</w:t>
      </w:r>
      <w:bookmarkEnd w:id="130"/>
    </w:p>
    <w:p w14:paraId="10327831" w14:textId="77777777" w:rsidR="00854DEC" w:rsidRPr="007A76E7" w:rsidRDefault="00854DEC" w:rsidP="00F076C0">
      <w:pPr>
        <w:pStyle w:val="affd"/>
        <w:rPr>
          <w:szCs w:val="24"/>
        </w:rPr>
      </w:pPr>
      <w:r w:rsidRPr="007A76E7">
        <w:rPr>
          <w:szCs w:val="24"/>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w:t>
      </w:r>
      <w:r w:rsidRPr="007A76E7">
        <w:rPr>
          <w:szCs w:val="24"/>
        </w:rPr>
        <w:lastRenderedPageBreak/>
        <w:t>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14:paraId="7B39B33C" w14:textId="77777777" w:rsidR="00854DEC" w:rsidRPr="007A76E7" w:rsidRDefault="00854DEC" w:rsidP="00F076C0">
      <w:pPr>
        <w:pStyle w:val="affd"/>
        <w:rPr>
          <w:szCs w:val="24"/>
        </w:rPr>
      </w:pPr>
      <w:r w:rsidRPr="007A76E7">
        <w:rPr>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14:paraId="6F9DF0EA" w14:textId="77777777" w:rsidR="00854DEC" w:rsidRPr="007A76E7" w:rsidRDefault="00854DEC" w:rsidP="00F076C0">
      <w:pPr>
        <w:pStyle w:val="affd"/>
        <w:rPr>
          <w:szCs w:val="24"/>
        </w:rPr>
      </w:pPr>
      <w:r w:rsidRPr="007A76E7">
        <w:rPr>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14:paraId="19304569" w14:textId="77777777" w:rsidR="00854DEC" w:rsidRPr="007A76E7" w:rsidRDefault="00854DEC" w:rsidP="00F076C0">
      <w:pPr>
        <w:pStyle w:val="affd"/>
        <w:rPr>
          <w:szCs w:val="24"/>
        </w:rPr>
      </w:pPr>
      <w:r w:rsidRPr="007A76E7">
        <w:rPr>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6BE37F1F" w14:textId="77777777" w:rsidR="00854DEC" w:rsidRPr="007A76E7" w:rsidRDefault="00854DEC" w:rsidP="00F076C0">
      <w:pPr>
        <w:pStyle w:val="affd"/>
        <w:rPr>
          <w:szCs w:val="24"/>
        </w:rPr>
      </w:pPr>
      <w:r w:rsidRPr="007A76E7">
        <w:rPr>
          <w:szCs w:val="24"/>
        </w:rPr>
        <w:t>• средства телекоммуникации, формирующего умения и навыки получения необходимой информации из разнообразных источников;</w:t>
      </w:r>
    </w:p>
    <w:p w14:paraId="1190A806" w14:textId="77777777" w:rsidR="00854DEC" w:rsidRPr="007A76E7" w:rsidRDefault="00854DEC" w:rsidP="00F076C0">
      <w:pPr>
        <w:pStyle w:val="affd"/>
        <w:rPr>
          <w:szCs w:val="24"/>
        </w:rPr>
      </w:pPr>
      <w:r w:rsidRPr="007A76E7">
        <w:rPr>
          <w:szCs w:val="24"/>
        </w:rPr>
        <w:t>• средства развития личности за счёт формирования навыков культуры общения;</w:t>
      </w:r>
    </w:p>
    <w:p w14:paraId="758AA70C" w14:textId="77777777" w:rsidR="00854DEC" w:rsidRPr="007A76E7" w:rsidRDefault="00854DEC" w:rsidP="00F076C0">
      <w:pPr>
        <w:pStyle w:val="affd"/>
        <w:rPr>
          <w:szCs w:val="24"/>
        </w:rPr>
      </w:pPr>
      <w:r w:rsidRPr="007A76E7">
        <w:rPr>
          <w:szCs w:val="24"/>
        </w:rPr>
        <w:t>• эффективного инструмента контроля и коррекции результатов учебной деятельности.</w:t>
      </w:r>
    </w:p>
    <w:p w14:paraId="63377264" w14:textId="77777777" w:rsidR="00854DEC" w:rsidRPr="007A76E7" w:rsidRDefault="00854DEC" w:rsidP="00F076C0">
      <w:pPr>
        <w:pStyle w:val="affd"/>
        <w:rPr>
          <w:szCs w:val="24"/>
        </w:rPr>
      </w:pPr>
      <w:r w:rsidRPr="007A76E7">
        <w:rPr>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14:paraId="612C4A0E" w14:textId="77777777" w:rsidR="00854DEC" w:rsidRPr="007A76E7" w:rsidRDefault="00854DEC" w:rsidP="00F076C0">
      <w:pPr>
        <w:pStyle w:val="affd"/>
        <w:rPr>
          <w:szCs w:val="24"/>
        </w:rPr>
      </w:pPr>
      <w:r w:rsidRPr="007A76E7">
        <w:rPr>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14:paraId="7B21F238" w14:textId="77777777" w:rsidR="00854DEC" w:rsidRPr="007A76E7" w:rsidRDefault="00854DEC" w:rsidP="00F076C0">
      <w:pPr>
        <w:pStyle w:val="affd"/>
        <w:rPr>
          <w:szCs w:val="24"/>
        </w:rPr>
      </w:pPr>
      <w:r w:rsidRPr="007A76E7">
        <w:rPr>
          <w:szCs w:val="24"/>
        </w:rPr>
        <w:t>• </w:t>
      </w:r>
      <w:r w:rsidRPr="007A76E7">
        <w:rPr>
          <w:rStyle w:val="92"/>
          <w:sz w:val="24"/>
          <w:szCs w:val="24"/>
        </w:rPr>
        <w:t>ситуация-проблема</w:t>
      </w:r>
      <w:r w:rsidRPr="007A76E7">
        <w:rPr>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60564734" w14:textId="77777777" w:rsidR="00854DEC" w:rsidRPr="007A76E7" w:rsidRDefault="00854DEC" w:rsidP="00F076C0">
      <w:pPr>
        <w:pStyle w:val="affd"/>
        <w:rPr>
          <w:szCs w:val="24"/>
        </w:rPr>
      </w:pPr>
      <w:r w:rsidRPr="007A76E7">
        <w:rPr>
          <w:szCs w:val="24"/>
        </w:rPr>
        <w:t>• </w:t>
      </w:r>
      <w:r w:rsidRPr="007A76E7">
        <w:rPr>
          <w:rStyle w:val="92"/>
          <w:sz w:val="24"/>
          <w:szCs w:val="24"/>
        </w:rPr>
        <w:t>ситуация-иллюстрация</w:t>
      </w:r>
      <w:r w:rsidRPr="007A76E7">
        <w:rPr>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68F66F47" w14:textId="77777777" w:rsidR="00854DEC" w:rsidRPr="007A76E7" w:rsidRDefault="00854DEC" w:rsidP="00F076C0">
      <w:pPr>
        <w:pStyle w:val="affd"/>
        <w:rPr>
          <w:szCs w:val="24"/>
        </w:rPr>
      </w:pPr>
      <w:r w:rsidRPr="007A76E7">
        <w:rPr>
          <w:szCs w:val="24"/>
        </w:rPr>
        <w:t>• </w:t>
      </w:r>
      <w:r w:rsidRPr="007A76E7">
        <w:rPr>
          <w:rStyle w:val="92"/>
          <w:sz w:val="24"/>
          <w:szCs w:val="24"/>
        </w:rPr>
        <w:t>ситуация-оценка</w:t>
      </w:r>
      <w:r w:rsidRPr="007A76E7">
        <w:rPr>
          <w:szCs w:val="24"/>
        </w:rPr>
        <w:t xml:space="preserve"> — прототип реальной ситуации с готовым </w:t>
      </w:r>
      <w:proofErr w:type="gramStart"/>
      <w:r w:rsidRPr="007A76E7">
        <w:rPr>
          <w:szCs w:val="24"/>
        </w:rPr>
        <w:t>предпола-гаемым</w:t>
      </w:r>
      <w:proofErr w:type="gramEnd"/>
      <w:r w:rsidRPr="007A76E7">
        <w:rPr>
          <w:szCs w:val="24"/>
        </w:rPr>
        <w:t xml:space="preserve"> решением, которое следует оценить и предложить своё адекватное решение;</w:t>
      </w:r>
    </w:p>
    <w:p w14:paraId="5117EB61" w14:textId="77777777" w:rsidR="00854DEC" w:rsidRPr="007A76E7" w:rsidRDefault="00854DEC" w:rsidP="00F076C0">
      <w:pPr>
        <w:pStyle w:val="affd"/>
        <w:rPr>
          <w:szCs w:val="24"/>
        </w:rPr>
      </w:pPr>
      <w:r w:rsidRPr="007A76E7">
        <w:rPr>
          <w:szCs w:val="24"/>
        </w:rPr>
        <w:t>• </w:t>
      </w:r>
      <w:r w:rsidRPr="007A76E7">
        <w:rPr>
          <w:rStyle w:val="92"/>
          <w:sz w:val="24"/>
          <w:szCs w:val="24"/>
        </w:rPr>
        <w:t>ситуация-тренинг</w:t>
      </w:r>
      <w:r w:rsidRPr="007A76E7">
        <w:rPr>
          <w:szCs w:val="24"/>
        </w:rPr>
        <w:t xml:space="preserve"> — прототип стандартной или другой ситуации (</w:t>
      </w:r>
      <w:proofErr w:type="gramStart"/>
      <w:r w:rsidRPr="007A76E7">
        <w:rPr>
          <w:szCs w:val="24"/>
        </w:rPr>
        <w:t>тренинг</w:t>
      </w:r>
      <w:proofErr w:type="gramEnd"/>
      <w:r w:rsidRPr="007A76E7">
        <w:rPr>
          <w:szCs w:val="24"/>
        </w:rPr>
        <w:t xml:space="preserve"> возможно проводить как по описанию ситуации, так и по её решению).</w:t>
      </w:r>
    </w:p>
    <w:p w14:paraId="1DADDA5B" w14:textId="77777777" w:rsidR="00854DEC" w:rsidRPr="007A76E7" w:rsidRDefault="00854DEC" w:rsidP="00F076C0">
      <w:pPr>
        <w:pStyle w:val="affd"/>
        <w:rPr>
          <w:szCs w:val="24"/>
        </w:rPr>
      </w:pPr>
      <w:r w:rsidRPr="007A76E7">
        <w:rPr>
          <w:szCs w:val="24"/>
        </w:rPr>
        <w:t xml:space="preserve">Наряду с учебными ситуациями для развития УУД в основной </w:t>
      </w:r>
      <w:proofErr w:type="gramStart"/>
      <w:r w:rsidRPr="007A76E7">
        <w:rPr>
          <w:szCs w:val="24"/>
        </w:rPr>
        <w:t>школе</w:t>
      </w:r>
      <w:proofErr w:type="gramEnd"/>
      <w:r w:rsidRPr="007A76E7">
        <w:rPr>
          <w:szCs w:val="24"/>
        </w:rPr>
        <w:t xml:space="preserve"> возможно использовать следующие типы задач.</w:t>
      </w:r>
    </w:p>
    <w:p w14:paraId="319EA109" w14:textId="77777777" w:rsidR="00854DEC" w:rsidRPr="007A76E7" w:rsidRDefault="00854DEC" w:rsidP="00F076C0">
      <w:pPr>
        <w:pStyle w:val="affd"/>
        <w:rPr>
          <w:szCs w:val="24"/>
        </w:rPr>
      </w:pPr>
      <w:r w:rsidRPr="007A76E7">
        <w:rPr>
          <w:rStyle w:val="1424"/>
          <w:i w:val="0"/>
          <w:iCs w:val="0"/>
          <w:sz w:val="24"/>
          <w:szCs w:val="24"/>
        </w:rPr>
        <w:t>Личностные универсальные учебные действия:</w:t>
      </w:r>
    </w:p>
    <w:p w14:paraId="2D94B727" w14:textId="77777777" w:rsidR="00854DEC" w:rsidRPr="007A76E7" w:rsidRDefault="00854DEC" w:rsidP="00F076C0">
      <w:pPr>
        <w:pStyle w:val="affd"/>
        <w:rPr>
          <w:szCs w:val="24"/>
        </w:rPr>
      </w:pPr>
      <w:r w:rsidRPr="007A76E7">
        <w:rPr>
          <w:szCs w:val="24"/>
        </w:rPr>
        <w:t>— на личностное самоопределение;</w:t>
      </w:r>
    </w:p>
    <w:p w14:paraId="3D4327B0" w14:textId="77777777" w:rsidR="00854DEC" w:rsidRPr="007A76E7" w:rsidRDefault="00854DEC" w:rsidP="00F076C0">
      <w:pPr>
        <w:pStyle w:val="affd"/>
        <w:rPr>
          <w:szCs w:val="24"/>
        </w:rPr>
      </w:pPr>
      <w:r w:rsidRPr="007A76E7">
        <w:rPr>
          <w:szCs w:val="24"/>
        </w:rPr>
        <w:t xml:space="preserve">— на развитие </w:t>
      </w:r>
      <w:proofErr w:type="gramStart"/>
      <w:r w:rsidRPr="007A76E7">
        <w:rPr>
          <w:szCs w:val="24"/>
        </w:rPr>
        <w:t>Я-концепции</w:t>
      </w:r>
      <w:proofErr w:type="gramEnd"/>
      <w:r w:rsidRPr="007A76E7">
        <w:rPr>
          <w:szCs w:val="24"/>
        </w:rPr>
        <w:t>;</w:t>
      </w:r>
    </w:p>
    <w:p w14:paraId="54566094" w14:textId="77777777" w:rsidR="00854DEC" w:rsidRPr="007A76E7" w:rsidRDefault="00854DEC" w:rsidP="00F076C0">
      <w:pPr>
        <w:pStyle w:val="affd"/>
        <w:rPr>
          <w:szCs w:val="24"/>
        </w:rPr>
      </w:pPr>
      <w:r w:rsidRPr="007A76E7">
        <w:rPr>
          <w:szCs w:val="24"/>
        </w:rPr>
        <w:t>— на смыслообразование;</w:t>
      </w:r>
    </w:p>
    <w:p w14:paraId="10C3FF36" w14:textId="77777777" w:rsidR="00854DEC" w:rsidRPr="007A76E7" w:rsidRDefault="00854DEC" w:rsidP="00F076C0">
      <w:pPr>
        <w:pStyle w:val="affd"/>
        <w:rPr>
          <w:szCs w:val="24"/>
        </w:rPr>
      </w:pPr>
      <w:r w:rsidRPr="007A76E7">
        <w:rPr>
          <w:szCs w:val="24"/>
        </w:rPr>
        <w:t>— на мотивацию;</w:t>
      </w:r>
    </w:p>
    <w:p w14:paraId="4A226E3E" w14:textId="77777777" w:rsidR="00854DEC" w:rsidRPr="007A76E7" w:rsidRDefault="00854DEC" w:rsidP="00F076C0">
      <w:pPr>
        <w:pStyle w:val="affd"/>
        <w:rPr>
          <w:szCs w:val="24"/>
        </w:rPr>
      </w:pPr>
      <w:r w:rsidRPr="007A76E7">
        <w:rPr>
          <w:szCs w:val="24"/>
        </w:rPr>
        <w:t>— на нравственно-этическое оценивание.</w:t>
      </w:r>
    </w:p>
    <w:p w14:paraId="25EC2022" w14:textId="77777777" w:rsidR="00854DEC" w:rsidRPr="007A76E7" w:rsidRDefault="00854DEC" w:rsidP="00F076C0">
      <w:pPr>
        <w:pStyle w:val="affd"/>
        <w:rPr>
          <w:szCs w:val="24"/>
        </w:rPr>
      </w:pPr>
      <w:r w:rsidRPr="007A76E7">
        <w:rPr>
          <w:rStyle w:val="1424"/>
          <w:i w:val="0"/>
          <w:iCs w:val="0"/>
          <w:sz w:val="24"/>
          <w:szCs w:val="24"/>
        </w:rPr>
        <w:t>Коммуникативные универсальные учебные действия:</w:t>
      </w:r>
    </w:p>
    <w:p w14:paraId="6E99897F" w14:textId="77777777" w:rsidR="00854DEC" w:rsidRPr="007A76E7" w:rsidRDefault="00854DEC" w:rsidP="00F076C0">
      <w:pPr>
        <w:pStyle w:val="affd"/>
        <w:rPr>
          <w:szCs w:val="24"/>
        </w:rPr>
      </w:pPr>
      <w:r w:rsidRPr="007A76E7">
        <w:rPr>
          <w:szCs w:val="24"/>
        </w:rPr>
        <w:t>— на учёт позиции партнёра;</w:t>
      </w:r>
    </w:p>
    <w:p w14:paraId="133CC27A" w14:textId="77777777" w:rsidR="00854DEC" w:rsidRPr="007A76E7" w:rsidRDefault="00854DEC" w:rsidP="00F076C0">
      <w:pPr>
        <w:pStyle w:val="affd"/>
        <w:rPr>
          <w:szCs w:val="24"/>
        </w:rPr>
      </w:pPr>
      <w:r w:rsidRPr="007A76E7">
        <w:rPr>
          <w:szCs w:val="24"/>
        </w:rPr>
        <w:t>— на организацию и осуществление сотрудничества;</w:t>
      </w:r>
    </w:p>
    <w:p w14:paraId="1CFD872F" w14:textId="77777777" w:rsidR="00854DEC" w:rsidRPr="007A76E7" w:rsidRDefault="00854DEC" w:rsidP="00F076C0">
      <w:pPr>
        <w:pStyle w:val="affd"/>
        <w:rPr>
          <w:szCs w:val="24"/>
        </w:rPr>
      </w:pPr>
      <w:r w:rsidRPr="007A76E7">
        <w:rPr>
          <w:szCs w:val="24"/>
        </w:rPr>
        <w:t>— на передачу информации и отображение предметного содержания;</w:t>
      </w:r>
    </w:p>
    <w:p w14:paraId="4537C6C7" w14:textId="77777777" w:rsidR="00854DEC" w:rsidRPr="007A76E7" w:rsidRDefault="00854DEC" w:rsidP="00F076C0">
      <w:pPr>
        <w:pStyle w:val="affd"/>
        <w:rPr>
          <w:szCs w:val="24"/>
        </w:rPr>
      </w:pPr>
      <w:r w:rsidRPr="007A76E7">
        <w:rPr>
          <w:szCs w:val="24"/>
        </w:rPr>
        <w:t>— тренинги коммуникативных навыков;</w:t>
      </w:r>
    </w:p>
    <w:p w14:paraId="07D19CAF" w14:textId="77777777" w:rsidR="00854DEC" w:rsidRPr="007A76E7" w:rsidRDefault="00854DEC" w:rsidP="00F076C0">
      <w:pPr>
        <w:pStyle w:val="affd"/>
        <w:rPr>
          <w:szCs w:val="24"/>
        </w:rPr>
      </w:pPr>
      <w:r w:rsidRPr="007A76E7">
        <w:rPr>
          <w:szCs w:val="24"/>
        </w:rPr>
        <w:t>— олевые игры;</w:t>
      </w:r>
    </w:p>
    <w:p w14:paraId="0F7497A1" w14:textId="77777777" w:rsidR="00854DEC" w:rsidRPr="007A76E7" w:rsidRDefault="00854DEC" w:rsidP="00F076C0">
      <w:pPr>
        <w:pStyle w:val="affd"/>
        <w:rPr>
          <w:szCs w:val="24"/>
        </w:rPr>
      </w:pPr>
      <w:r w:rsidRPr="007A76E7">
        <w:rPr>
          <w:szCs w:val="24"/>
        </w:rPr>
        <w:t>— групповые игры.</w:t>
      </w:r>
    </w:p>
    <w:p w14:paraId="06E9BBDB" w14:textId="77777777" w:rsidR="00854DEC" w:rsidRPr="007A76E7" w:rsidRDefault="00854DEC" w:rsidP="00F076C0">
      <w:pPr>
        <w:pStyle w:val="affd"/>
        <w:rPr>
          <w:szCs w:val="24"/>
        </w:rPr>
      </w:pPr>
      <w:r w:rsidRPr="007A76E7">
        <w:rPr>
          <w:rStyle w:val="1424"/>
          <w:i w:val="0"/>
          <w:iCs w:val="0"/>
          <w:sz w:val="24"/>
          <w:szCs w:val="24"/>
        </w:rPr>
        <w:t>Познавательные универсальные учебные действия:</w:t>
      </w:r>
    </w:p>
    <w:p w14:paraId="4FD87528" w14:textId="77777777" w:rsidR="00854DEC" w:rsidRPr="007A76E7" w:rsidRDefault="00854DEC" w:rsidP="00F076C0">
      <w:pPr>
        <w:pStyle w:val="affd"/>
        <w:rPr>
          <w:szCs w:val="24"/>
        </w:rPr>
      </w:pPr>
      <w:r w:rsidRPr="007A76E7">
        <w:rPr>
          <w:szCs w:val="24"/>
        </w:rPr>
        <w:t>— задачи и проекты на выстраивание стратегии поиска решения задач;</w:t>
      </w:r>
    </w:p>
    <w:p w14:paraId="3E136D00" w14:textId="77777777" w:rsidR="00854DEC" w:rsidRPr="007A76E7" w:rsidRDefault="00854DEC" w:rsidP="00F076C0">
      <w:pPr>
        <w:pStyle w:val="affd"/>
        <w:rPr>
          <w:szCs w:val="24"/>
        </w:rPr>
      </w:pPr>
      <w:r w:rsidRPr="007A76E7">
        <w:rPr>
          <w:szCs w:val="24"/>
        </w:rPr>
        <w:t>— задачи и проекты на сериацию, сравнение, оценивание;</w:t>
      </w:r>
    </w:p>
    <w:p w14:paraId="0A49814E" w14:textId="77777777" w:rsidR="00854DEC" w:rsidRPr="007A76E7" w:rsidRDefault="00854DEC" w:rsidP="00F076C0">
      <w:pPr>
        <w:pStyle w:val="affd"/>
        <w:rPr>
          <w:szCs w:val="24"/>
        </w:rPr>
      </w:pPr>
      <w:r w:rsidRPr="007A76E7">
        <w:rPr>
          <w:szCs w:val="24"/>
        </w:rPr>
        <w:t>— задачи и проекты на проведение эмпирического исследования;</w:t>
      </w:r>
    </w:p>
    <w:p w14:paraId="40F23AD1" w14:textId="77777777" w:rsidR="00854DEC" w:rsidRPr="007A76E7" w:rsidRDefault="00854DEC" w:rsidP="00F076C0">
      <w:pPr>
        <w:pStyle w:val="affd"/>
        <w:rPr>
          <w:szCs w:val="24"/>
        </w:rPr>
      </w:pPr>
      <w:r w:rsidRPr="007A76E7">
        <w:rPr>
          <w:szCs w:val="24"/>
        </w:rPr>
        <w:t>— задачи и проекты на проведение теоретического исследования;</w:t>
      </w:r>
    </w:p>
    <w:p w14:paraId="27C74795" w14:textId="77777777" w:rsidR="00854DEC" w:rsidRPr="007A76E7" w:rsidRDefault="00854DEC" w:rsidP="00F076C0">
      <w:pPr>
        <w:pStyle w:val="affd"/>
        <w:rPr>
          <w:szCs w:val="24"/>
        </w:rPr>
      </w:pPr>
      <w:r w:rsidRPr="007A76E7">
        <w:rPr>
          <w:szCs w:val="24"/>
        </w:rPr>
        <w:t>— задачи на смысловое чтение.</w:t>
      </w:r>
    </w:p>
    <w:p w14:paraId="2311E8EF" w14:textId="77777777" w:rsidR="00854DEC" w:rsidRPr="007A76E7" w:rsidRDefault="00854DEC" w:rsidP="00F076C0">
      <w:pPr>
        <w:pStyle w:val="affd"/>
        <w:rPr>
          <w:szCs w:val="24"/>
        </w:rPr>
      </w:pPr>
      <w:r w:rsidRPr="007A76E7">
        <w:rPr>
          <w:rStyle w:val="1424"/>
          <w:i w:val="0"/>
          <w:iCs w:val="0"/>
          <w:sz w:val="24"/>
          <w:szCs w:val="24"/>
        </w:rPr>
        <w:lastRenderedPageBreak/>
        <w:t>Регулятивные универсальные учебные действия:</w:t>
      </w:r>
    </w:p>
    <w:p w14:paraId="0121EF72" w14:textId="77777777" w:rsidR="00854DEC" w:rsidRPr="007A76E7" w:rsidRDefault="00854DEC" w:rsidP="00F076C0">
      <w:pPr>
        <w:pStyle w:val="affd"/>
        <w:rPr>
          <w:szCs w:val="24"/>
        </w:rPr>
      </w:pPr>
      <w:r w:rsidRPr="007A76E7">
        <w:rPr>
          <w:szCs w:val="24"/>
        </w:rPr>
        <w:t>— на планирование;</w:t>
      </w:r>
    </w:p>
    <w:p w14:paraId="0DEB9AFE" w14:textId="77777777" w:rsidR="00854DEC" w:rsidRPr="007A76E7" w:rsidRDefault="00854DEC" w:rsidP="00F076C0">
      <w:pPr>
        <w:pStyle w:val="affd"/>
        <w:rPr>
          <w:szCs w:val="24"/>
        </w:rPr>
      </w:pPr>
      <w:r w:rsidRPr="007A76E7">
        <w:rPr>
          <w:szCs w:val="24"/>
        </w:rPr>
        <w:t>— на рефлексию;</w:t>
      </w:r>
    </w:p>
    <w:p w14:paraId="22A5CD0E" w14:textId="77777777" w:rsidR="00854DEC" w:rsidRPr="007A76E7" w:rsidRDefault="00854DEC" w:rsidP="00F076C0">
      <w:pPr>
        <w:pStyle w:val="affd"/>
        <w:rPr>
          <w:szCs w:val="24"/>
        </w:rPr>
      </w:pPr>
      <w:r w:rsidRPr="007A76E7">
        <w:rPr>
          <w:szCs w:val="24"/>
        </w:rPr>
        <w:t>— на ориентировку в ситуации;</w:t>
      </w:r>
    </w:p>
    <w:p w14:paraId="4DB85BB4" w14:textId="77777777" w:rsidR="00854DEC" w:rsidRPr="007A76E7" w:rsidRDefault="00854DEC" w:rsidP="00F076C0">
      <w:pPr>
        <w:pStyle w:val="affd"/>
        <w:rPr>
          <w:szCs w:val="24"/>
        </w:rPr>
      </w:pPr>
      <w:r w:rsidRPr="007A76E7">
        <w:rPr>
          <w:szCs w:val="24"/>
        </w:rPr>
        <w:t>— на прогнозирование;</w:t>
      </w:r>
    </w:p>
    <w:p w14:paraId="34A2E0C5" w14:textId="77777777" w:rsidR="00854DEC" w:rsidRPr="007A76E7" w:rsidRDefault="00854DEC" w:rsidP="00F076C0">
      <w:pPr>
        <w:pStyle w:val="affd"/>
        <w:rPr>
          <w:szCs w:val="24"/>
        </w:rPr>
      </w:pPr>
      <w:r w:rsidRPr="007A76E7">
        <w:rPr>
          <w:szCs w:val="24"/>
        </w:rPr>
        <w:t>— на целеполагание;</w:t>
      </w:r>
    </w:p>
    <w:p w14:paraId="6795B596" w14:textId="77777777" w:rsidR="00854DEC" w:rsidRPr="007A76E7" w:rsidRDefault="00854DEC" w:rsidP="00F076C0">
      <w:pPr>
        <w:pStyle w:val="affd"/>
        <w:rPr>
          <w:szCs w:val="24"/>
        </w:rPr>
      </w:pPr>
      <w:r w:rsidRPr="007A76E7">
        <w:rPr>
          <w:szCs w:val="24"/>
        </w:rPr>
        <w:t>— на оценивание;</w:t>
      </w:r>
    </w:p>
    <w:p w14:paraId="75643B64" w14:textId="77777777" w:rsidR="00854DEC" w:rsidRPr="007A76E7" w:rsidRDefault="00854DEC" w:rsidP="00F076C0">
      <w:pPr>
        <w:pStyle w:val="affd"/>
        <w:rPr>
          <w:szCs w:val="24"/>
        </w:rPr>
      </w:pPr>
      <w:r w:rsidRPr="007A76E7">
        <w:rPr>
          <w:szCs w:val="24"/>
        </w:rPr>
        <w:t>— на принятие решения;</w:t>
      </w:r>
    </w:p>
    <w:p w14:paraId="21476DDB" w14:textId="77777777" w:rsidR="00854DEC" w:rsidRPr="007A76E7" w:rsidRDefault="00854DEC" w:rsidP="00F076C0">
      <w:pPr>
        <w:pStyle w:val="affd"/>
        <w:rPr>
          <w:szCs w:val="24"/>
        </w:rPr>
      </w:pPr>
      <w:r w:rsidRPr="007A76E7">
        <w:rPr>
          <w:szCs w:val="24"/>
        </w:rPr>
        <w:t>— на самоконтроль;</w:t>
      </w:r>
    </w:p>
    <w:p w14:paraId="4C4E2E38" w14:textId="77777777" w:rsidR="00854DEC" w:rsidRPr="007A76E7" w:rsidRDefault="00854DEC" w:rsidP="00F076C0">
      <w:pPr>
        <w:pStyle w:val="affd"/>
        <w:rPr>
          <w:szCs w:val="24"/>
        </w:rPr>
      </w:pPr>
      <w:r w:rsidRPr="007A76E7">
        <w:rPr>
          <w:szCs w:val="24"/>
        </w:rPr>
        <w:t>— на коррекцию.</w:t>
      </w:r>
    </w:p>
    <w:p w14:paraId="6E4FF501" w14:textId="77777777" w:rsidR="00854DEC" w:rsidRPr="007A76E7" w:rsidRDefault="00854DEC" w:rsidP="00F076C0">
      <w:pPr>
        <w:pStyle w:val="affd"/>
        <w:rPr>
          <w:szCs w:val="24"/>
        </w:rPr>
      </w:pPr>
      <w:proofErr w:type="gramStart"/>
      <w:r w:rsidRPr="007A76E7">
        <w:rPr>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7A76E7">
        <w:rPr>
          <w:szCs w:val="24"/>
        </w:rPr>
        <w:t xml:space="preserve">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w:t>
      </w:r>
      <w:proofErr w:type="gramStart"/>
      <w:r w:rsidRPr="007A76E7">
        <w:rPr>
          <w:szCs w:val="24"/>
        </w:rPr>
        <w:t>предвари-тельного</w:t>
      </w:r>
      <w:proofErr w:type="gramEnd"/>
      <w:r w:rsidRPr="007A76E7">
        <w:rPr>
          <w:szCs w:val="24"/>
        </w:rPr>
        <w:t xml:space="preserve"> наброска, черновой и окончатель-ной версий, обсуждение и презентацию.</w:t>
      </w:r>
    </w:p>
    <w:p w14:paraId="0C771F54" w14:textId="77777777" w:rsidR="00854DEC" w:rsidRPr="007A76E7" w:rsidRDefault="00854DEC" w:rsidP="00F076C0">
      <w:pPr>
        <w:pStyle w:val="affd"/>
        <w:rPr>
          <w:szCs w:val="24"/>
        </w:rPr>
      </w:pPr>
      <w:r w:rsidRPr="007A76E7">
        <w:rPr>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7A76E7">
        <w:rPr>
          <w:szCs w:val="24"/>
        </w:rPr>
        <w:t>курсов</w:t>
      </w:r>
      <w:proofErr w:type="gramEnd"/>
      <w:r w:rsidRPr="007A76E7">
        <w:rPr>
          <w:szCs w:val="24"/>
        </w:rPr>
        <w:t xml:space="preserve"> как в урочной, так и во внеурочной деятельности.</w:t>
      </w:r>
    </w:p>
    <w:p w14:paraId="50F985A6" w14:textId="77777777" w:rsidR="00854DEC" w:rsidRPr="007A76E7" w:rsidRDefault="00854DEC" w:rsidP="00F076C0">
      <w:pPr>
        <w:pStyle w:val="affd"/>
        <w:rPr>
          <w:szCs w:val="24"/>
        </w:rPr>
      </w:pPr>
      <w:r w:rsidRPr="007A76E7">
        <w:rPr>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14:paraId="0F890A9F" w14:textId="77777777" w:rsidR="00854DEC" w:rsidRPr="007A76E7" w:rsidRDefault="00854DEC" w:rsidP="00F076C0">
      <w:pPr>
        <w:pStyle w:val="affd"/>
        <w:rPr>
          <w:szCs w:val="24"/>
        </w:rPr>
      </w:pPr>
      <w:r w:rsidRPr="007A76E7">
        <w:rPr>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17693D05" w14:textId="77777777" w:rsidR="00854DEC" w:rsidRPr="007A76E7" w:rsidRDefault="00854DEC" w:rsidP="00F076C0">
      <w:pPr>
        <w:pStyle w:val="affd"/>
        <w:rPr>
          <w:szCs w:val="24"/>
        </w:rPr>
      </w:pPr>
      <w:proofErr w:type="gramStart"/>
      <w:r w:rsidRPr="007A76E7">
        <w:rPr>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7A76E7">
        <w:rPr>
          <w:szCs w:val="24"/>
        </w:rPr>
        <w:t xml:space="preserve"> сотрудничества в коллективе;</w:t>
      </w:r>
    </w:p>
    <w:p w14:paraId="3B56B8B1" w14:textId="77777777" w:rsidR="00854DEC" w:rsidRPr="007A76E7" w:rsidRDefault="00854DEC" w:rsidP="00F076C0">
      <w:pPr>
        <w:pStyle w:val="affd"/>
        <w:rPr>
          <w:szCs w:val="24"/>
        </w:rPr>
      </w:pPr>
      <w:r w:rsidRPr="007A76E7">
        <w:rPr>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08F829E8" w14:textId="77777777" w:rsidR="00854DEC" w:rsidRPr="007A76E7" w:rsidRDefault="00854DEC" w:rsidP="00F076C0">
      <w:pPr>
        <w:pStyle w:val="affd"/>
        <w:rPr>
          <w:szCs w:val="24"/>
        </w:rPr>
      </w:pPr>
      <w:r w:rsidRPr="007A76E7">
        <w:rPr>
          <w:szCs w:val="24"/>
        </w:rPr>
        <w:t>При построении учебно-исследовательского процесса учителю важно учесть следующие моменты:</w:t>
      </w:r>
    </w:p>
    <w:p w14:paraId="336C6753" w14:textId="77777777" w:rsidR="00854DEC" w:rsidRPr="007A76E7" w:rsidRDefault="00854DEC" w:rsidP="00F076C0">
      <w:pPr>
        <w:pStyle w:val="affd"/>
        <w:rPr>
          <w:szCs w:val="24"/>
        </w:rPr>
      </w:pPr>
      <w:r w:rsidRPr="007A76E7">
        <w:rPr>
          <w:szCs w:val="24"/>
        </w:rPr>
        <w:t>— тема исследования должна быть на самом деле интересна для ученика и совпадать с кругом интереса учителя;</w:t>
      </w:r>
    </w:p>
    <w:p w14:paraId="60C49DE9" w14:textId="77777777" w:rsidR="00854DEC" w:rsidRPr="007A76E7" w:rsidRDefault="00854DEC" w:rsidP="00F076C0">
      <w:pPr>
        <w:pStyle w:val="affd"/>
        <w:rPr>
          <w:szCs w:val="24"/>
        </w:rPr>
      </w:pPr>
      <w:r w:rsidRPr="007A76E7">
        <w:rPr>
          <w:szCs w:val="24"/>
        </w:rPr>
        <w:lastRenderedPageBreak/>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71EAEDC6" w14:textId="77777777" w:rsidR="00854DEC" w:rsidRPr="007A76E7" w:rsidRDefault="00854DEC" w:rsidP="00F076C0">
      <w:pPr>
        <w:pStyle w:val="affd"/>
        <w:rPr>
          <w:szCs w:val="24"/>
        </w:rPr>
      </w:pPr>
      <w:r w:rsidRPr="007A76E7">
        <w:rPr>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5CB0C7FA" w14:textId="77777777" w:rsidR="00854DEC" w:rsidRPr="007A76E7" w:rsidRDefault="00854DEC" w:rsidP="00F076C0">
      <w:pPr>
        <w:pStyle w:val="affd"/>
        <w:rPr>
          <w:szCs w:val="24"/>
        </w:rPr>
      </w:pPr>
      <w:r w:rsidRPr="007A76E7">
        <w:rPr>
          <w:szCs w:val="24"/>
        </w:rPr>
        <w:t>— раскрытие проблемы в первую очередь должно приносить что-то новое ученику, а уже потом науке.</w:t>
      </w:r>
    </w:p>
    <w:p w14:paraId="04F4B630" w14:textId="77777777" w:rsidR="00854DEC" w:rsidRPr="007A76E7" w:rsidRDefault="00854DEC" w:rsidP="00F076C0">
      <w:pPr>
        <w:pStyle w:val="affd"/>
        <w:rPr>
          <w:szCs w:val="24"/>
        </w:rPr>
      </w:pPr>
      <w:r w:rsidRPr="007A76E7">
        <w:rPr>
          <w:szCs w:val="24"/>
        </w:rPr>
        <w:t>Учебно-исследовательская и проектная деятельность имеют как общие, так и специфические черты.</w:t>
      </w:r>
    </w:p>
    <w:p w14:paraId="3AFE0649" w14:textId="77777777" w:rsidR="00854DEC" w:rsidRPr="007A76E7" w:rsidRDefault="00854DEC" w:rsidP="00F076C0">
      <w:pPr>
        <w:pStyle w:val="affd"/>
        <w:rPr>
          <w:szCs w:val="24"/>
        </w:rPr>
      </w:pPr>
      <w:r w:rsidRPr="007A76E7">
        <w:rPr>
          <w:rStyle w:val="142"/>
          <w:i w:val="0"/>
          <w:iCs w:val="0"/>
          <w:sz w:val="24"/>
          <w:szCs w:val="24"/>
        </w:rPr>
        <w:t>К</w:t>
      </w:r>
      <w:r w:rsidRPr="007A76E7">
        <w:rPr>
          <w:rStyle w:val="1424"/>
          <w:i w:val="0"/>
          <w:iCs w:val="0"/>
          <w:sz w:val="24"/>
          <w:szCs w:val="24"/>
        </w:rPr>
        <w:t xml:space="preserve"> общим характеристикам</w:t>
      </w:r>
      <w:r w:rsidRPr="007A76E7">
        <w:rPr>
          <w:rStyle w:val="142"/>
          <w:i w:val="0"/>
          <w:iCs w:val="0"/>
          <w:sz w:val="24"/>
          <w:szCs w:val="24"/>
        </w:rPr>
        <w:t xml:space="preserve"> следует отнести:</w:t>
      </w:r>
    </w:p>
    <w:p w14:paraId="3E43F6DC" w14:textId="77777777" w:rsidR="00854DEC" w:rsidRPr="007A76E7" w:rsidRDefault="00854DEC" w:rsidP="00F076C0">
      <w:pPr>
        <w:pStyle w:val="affd"/>
        <w:rPr>
          <w:szCs w:val="24"/>
        </w:rPr>
      </w:pPr>
      <w:r w:rsidRPr="007A76E7">
        <w:rPr>
          <w:szCs w:val="24"/>
        </w:rPr>
        <w:t>• практически значимые цели и задачи учебно-исследовательской и проектной деятельности;</w:t>
      </w:r>
    </w:p>
    <w:p w14:paraId="506235AE" w14:textId="77777777" w:rsidR="00854DEC" w:rsidRPr="007A76E7" w:rsidRDefault="00854DEC" w:rsidP="00F076C0">
      <w:pPr>
        <w:pStyle w:val="affd"/>
        <w:rPr>
          <w:szCs w:val="24"/>
        </w:rPr>
      </w:pPr>
      <w:r w:rsidRPr="007A76E7">
        <w:rPr>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14:paraId="62B2334B" w14:textId="77777777" w:rsidR="00854DEC" w:rsidRPr="007A76E7" w:rsidRDefault="00854DEC" w:rsidP="00F076C0">
      <w:pPr>
        <w:pStyle w:val="affd"/>
        <w:rPr>
          <w:szCs w:val="24"/>
        </w:rPr>
      </w:pPr>
      <w:r w:rsidRPr="007A76E7">
        <w:rPr>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14:paraId="6966B157" w14:textId="77777777" w:rsidR="00854DEC" w:rsidRPr="007A76E7" w:rsidRDefault="00854DEC" w:rsidP="00F076C0">
      <w:pPr>
        <w:pStyle w:val="affd"/>
        <w:rPr>
          <w:szCs w:val="24"/>
        </w:rPr>
      </w:pPr>
      <w:r w:rsidRPr="007A76E7">
        <w:rPr>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23AE426E" w14:textId="77777777" w:rsidR="00854DEC" w:rsidRPr="007A76E7" w:rsidRDefault="00854DEC" w:rsidP="00F076C0">
      <w:pPr>
        <w:pStyle w:val="affd"/>
        <w:rPr>
          <w:szCs w:val="24"/>
        </w:rPr>
      </w:pPr>
    </w:p>
    <w:p w14:paraId="6F37380C" w14:textId="77777777" w:rsidR="00C1377F" w:rsidRPr="007A76E7" w:rsidRDefault="00C1377F" w:rsidP="00F076C0">
      <w:pPr>
        <w:pStyle w:val="affd"/>
        <w:rPr>
          <w:szCs w:val="24"/>
        </w:rPr>
      </w:pPr>
    </w:p>
    <w:p w14:paraId="346E0624" w14:textId="77777777" w:rsidR="00854DEC" w:rsidRPr="007A76E7" w:rsidRDefault="00854DEC" w:rsidP="00F076C0">
      <w:pPr>
        <w:pStyle w:val="affd"/>
        <w:rPr>
          <w:szCs w:val="24"/>
        </w:rPr>
      </w:pPr>
      <w:r w:rsidRPr="007A76E7">
        <w:rPr>
          <w:rStyle w:val="affff9"/>
          <w:bCs w:val="0"/>
          <w:sz w:val="24"/>
          <w:szCs w:val="24"/>
        </w:rPr>
        <w:t>Специфические черты (различия)</w:t>
      </w:r>
      <w:r w:rsidRPr="007A76E7">
        <w:rPr>
          <w:rStyle w:val="52"/>
          <w:bCs w:val="0"/>
          <w:sz w:val="24"/>
          <w:szCs w:val="24"/>
        </w:rPr>
        <w:t xml:space="preserve"> </w:t>
      </w:r>
      <w:r w:rsidRPr="007A76E7">
        <w:rPr>
          <w:rStyle w:val="affff9"/>
          <w:bCs w:val="0"/>
          <w:sz w:val="24"/>
          <w:szCs w:val="24"/>
        </w:rPr>
        <w:t>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5"/>
      </w:tblGrid>
      <w:tr w:rsidR="00854DEC" w:rsidRPr="007A76E7" w14:paraId="7ED3A9FA" w14:textId="77777777" w:rsidTr="00B158AB">
        <w:tc>
          <w:tcPr>
            <w:tcW w:w="4784" w:type="dxa"/>
          </w:tcPr>
          <w:p w14:paraId="7BEE6E90" w14:textId="77777777" w:rsidR="00854DEC" w:rsidRPr="007A76E7" w:rsidRDefault="00854DEC" w:rsidP="00F076C0">
            <w:pPr>
              <w:pStyle w:val="affd"/>
              <w:rPr>
                <w:szCs w:val="24"/>
              </w:rPr>
            </w:pPr>
            <w:r w:rsidRPr="007A76E7">
              <w:rPr>
                <w:rStyle w:val="1958"/>
                <w:bCs w:val="0"/>
                <w:sz w:val="24"/>
                <w:szCs w:val="24"/>
              </w:rPr>
              <w:t>Проектная деятельность</w:t>
            </w:r>
          </w:p>
        </w:tc>
        <w:tc>
          <w:tcPr>
            <w:tcW w:w="4785" w:type="dxa"/>
          </w:tcPr>
          <w:p w14:paraId="05148234" w14:textId="77777777" w:rsidR="00854DEC" w:rsidRPr="007A76E7" w:rsidRDefault="00854DEC" w:rsidP="00F076C0">
            <w:pPr>
              <w:pStyle w:val="affd"/>
              <w:rPr>
                <w:szCs w:val="24"/>
              </w:rPr>
            </w:pPr>
            <w:r w:rsidRPr="007A76E7">
              <w:rPr>
                <w:rStyle w:val="1958"/>
                <w:bCs w:val="0"/>
                <w:sz w:val="24"/>
                <w:szCs w:val="24"/>
              </w:rPr>
              <w:t>Учебно-исследовательская</w:t>
            </w:r>
            <w:r w:rsidRPr="007A76E7">
              <w:rPr>
                <w:rStyle w:val="1957"/>
                <w:bCs w:val="0"/>
                <w:sz w:val="24"/>
                <w:szCs w:val="24"/>
              </w:rPr>
              <w:t xml:space="preserve"> </w:t>
            </w:r>
            <w:r w:rsidRPr="007A76E7">
              <w:rPr>
                <w:rStyle w:val="1958"/>
                <w:bCs w:val="0"/>
                <w:sz w:val="24"/>
                <w:szCs w:val="24"/>
              </w:rPr>
              <w:t>деятельность</w:t>
            </w:r>
          </w:p>
        </w:tc>
      </w:tr>
      <w:tr w:rsidR="00854DEC" w:rsidRPr="007A76E7" w14:paraId="1C9CDE40" w14:textId="77777777" w:rsidTr="00B158AB">
        <w:tc>
          <w:tcPr>
            <w:tcW w:w="4784" w:type="dxa"/>
          </w:tcPr>
          <w:p w14:paraId="192CD8A7" w14:textId="77777777" w:rsidR="00854DEC" w:rsidRPr="007A76E7" w:rsidRDefault="00854DEC" w:rsidP="00F076C0">
            <w:pPr>
              <w:pStyle w:val="affd"/>
              <w:rPr>
                <w:szCs w:val="24"/>
              </w:rPr>
            </w:pPr>
            <w:r w:rsidRPr="007A76E7">
              <w:rPr>
                <w:szCs w:val="24"/>
              </w:rPr>
              <w:t>Проект направлен на получение</w:t>
            </w:r>
            <w:r w:rsidRPr="007A76E7">
              <w:rPr>
                <w:rStyle w:val="120"/>
                <w:sz w:val="24"/>
                <w:szCs w:val="24"/>
              </w:rPr>
              <w:t xml:space="preserve"> </w:t>
            </w:r>
            <w:r w:rsidRPr="007A76E7">
              <w:rPr>
                <w:szCs w:val="24"/>
              </w:rPr>
              <w:t>конкретного запланированного</w:t>
            </w:r>
            <w:r w:rsidRPr="007A76E7">
              <w:rPr>
                <w:rStyle w:val="120"/>
                <w:sz w:val="24"/>
                <w:szCs w:val="24"/>
              </w:rPr>
              <w:t xml:space="preserve"> </w:t>
            </w:r>
            <w:r w:rsidRPr="007A76E7">
              <w:rPr>
                <w:szCs w:val="24"/>
              </w:rPr>
              <w:t>результата — продукта, обладающего определёнными свойствами и необходимого для конкретного использования</w:t>
            </w:r>
          </w:p>
        </w:tc>
        <w:tc>
          <w:tcPr>
            <w:tcW w:w="4785" w:type="dxa"/>
          </w:tcPr>
          <w:p w14:paraId="688049D2" w14:textId="77777777" w:rsidR="00854DEC" w:rsidRPr="007A76E7" w:rsidRDefault="00854DEC" w:rsidP="00F076C0">
            <w:pPr>
              <w:pStyle w:val="affd"/>
              <w:rPr>
                <w:szCs w:val="24"/>
              </w:rPr>
            </w:pPr>
            <w:r w:rsidRPr="007A76E7">
              <w:rPr>
                <w:szCs w:val="24"/>
              </w:rPr>
              <w:t>В ходе исследования организуется поиск в какой-то области, формулируются отдельные</w:t>
            </w:r>
            <w:r w:rsidRPr="007A76E7">
              <w:rPr>
                <w:rStyle w:val="120"/>
                <w:sz w:val="24"/>
                <w:szCs w:val="24"/>
              </w:rPr>
              <w:t xml:space="preserve"> </w:t>
            </w:r>
            <w:r w:rsidRPr="007A76E7">
              <w:rPr>
                <w:szCs w:val="24"/>
              </w:rPr>
              <w:t>характеристики итогов работ.</w:t>
            </w:r>
            <w:r w:rsidRPr="007A76E7">
              <w:rPr>
                <w:rStyle w:val="120"/>
                <w:sz w:val="24"/>
                <w:szCs w:val="24"/>
              </w:rPr>
              <w:t xml:space="preserve"> </w:t>
            </w:r>
            <w:r w:rsidRPr="007A76E7">
              <w:rPr>
                <w:szCs w:val="24"/>
              </w:rPr>
              <w:t>Отрицательный результат есть</w:t>
            </w:r>
            <w:r w:rsidRPr="007A76E7">
              <w:rPr>
                <w:rStyle w:val="120"/>
                <w:sz w:val="24"/>
                <w:szCs w:val="24"/>
              </w:rPr>
              <w:t xml:space="preserve"> </w:t>
            </w:r>
            <w:r w:rsidRPr="007A76E7">
              <w:rPr>
                <w:szCs w:val="24"/>
              </w:rPr>
              <w:t>тоже результат</w:t>
            </w:r>
          </w:p>
        </w:tc>
      </w:tr>
      <w:tr w:rsidR="00854DEC" w:rsidRPr="007A76E7" w14:paraId="02D3FA83" w14:textId="77777777" w:rsidTr="00B158AB">
        <w:tc>
          <w:tcPr>
            <w:tcW w:w="4784" w:type="dxa"/>
          </w:tcPr>
          <w:p w14:paraId="4906F260" w14:textId="77777777" w:rsidR="00854DEC" w:rsidRPr="007A76E7" w:rsidRDefault="00854DEC" w:rsidP="00F076C0">
            <w:pPr>
              <w:pStyle w:val="affd"/>
              <w:rPr>
                <w:szCs w:val="24"/>
              </w:rPr>
            </w:pPr>
            <w:r w:rsidRPr="007A76E7">
              <w:rPr>
                <w:szCs w:val="24"/>
              </w:rPr>
              <w:t>Реализацию проектных работ</w:t>
            </w:r>
            <w:r w:rsidRPr="007A76E7">
              <w:rPr>
                <w:rStyle w:val="120"/>
                <w:sz w:val="24"/>
                <w:szCs w:val="24"/>
              </w:rPr>
              <w:t xml:space="preserve"> </w:t>
            </w:r>
            <w:r w:rsidRPr="007A76E7">
              <w:rPr>
                <w:szCs w:val="24"/>
              </w:rPr>
              <w:t>предваряет представление о будущем проекте, планирование процесса создания продукта и реализации этого плана.</w:t>
            </w:r>
            <w:r w:rsidRPr="007A76E7">
              <w:rPr>
                <w:rStyle w:val="120"/>
                <w:sz w:val="24"/>
                <w:szCs w:val="24"/>
              </w:rPr>
              <w:t xml:space="preserve"> </w:t>
            </w:r>
            <w:r w:rsidRPr="007A76E7">
              <w:rPr>
                <w:szCs w:val="24"/>
              </w:rPr>
              <w:t>Результат проекта должен быть</w:t>
            </w:r>
            <w:r w:rsidRPr="007A76E7">
              <w:rPr>
                <w:rStyle w:val="120"/>
                <w:sz w:val="24"/>
                <w:szCs w:val="24"/>
              </w:rPr>
              <w:t xml:space="preserve"> </w:t>
            </w:r>
            <w:r w:rsidRPr="007A76E7">
              <w:rPr>
                <w:szCs w:val="24"/>
              </w:rPr>
              <w:t>точно соотнесён со всеми характеристиками, сформулированными в его замысле</w:t>
            </w:r>
          </w:p>
        </w:tc>
        <w:tc>
          <w:tcPr>
            <w:tcW w:w="4785" w:type="dxa"/>
          </w:tcPr>
          <w:p w14:paraId="2A8D1E66" w14:textId="77777777" w:rsidR="00854DEC" w:rsidRPr="007A76E7" w:rsidRDefault="00854DEC" w:rsidP="00F076C0">
            <w:pPr>
              <w:pStyle w:val="affd"/>
              <w:rPr>
                <w:szCs w:val="24"/>
              </w:rPr>
            </w:pPr>
            <w:r w:rsidRPr="007A76E7">
              <w:rPr>
                <w:szCs w:val="24"/>
              </w:rPr>
              <w:t>Логика построения исследовательской деятельности включает формулировку проблемы</w:t>
            </w:r>
            <w:r w:rsidRPr="007A76E7">
              <w:rPr>
                <w:rStyle w:val="120"/>
                <w:sz w:val="24"/>
                <w:szCs w:val="24"/>
              </w:rPr>
              <w:t xml:space="preserve"> </w:t>
            </w:r>
            <w:r w:rsidRPr="007A76E7">
              <w:rPr>
                <w:szCs w:val="24"/>
              </w:rPr>
              <w:t>исследования, выдвижение гипотезы (для решения этой проблемы) и последующую экспериментальную или модельную</w:t>
            </w:r>
            <w:r w:rsidRPr="007A76E7">
              <w:rPr>
                <w:rStyle w:val="120"/>
                <w:sz w:val="24"/>
                <w:szCs w:val="24"/>
              </w:rPr>
              <w:t xml:space="preserve"> </w:t>
            </w:r>
            <w:r w:rsidRPr="007A76E7">
              <w:rPr>
                <w:szCs w:val="24"/>
              </w:rPr>
              <w:t>проверку выдвинутых предположений</w:t>
            </w:r>
          </w:p>
        </w:tc>
      </w:tr>
    </w:tbl>
    <w:p w14:paraId="193E23B2" w14:textId="77777777" w:rsidR="00854DEC" w:rsidRPr="007A76E7" w:rsidRDefault="00854DEC" w:rsidP="00F076C0">
      <w:pPr>
        <w:pStyle w:val="affd"/>
        <w:rPr>
          <w:szCs w:val="24"/>
        </w:rPr>
      </w:pPr>
      <w:r w:rsidRPr="007A76E7">
        <w:rPr>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7A76E7">
        <w:rPr>
          <w:szCs w:val="24"/>
        </w:rPr>
        <w:t>обучающимися</w:t>
      </w:r>
      <w:proofErr w:type="gramEnd"/>
      <w:r w:rsidRPr="007A76E7">
        <w:rPr>
          <w:szCs w:val="24"/>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14:paraId="7FEC2EAB" w14:textId="77777777" w:rsidR="00854DEC" w:rsidRPr="007A76E7" w:rsidRDefault="00854DEC" w:rsidP="00F076C0">
      <w:pPr>
        <w:pStyle w:val="affd"/>
        <w:rPr>
          <w:szCs w:val="24"/>
        </w:rPr>
      </w:pPr>
      <w:proofErr w:type="gramStart"/>
      <w:r w:rsidRPr="007A76E7">
        <w:rPr>
          <w:szCs w:val="24"/>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w:t>
      </w:r>
      <w:r w:rsidRPr="007A76E7">
        <w:rPr>
          <w:szCs w:val="24"/>
        </w:rPr>
        <w:lastRenderedPageBreak/>
        <w:t>поставленной цели — решение конкретной проблемы, значимой для обучающихся и оформленной в виде некоего конечного продукта.</w:t>
      </w:r>
      <w:proofErr w:type="gramEnd"/>
    </w:p>
    <w:p w14:paraId="22C74026" w14:textId="77777777" w:rsidR="00854DEC" w:rsidRPr="007A76E7" w:rsidRDefault="00854DEC" w:rsidP="00F076C0">
      <w:pPr>
        <w:pStyle w:val="affd"/>
        <w:rPr>
          <w:szCs w:val="24"/>
        </w:rPr>
      </w:pPr>
      <w:r w:rsidRPr="007A76E7">
        <w:rPr>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14:paraId="50F4A62E" w14:textId="77777777" w:rsidR="00854DEC" w:rsidRPr="007A76E7" w:rsidRDefault="00854DEC" w:rsidP="00F076C0">
      <w:pPr>
        <w:pStyle w:val="affd"/>
        <w:rPr>
          <w:szCs w:val="24"/>
        </w:rPr>
      </w:pPr>
      <w:proofErr w:type="gramStart"/>
      <w:r w:rsidRPr="007A76E7">
        <w:rPr>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14:paraId="54980B46" w14:textId="77777777" w:rsidR="00854DEC" w:rsidRPr="007A76E7" w:rsidRDefault="00854DEC" w:rsidP="00F076C0">
      <w:pPr>
        <w:pStyle w:val="affd"/>
        <w:rPr>
          <w:szCs w:val="24"/>
        </w:rPr>
      </w:pPr>
      <w:r w:rsidRPr="007A76E7">
        <w:rPr>
          <w:szCs w:val="24"/>
        </w:rPr>
        <w:t xml:space="preserve">• содержанию: монопредметный, метапредметный, </w:t>
      </w:r>
      <w:proofErr w:type="gramStart"/>
      <w:r w:rsidRPr="007A76E7">
        <w:rPr>
          <w:szCs w:val="24"/>
        </w:rPr>
        <w:t>относящийся</w:t>
      </w:r>
      <w:proofErr w:type="gramEnd"/>
      <w:r w:rsidRPr="007A76E7">
        <w:rPr>
          <w:szCs w:val="24"/>
        </w:rPr>
        <w:t xml:space="preserve"> к области знаний (нескольким областям), относящийся к области деятельности и пр.;</w:t>
      </w:r>
    </w:p>
    <w:p w14:paraId="67F57117" w14:textId="77777777" w:rsidR="00854DEC" w:rsidRPr="007A76E7" w:rsidRDefault="00854DEC" w:rsidP="00F076C0">
      <w:pPr>
        <w:pStyle w:val="affd"/>
        <w:rPr>
          <w:szCs w:val="24"/>
        </w:rPr>
      </w:pPr>
      <w:proofErr w:type="gramStart"/>
      <w:r w:rsidRPr="007A76E7">
        <w:rPr>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14:paraId="4E007870" w14:textId="77777777" w:rsidR="00854DEC" w:rsidRPr="007A76E7" w:rsidRDefault="00854DEC" w:rsidP="00F076C0">
      <w:pPr>
        <w:pStyle w:val="affd"/>
        <w:rPr>
          <w:szCs w:val="24"/>
        </w:rPr>
      </w:pPr>
      <w:r w:rsidRPr="007A76E7">
        <w:rPr>
          <w:szCs w:val="24"/>
        </w:rPr>
        <w:t>• длительности (продолжительности) проекта: от проекта-урока до многолетнего проекта;</w:t>
      </w:r>
    </w:p>
    <w:p w14:paraId="03194EE9" w14:textId="77777777" w:rsidR="00854DEC" w:rsidRPr="007A76E7" w:rsidRDefault="00854DEC" w:rsidP="00F076C0">
      <w:pPr>
        <w:pStyle w:val="affd"/>
        <w:rPr>
          <w:szCs w:val="24"/>
        </w:rPr>
      </w:pPr>
      <w:r w:rsidRPr="007A76E7">
        <w:rPr>
          <w:szCs w:val="24"/>
        </w:rPr>
        <w:t xml:space="preserve">• дидактической цели: ознакомление </w:t>
      </w:r>
      <w:proofErr w:type="gramStart"/>
      <w:r w:rsidRPr="007A76E7">
        <w:rPr>
          <w:szCs w:val="24"/>
        </w:rPr>
        <w:t>обучающихся</w:t>
      </w:r>
      <w:proofErr w:type="gramEnd"/>
      <w:r w:rsidRPr="007A76E7">
        <w:rPr>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14:paraId="7CF4FB89" w14:textId="77777777" w:rsidR="00854DEC" w:rsidRPr="007A76E7" w:rsidRDefault="00854DEC" w:rsidP="00F076C0">
      <w:pPr>
        <w:pStyle w:val="affd"/>
        <w:rPr>
          <w:szCs w:val="24"/>
        </w:rPr>
      </w:pPr>
      <w:r w:rsidRPr="007A76E7">
        <w:rPr>
          <w:szCs w:val="24"/>
        </w:rPr>
        <w:t xml:space="preserve">Особое значение для развития УУД в основной школе имеет </w:t>
      </w:r>
      <w:proofErr w:type="gramStart"/>
      <w:r w:rsidRPr="007A76E7">
        <w:rPr>
          <w:szCs w:val="24"/>
        </w:rPr>
        <w:t>индивидуальный проект</w:t>
      </w:r>
      <w:proofErr w:type="gramEnd"/>
      <w:r w:rsidRPr="007A76E7">
        <w:rPr>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5D62AE22" w14:textId="77777777" w:rsidR="00854DEC" w:rsidRPr="007A76E7" w:rsidRDefault="00854DEC" w:rsidP="00F076C0">
      <w:pPr>
        <w:pStyle w:val="affd"/>
        <w:rPr>
          <w:szCs w:val="24"/>
        </w:rPr>
      </w:pPr>
      <w:proofErr w:type="gramStart"/>
      <w:r w:rsidRPr="007A76E7">
        <w:rPr>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w:t>
      </w:r>
      <w:proofErr w:type="gramEnd"/>
      <w:r w:rsidRPr="007A76E7">
        <w:rPr>
          <w:szCs w:val="24"/>
        </w:rPr>
        <w:t xml:space="preserve"> </w:t>
      </w:r>
      <w:proofErr w:type="gramStart"/>
      <w:r w:rsidRPr="007A76E7">
        <w:rPr>
          <w:szCs w:val="24"/>
        </w:rPr>
        <w:t>«Как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roofErr w:type="gramEnd"/>
    </w:p>
    <w:p w14:paraId="2DBF2665" w14:textId="77777777" w:rsidR="00854DEC" w:rsidRPr="007A76E7" w:rsidRDefault="00854DEC" w:rsidP="00F076C0">
      <w:pPr>
        <w:pStyle w:val="affd"/>
        <w:rPr>
          <w:szCs w:val="24"/>
        </w:rPr>
      </w:pPr>
      <w:r w:rsidRPr="007A76E7">
        <w:rPr>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1930B494" w14:textId="77777777" w:rsidR="00854DEC" w:rsidRPr="007A76E7" w:rsidRDefault="00854DEC" w:rsidP="00F076C0">
      <w:pPr>
        <w:pStyle w:val="affd"/>
        <w:rPr>
          <w:szCs w:val="24"/>
        </w:rPr>
      </w:pPr>
      <w:r w:rsidRPr="007A76E7">
        <w:rPr>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14:paraId="7C8C5AF8" w14:textId="77777777" w:rsidR="00854DEC" w:rsidRPr="007A76E7" w:rsidRDefault="00854DEC" w:rsidP="00F076C0">
      <w:pPr>
        <w:pStyle w:val="affd"/>
        <w:rPr>
          <w:szCs w:val="24"/>
        </w:rPr>
      </w:pPr>
      <w:r w:rsidRPr="007A76E7">
        <w:rPr>
          <w:szCs w:val="24"/>
        </w:rPr>
        <w:t>• оказывать поддержку и содействие тем, от кого зависит достижение цели;</w:t>
      </w:r>
    </w:p>
    <w:p w14:paraId="2F8AC7B1" w14:textId="77777777" w:rsidR="00854DEC" w:rsidRPr="007A76E7" w:rsidRDefault="00854DEC" w:rsidP="00F076C0">
      <w:pPr>
        <w:pStyle w:val="affd"/>
        <w:rPr>
          <w:szCs w:val="24"/>
        </w:rPr>
      </w:pPr>
      <w:r w:rsidRPr="007A76E7">
        <w:rPr>
          <w:szCs w:val="24"/>
        </w:rPr>
        <w:t>• обеспечивать бесконфликтную совместную работу в группе;</w:t>
      </w:r>
    </w:p>
    <w:p w14:paraId="7A1BA4D8" w14:textId="77777777" w:rsidR="00854DEC" w:rsidRPr="007A76E7" w:rsidRDefault="00854DEC" w:rsidP="00F076C0">
      <w:pPr>
        <w:pStyle w:val="affd"/>
        <w:rPr>
          <w:szCs w:val="24"/>
        </w:rPr>
      </w:pPr>
      <w:r w:rsidRPr="007A76E7">
        <w:rPr>
          <w:szCs w:val="24"/>
        </w:rPr>
        <w:t>• устанавливать с партнёрами отношения взаимопонимания;</w:t>
      </w:r>
    </w:p>
    <w:p w14:paraId="118FE09E" w14:textId="77777777" w:rsidR="00854DEC" w:rsidRPr="007A76E7" w:rsidRDefault="00854DEC" w:rsidP="00F076C0">
      <w:pPr>
        <w:pStyle w:val="affd"/>
        <w:rPr>
          <w:szCs w:val="24"/>
        </w:rPr>
      </w:pPr>
      <w:r w:rsidRPr="007A76E7">
        <w:rPr>
          <w:szCs w:val="24"/>
        </w:rPr>
        <w:t>• проводить эффективные групповые обсуждения;</w:t>
      </w:r>
    </w:p>
    <w:p w14:paraId="57A8C179" w14:textId="77777777" w:rsidR="00854DEC" w:rsidRPr="007A76E7" w:rsidRDefault="00854DEC" w:rsidP="00F076C0">
      <w:pPr>
        <w:pStyle w:val="affd"/>
        <w:rPr>
          <w:szCs w:val="24"/>
        </w:rPr>
      </w:pPr>
      <w:r w:rsidRPr="007A76E7">
        <w:rPr>
          <w:szCs w:val="24"/>
        </w:rPr>
        <w:t>• обеспечивать обмен знаниями между членами группы для принятия эффективных совместных решений;</w:t>
      </w:r>
    </w:p>
    <w:p w14:paraId="00132204" w14:textId="77777777" w:rsidR="00854DEC" w:rsidRPr="007A76E7" w:rsidRDefault="00854DEC" w:rsidP="00F076C0">
      <w:pPr>
        <w:pStyle w:val="affd"/>
        <w:rPr>
          <w:szCs w:val="24"/>
        </w:rPr>
      </w:pPr>
      <w:r w:rsidRPr="007A76E7">
        <w:rPr>
          <w:szCs w:val="24"/>
        </w:rPr>
        <w:t>• чётко формулировать цели группы и позволять её участникам проявлять инициативу для достижения этих целей;</w:t>
      </w:r>
    </w:p>
    <w:p w14:paraId="790CABDF" w14:textId="77777777" w:rsidR="00854DEC" w:rsidRPr="007A76E7" w:rsidRDefault="00854DEC" w:rsidP="00F076C0">
      <w:pPr>
        <w:pStyle w:val="affd"/>
        <w:rPr>
          <w:szCs w:val="24"/>
        </w:rPr>
      </w:pPr>
      <w:r w:rsidRPr="007A76E7">
        <w:rPr>
          <w:szCs w:val="24"/>
        </w:rPr>
        <w:t>• адекватно реагировать на нужды других.</w:t>
      </w:r>
    </w:p>
    <w:p w14:paraId="762A8198" w14:textId="77777777" w:rsidR="00854DEC" w:rsidRPr="007A76E7" w:rsidRDefault="00854DEC" w:rsidP="00F076C0">
      <w:pPr>
        <w:pStyle w:val="affd"/>
        <w:rPr>
          <w:szCs w:val="24"/>
        </w:rPr>
      </w:pPr>
      <w:r w:rsidRPr="007A76E7">
        <w:rPr>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14:paraId="57BAAE4F" w14:textId="77777777" w:rsidR="00854DEC" w:rsidRPr="007A76E7" w:rsidRDefault="00854DEC" w:rsidP="00F076C0">
      <w:pPr>
        <w:pStyle w:val="affd"/>
        <w:rPr>
          <w:szCs w:val="24"/>
        </w:rPr>
      </w:pPr>
      <w:r w:rsidRPr="007A76E7">
        <w:rPr>
          <w:szCs w:val="24"/>
        </w:rPr>
        <w:lastRenderedPageBreak/>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14:paraId="2FBE03E9" w14:textId="77777777" w:rsidR="00854DEC" w:rsidRPr="007A76E7" w:rsidRDefault="00854DEC" w:rsidP="00F076C0">
      <w:pPr>
        <w:pStyle w:val="affd"/>
        <w:rPr>
          <w:szCs w:val="24"/>
        </w:rPr>
      </w:pPr>
      <w:r w:rsidRPr="007A76E7">
        <w:rPr>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14:paraId="27A8DB1C" w14:textId="77777777" w:rsidR="00854DEC" w:rsidRPr="007A76E7" w:rsidRDefault="00854DEC" w:rsidP="00F076C0">
      <w:pPr>
        <w:pStyle w:val="affd"/>
        <w:rPr>
          <w:szCs w:val="24"/>
        </w:rPr>
      </w:pPr>
      <w:r w:rsidRPr="007A76E7">
        <w:rPr>
          <w:szCs w:val="24"/>
        </w:rPr>
        <w:t xml:space="preserve">Проектная деятельность способствует развитию адекватной самооценки, формированию позитивной </w:t>
      </w:r>
      <w:proofErr w:type="gramStart"/>
      <w:r w:rsidRPr="007A76E7">
        <w:rPr>
          <w:szCs w:val="24"/>
        </w:rPr>
        <w:t>Я-концепции</w:t>
      </w:r>
      <w:proofErr w:type="gramEnd"/>
      <w:r w:rsidRPr="007A76E7">
        <w:rPr>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14:paraId="13EA965E" w14:textId="77777777" w:rsidR="00854DEC" w:rsidRPr="007A76E7" w:rsidRDefault="00854DEC" w:rsidP="00F076C0">
      <w:pPr>
        <w:pStyle w:val="affd"/>
        <w:rPr>
          <w:szCs w:val="24"/>
        </w:rPr>
      </w:pPr>
      <w:r w:rsidRPr="007A76E7">
        <w:rPr>
          <w:szCs w:val="24"/>
        </w:rPr>
        <w:t xml:space="preserve">Для успешного осуществления учебно-исследовательской </w:t>
      </w:r>
      <w:proofErr w:type="gramStart"/>
      <w:r w:rsidRPr="007A76E7">
        <w:rPr>
          <w:szCs w:val="24"/>
        </w:rPr>
        <w:t>деятельности</w:t>
      </w:r>
      <w:proofErr w:type="gramEnd"/>
      <w:r w:rsidRPr="007A76E7">
        <w:rPr>
          <w:szCs w:val="24"/>
        </w:rPr>
        <w:t xml:space="preserve"> обучающиеся должны овладеть следующими действиями:</w:t>
      </w:r>
    </w:p>
    <w:p w14:paraId="29975BC8" w14:textId="77777777" w:rsidR="00854DEC" w:rsidRPr="007A76E7" w:rsidRDefault="00854DEC" w:rsidP="00F076C0">
      <w:pPr>
        <w:pStyle w:val="affd"/>
        <w:rPr>
          <w:szCs w:val="24"/>
        </w:rPr>
      </w:pPr>
      <w:r w:rsidRPr="007A76E7">
        <w:rPr>
          <w:szCs w:val="24"/>
        </w:rPr>
        <w:t>• постановка проблемы и аргументирование её актуальности;</w:t>
      </w:r>
    </w:p>
    <w:p w14:paraId="2EA8D402" w14:textId="77777777" w:rsidR="00854DEC" w:rsidRPr="007A76E7" w:rsidRDefault="00854DEC" w:rsidP="00F076C0">
      <w:pPr>
        <w:pStyle w:val="affd"/>
        <w:rPr>
          <w:szCs w:val="24"/>
        </w:rPr>
      </w:pPr>
      <w:r w:rsidRPr="007A76E7">
        <w:rPr>
          <w:szCs w:val="24"/>
        </w:rPr>
        <w:t>• формулировка гипотезы исследования и раскрытие замысла — сущности будущей деятельности;</w:t>
      </w:r>
    </w:p>
    <w:p w14:paraId="1DDA2E17" w14:textId="77777777" w:rsidR="00854DEC" w:rsidRPr="007A76E7" w:rsidRDefault="00854DEC" w:rsidP="00F076C0">
      <w:pPr>
        <w:pStyle w:val="affd"/>
        <w:rPr>
          <w:szCs w:val="24"/>
        </w:rPr>
      </w:pPr>
      <w:r w:rsidRPr="007A76E7">
        <w:rPr>
          <w:szCs w:val="24"/>
        </w:rPr>
        <w:t>• планирование исследовательских работ и выбор необходимого инструментария;</w:t>
      </w:r>
    </w:p>
    <w:p w14:paraId="5626E845" w14:textId="77777777" w:rsidR="00854DEC" w:rsidRPr="007A76E7" w:rsidRDefault="00854DEC" w:rsidP="00F076C0">
      <w:pPr>
        <w:pStyle w:val="affd"/>
        <w:rPr>
          <w:szCs w:val="24"/>
        </w:rPr>
      </w:pPr>
      <w:r w:rsidRPr="007A76E7">
        <w:rPr>
          <w:szCs w:val="24"/>
        </w:rPr>
        <w:t>• собственно проведение исследования с обязательным поэтапным контролем и коррекцией результатов работ;</w:t>
      </w:r>
    </w:p>
    <w:p w14:paraId="2DA97696" w14:textId="77777777" w:rsidR="00854DEC" w:rsidRPr="007A76E7" w:rsidRDefault="00854DEC" w:rsidP="00F076C0">
      <w:pPr>
        <w:pStyle w:val="affd"/>
        <w:rPr>
          <w:szCs w:val="24"/>
        </w:rPr>
      </w:pPr>
      <w:r w:rsidRPr="007A76E7">
        <w:rPr>
          <w:szCs w:val="24"/>
        </w:rPr>
        <w:t>• оформление результатов учебно-исследовательской деятельности как конечного продукта;</w:t>
      </w:r>
    </w:p>
    <w:p w14:paraId="593711F6" w14:textId="77777777" w:rsidR="00854DEC" w:rsidRPr="007A76E7" w:rsidRDefault="00854DEC" w:rsidP="00F076C0">
      <w:pPr>
        <w:pStyle w:val="affd"/>
        <w:rPr>
          <w:szCs w:val="24"/>
        </w:rPr>
      </w:pPr>
      <w:r w:rsidRPr="007A76E7">
        <w:rPr>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30B8F06C" w14:textId="77777777" w:rsidR="00854DEC" w:rsidRPr="007A76E7" w:rsidRDefault="00854DEC" w:rsidP="00F076C0">
      <w:pPr>
        <w:pStyle w:val="affd"/>
        <w:rPr>
          <w:szCs w:val="24"/>
        </w:rPr>
      </w:pPr>
      <w:r w:rsidRPr="007A76E7">
        <w:rPr>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14:paraId="41EC21D9" w14:textId="77777777" w:rsidR="00854DEC" w:rsidRPr="007A76E7" w:rsidRDefault="00854DEC" w:rsidP="00F076C0">
      <w:pPr>
        <w:pStyle w:val="affd"/>
        <w:rPr>
          <w:szCs w:val="24"/>
        </w:rPr>
      </w:pPr>
      <w:r w:rsidRPr="007A76E7">
        <w:rPr>
          <w:rStyle w:val="1424"/>
          <w:i w:val="0"/>
          <w:iCs w:val="0"/>
          <w:sz w:val="24"/>
          <w:szCs w:val="24"/>
        </w:rPr>
        <w:t>Формы организации учебно-исследовательской деятельности на урочных занятиях могут быть следующими:</w:t>
      </w:r>
    </w:p>
    <w:p w14:paraId="1ADB47AB" w14:textId="77777777" w:rsidR="00854DEC" w:rsidRPr="007A76E7" w:rsidRDefault="00854DEC" w:rsidP="00F076C0">
      <w:pPr>
        <w:pStyle w:val="affd"/>
        <w:rPr>
          <w:szCs w:val="24"/>
        </w:rPr>
      </w:pPr>
      <w:proofErr w:type="gramStart"/>
      <w:r w:rsidRPr="007A76E7">
        <w:rPr>
          <w:szCs w:val="24"/>
        </w:rPr>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roofErr w:type="gramEnd"/>
    </w:p>
    <w:p w14:paraId="695929AF" w14:textId="77777777" w:rsidR="00854DEC" w:rsidRPr="007A76E7" w:rsidRDefault="00854DEC" w:rsidP="00F076C0">
      <w:pPr>
        <w:pStyle w:val="affd"/>
        <w:rPr>
          <w:szCs w:val="24"/>
        </w:rPr>
      </w:pPr>
      <w:r w:rsidRPr="007A76E7">
        <w:rPr>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1CA1121E" w14:textId="77777777" w:rsidR="00854DEC" w:rsidRPr="007A76E7" w:rsidRDefault="00854DEC" w:rsidP="00F076C0">
      <w:pPr>
        <w:pStyle w:val="affd"/>
        <w:rPr>
          <w:szCs w:val="24"/>
        </w:rPr>
      </w:pPr>
      <w:r w:rsidRPr="007A76E7">
        <w:rPr>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14:paraId="6A40BFD2" w14:textId="77777777" w:rsidR="00854DEC" w:rsidRPr="007A76E7" w:rsidRDefault="00854DEC" w:rsidP="00F076C0">
      <w:pPr>
        <w:pStyle w:val="affd"/>
        <w:rPr>
          <w:szCs w:val="24"/>
        </w:rPr>
      </w:pPr>
      <w:r w:rsidRPr="007A76E7">
        <w:rPr>
          <w:rStyle w:val="1424"/>
          <w:i w:val="0"/>
          <w:iCs w:val="0"/>
          <w:sz w:val="24"/>
          <w:szCs w:val="24"/>
        </w:rPr>
        <w:t>Формы организации учебно-исследовательской деятельности на внеурочных занятиях могут быть следующими:</w:t>
      </w:r>
    </w:p>
    <w:p w14:paraId="510BBA99" w14:textId="77777777" w:rsidR="00854DEC" w:rsidRPr="007A76E7" w:rsidRDefault="00854DEC" w:rsidP="00F076C0">
      <w:pPr>
        <w:pStyle w:val="affd"/>
        <w:rPr>
          <w:szCs w:val="24"/>
        </w:rPr>
      </w:pPr>
      <w:r w:rsidRPr="007A76E7">
        <w:rPr>
          <w:szCs w:val="24"/>
        </w:rPr>
        <w:t xml:space="preserve">• исследовательская практика </w:t>
      </w:r>
      <w:proofErr w:type="gramStart"/>
      <w:r w:rsidRPr="007A76E7">
        <w:rPr>
          <w:szCs w:val="24"/>
        </w:rPr>
        <w:t>обучающихся</w:t>
      </w:r>
      <w:proofErr w:type="gramEnd"/>
      <w:r w:rsidRPr="007A76E7">
        <w:rPr>
          <w:szCs w:val="24"/>
        </w:rPr>
        <w:t>;</w:t>
      </w:r>
    </w:p>
    <w:p w14:paraId="4A025B38" w14:textId="77777777" w:rsidR="00854DEC" w:rsidRPr="007A76E7" w:rsidRDefault="00854DEC" w:rsidP="00F076C0">
      <w:pPr>
        <w:pStyle w:val="affd"/>
        <w:rPr>
          <w:szCs w:val="24"/>
        </w:rPr>
      </w:pPr>
      <w:r w:rsidRPr="007A76E7">
        <w:rPr>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577252CD" w14:textId="77777777" w:rsidR="00854DEC" w:rsidRPr="007A76E7" w:rsidRDefault="00854DEC" w:rsidP="00F076C0">
      <w:pPr>
        <w:pStyle w:val="affd"/>
        <w:rPr>
          <w:szCs w:val="24"/>
        </w:rPr>
      </w:pPr>
      <w:r w:rsidRPr="007A76E7">
        <w:rPr>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14:paraId="57DF6C0C" w14:textId="77777777" w:rsidR="00854DEC" w:rsidRPr="007A76E7" w:rsidRDefault="00854DEC" w:rsidP="00F076C0">
      <w:pPr>
        <w:pStyle w:val="affd"/>
        <w:rPr>
          <w:szCs w:val="24"/>
        </w:rPr>
      </w:pPr>
      <w:proofErr w:type="gramStart"/>
      <w:r w:rsidRPr="007A76E7">
        <w:rPr>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14:paraId="3140DF94" w14:textId="77777777" w:rsidR="00854DEC" w:rsidRPr="007A76E7" w:rsidRDefault="00854DEC" w:rsidP="00F076C0">
      <w:pPr>
        <w:pStyle w:val="affd"/>
        <w:rPr>
          <w:szCs w:val="24"/>
        </w:rPr>
      </w:pPr>
      <w:r w:rsidRPr="007A76E7">
        <w:rPr>
          <w:szCs w:val="24"/>
        </w:rPr>
        <w:lastRenderedPageBreak/>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20CDF4BA" w14:textId="77777777" w:rsidR="00854DEC" w:rsidRPr="007A76E7" w:rsidRDefault="00854DEC" w:rsidP="00F076C0">
      <w:pPr>
        <w:pStyle w:val="affd"/>
        <w:rPr>
          <w:szCs w:val="24"/>
        </w:rPr>
      </w:pPr>
      <w:r w:rsidRPr="007A76E7">
        <w:rPr>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w:t>
      </w:r>
      <w:r w:rsidR="00204A8B" w:rsidRPr="007A76E7">
        <w:rPr>
          <w:szCs w:val="24"/>
        </w:rPr>
        <w:t xml:space="preserve">образовательной деятельности </w:t>
      </w:r>
      <w:r w:rsidRPr="007A76E7">
        <w:rPr>
          <w:szCs w:val="24"/>
        </w:rPr>
        <w:t xml:space="preserve">в основной школе. Ещё одной особенностью учебно-исследовательской деятельности является её связь с проектной деятельностью </w:t>
      </w:r>
      <w:proofErr w:type="gramStart"/>
      <w:r w:rsidRPr="007A76E7">
        <w:rPr>
          <w:szCs w:val="24"/>
        </w:rPr>
        <w:t>обучающихся</w:t>
      </w:r>
      <w:proofErr w:type="gramEnd"/>
      <w:r w:rsidRPr="007A76E7">
        <w:rPr>
          <w:szCs w:val="24"/>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14:paraId="183253BF" w14:textId="77777777" w:rsidR="00854DEC" w:rsidRPr="007A76E7" w:rsidRDefault="00854DEC" w:rsidP="00F076C0">
      <w:pPr>
        <w:pStyle w:val="affd"/>
        <w:rPr>
          <w:szCs w:val="24"/>
        </w:rPr>
      </w:pPr>
      <w:r w:rsidRPr="007A76E7">
        <w:rPr>
          <w:szCs w:val="24"/>
        </w:rPr>
        <w:t>При этом необходимо соблюдать ряд условий:</w:t>
      </w:r>
    </w:p>
    <w:p w14:paraId="5DC3877F" w14:textId="77777777" w:rsidR="00854DEC" w:rsidRPr="007A76E7" w:rsidRDefault="00854DEC" w:rsidP="00F076C0">
      <w:pPr>
        <w:pStyle w:val="affd"/>
        <w:rPr>
          <w:szCs w:val="24"/>
        </w:rPr>
      </w:pPr>
      <w:r w:rsidRPr="007A76E7">
        <w:rPr>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7A76E7">
        <w:rPr>
          <w:szCs w:val="24"/>
        </w:rPr>
        <w:t>обучающегося</w:t>
      </w:r>
      <w:proofErr w:type="gramEnd"/>
      <w:r w:rsidRPr="007A76E7">
        <w:rPr>
          <w:szCs w:val="24"/>
        </w:rPr>
        <w:t>;</w:t>
      </w:r>
    </w:p>
    <w:p w14:paraId="31320D6C" w14:textId="77777777" w:rsidR="00854DEC" w:rsidRPr="007A76E7" w:rsidRDefault="00854DEC" w:rsidP="00F076C0">
      <w:pPr>
        <w:pStyle w:val="affd"/>
        <w:rPr>
          <w:szCs w:val="24"/>
        </w:rPr>
      </w:pPr>
      <w:r w:rsidRPr="007A76E7">
        <w:rPr>
          <w:szCs w:val="24"/>
        </w:rPr>
        <w:t>• для выполнения проекта должны быть все условия — информационные ресурсы, мастерские, клубы, школьные научные общества;</w:t>
      </w:r>
    </w:p>
    <w:p w14:paraId="6839AC7E" w14:textId="77777777" w:rsidR="00854DEC" w:rsidRPr="007A76E7" w:rsidRDefault="00854DEC" w:rsidP="00F076C0">
      <w:pPr>
        <w:pStyle w:val="affd"/>
        <w:rPr>
          <w:szCs w:val="24"/>
        </w:rPr>
      </w:pPr>
      <w:r w:rsidRPr="007A76E7">
        <w:rPr>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14:paraId="079B49D3" w14:textId="77777777" w:rsidR="00854DEC" w:rsidRPr="007A76E7" w:rsidRDefault="00854DEC" w:rsidP="00F076C0">
      <w:pPr>
        <w:pStyle w:val="affd"/>
        <w:rPr>
          <w:szCs w:val="24"/>
        </w:rPr>
      </w:pPr>
      <w:r w:rsidRPr="007A76E7">
        <w:rPr>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14:paraId="6B6BD447" w14:textId="77777777" w:rsidR="00854DEC" w:rsidRPr="007A76E7" w:rsidRDefault="00854DEC" w:rsidP="00F076C0">
      <w:pPr>
        <w:pStyle w:val="affd"/>
        <w:rPr>
          <w:szCs w:val="24"/>
        </w:rPr>
      </w:pPr>
      <w:r w:rsidRPr="007A76E7">
        <w:rPr>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14:paraId="22BBA394" w14:textId="77777777" w:rsidR="00854DEC" w:rsidRPr="007A76E7" w:rsidRDefault="00854DEC" w:rsidP="00F076C0">
      <w:pPr>
        <w:pStyle w:val="affd"/>
        <w:rPr>
          <w:szCs w:val="24"/>
        </w:rPr>
      </w:pPr>
      <w:r w:rsidRPr="007A76E7">
        <w:rPr>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137F1AF1" w14:textId="77777777" w:rsidR="00854DEC" w:rsidRPr="007A76E7" w:rsidRDefault="00854DEC" w:rsidP="00F076C0">
      <w:pPr>
        <w:pStyle w:val="affd"/>
        <w:rPr>
          <w:szCs w:val="24"/>
        </w:rPr>
      </w:pPr>
      <w:r w:rsidRPr="007A76E7">
        <w:rPr>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14:paraId="0E394F8B" w14:textId="77777777" w:rsidR="00854DEC" w:rsidRPr="007A76E7" w:rsidRDefault="00854DEC" w:rsidP="00F076C0">
      <w:pPr>
        <w:pStyle w:val="affd"/>
        <w:rPr>
          <w:szCs w:val="24"/>
        </w:rPr>
      </w:pPr>
      <w:bookmarkStart w:id="131" w:name="bookmark181"/>
      <w:r w:rsidRPr="007A76E7">
        <w:rPr>
          <w:rStyle w:val="340"/>
          <w:bCs w:val="0"/>
          <w:sz w:val="24"/>
          <w:szCs w:val="24"/>
        </w:rPr>
        <w:t>Условия и средства формирования</w:t>
      </w:r>
      <w:r w:rsidRPr="007A76E7">
        <w:rPr>
          <w:rStyle w:val="330"/>
          <w:bCs w:val="0"/>
          <w:sz w:val="24"/>
          <w:szCs w:val="24"/>
        </w:rPr>
        <w:t xml:space="preserve"> </w:t>
      </w:r>
      <w:r w:rsidRPr="007A76E7">
        <w:rPr>
          <w:rStyle w:val="340"/>
          <w:bCs w:val="0"/>
          <w:sz w:val="24"/>
          <w:szCs w:val="24"/>
        </w:rPr>
        <w:t>универсальных учебных действий</w:t>
      </w:r>
      <w:bookmarkEnd w:id="131"/>
    </w:p>
    <w:p w14:paraId="47AD3F9E" w14:textId="77777777" w:rsidR="00854DEC" w:rsidRPr="007A76E7" w:rsidRDefault="00854DEC" w:rsidP="00F076C0">
      <w:pPr>
        <w:pStyle w:val="affd"/>
        <w:rPr>
          <w:szCs w:val="24"/>
        </w:rPr>
      </w:pPr>
      <w:bookmarkStart w:id="132" w:name="bookmark182"/>
      <w:r w:rsidRPr="007A76E7">
        <w:rPr>
          <w:rStyle w:val="3215"/>
          <w:bCs w:val="0"/>
          <w:iCs w:val="0"/>
          <w:sz w:val="24"/>
          <w:szCs w:val="24"/>
        </w:rPr>
        <w:t>Учебное сотрудничество</w:t>
      </w:r>
      <w:bookmarkEnd w:id="132"/>
    </w:p>
    <w:p w14:paraId="5C6E6C1C" w14:textId="77777777" w:rsidR="00854DEC" w:rsidRPr="007A76E7" w:rsidRDefault="00854DEC" w:rsidP="00F076C0">
      <w:pPr>
        <w:pStyle w:val="affd"/>
        <w:rPr>
          <w:szCs w:val="24"/>
        </w:rPr>
      </w:pPr>
      <w:r w:rsidRPr="007A76E7">
        <w:rPr>
          <w:szCs w:val="24"/>
        </w:rPr>
        <w:t xml:space="preserve">На </w:t>
      </w:r>
      <w:r w:rsidR="005C765C" w:rsidRPr="007A76E7">
        <w:rPr>
          <w:szCs w:val="24"/>
        </w:rPr>
        <w:t>уровне</w:t>
      </w:r>
      <w:r w:rsidRPr="007A76E7">
        <w:rPr>
          <w:szCs w:val="24"/>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7A76E7">
        <w:rPr>
          <w:rStyle w:val="92"/>
          <w:sz w:val="24"/>
          <w:szCs w:val="24"/>
        </w:rPr>
        <w:t xml:space="preserve"> индивидуальной,</w:t>
      </w:r>
      <w:r w:rsidRPr="007A76E7">
        <w:rPr>
          <w:szCs w:val="24"/>
        </w:rPr>
        <w:t xml:space="preserve"> тем не менее</w:t>
      </w:r>
      <w:r w:rsidRPr="007A76E7">
        <w:rPr>
          <w:rStyle w:val="92"/>
          <w:sz w:val="24"/>
          <w:szCs w:val="24"/>
        </w:rPr>
        <w:t xml:space="preserve"> вокруг</w:t>
      </w:r>
      <w:r w:rsidRPr="007A76E7">
        <w:rPr>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7A76E7">
        <w:rPr>
          <w:rStyle w:val="92"/>
          <w:sz w:val="24"/>
          <w:szCs w:val="24"/>
        </w:rPr>
        <w:t xml:space="preserve"> помогают</w:t>
      </w:r>
      <w:r w:rsidRPr="007A76E7">
        <w:rPr>
          <w:szCs w:val="24"/>
        </w:rPr>
        <w:t xml:space="preserve"> друг другу, осуществляют</w:t>
      </w:r>
      <w:r w:rsidRPr="007A76E7">
        <w:rPr>
          <w:rStyle w:val="92"/>
          <w:sz w:val="24"/>
          <w:szCs w:val="24"/>
        </w:rPr>
        <w:t xml:space="preserve"> взаимоконтроль</w:t>
      </w:r>
      <w:r w:rsidRPr="007A76E7">
        <w:rPr>
          <w:szCs w:val="24"/>
        </w:rPr>
        <w:t xml:space="preserve"> и т. д.</w:t>
      </w:r>
    </w:p>
    <w:p w14:paraId="1336549A" w14:textId="77777777" w:rsidR="00854DEC" w:rsidRPr="007A76E7" w:rsidRDefault="00854DEC" w:rsidP="00F076C0">
      <w:pPr>
        <w:pStyle w:val="affd"/>
        <w:rPr>
          <w:szCs w:val="24"/>
        </w:rPr>
      </w:pPr>
      <w:r w:rsidRPr="007A76E7">
        <w:rPr>
          <w:szCs w:val="24"/>
        </w:rPr>
        <w:t>В условиях</w:t>
      </w:r>
      <w:r w:rsidRPr="007A76E7">
        <w:rPr>
          <w:rStyle w:val="92"/>
          <w:sz w:val="24"/>
          <w:szCs w:val="24"/>
        </w:rPr>
        <w:t xml:space="preserve"> специально организуемого учебного сотрудничества</w:t>
      </w:r>
      <w:r w:rsidR="00D31DCF" w:rsidRPr="007A76E7">
        <w:rPr>
          <w:szCs w:val="24"/>
        </w:rPr>
        <w:t xml:space="preserve"> форми</w:t>
      </w:r>
      <w:r w:rsidRPr="007A76E7">
        <w:rPr>
          <w:szCs w:val="24"/>
        </w:rPr>
        <w:t>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26585709" w14:textId="77777777" w:rsidR="00854DEC" w:rsidRPr="007A76E7" w:rsidRDefault="00854DEC" w:rsidP="00F076C0">
      <w:pPr>
        <w:pStyle w:val="affd"/>
        <w:rPr>
          <w:szCs w:val="24"/>
        </w:rPr>
      </w:pPr>
      <w:r w:rsidRPr="007A76E7">
        <w:rPr>
          <w:szCs w:val="24"/>
        </w:rPr>
        <w:t>• распределение начальных действий и операций, заданное предметным условием совместной работы;</w:t>
      </w:r>
    </w:p>
    <w:p w14:paraId="260FCBDD" w14:textId="77777777" w:rsidR="00854DEC" w:rsidRPr="007A76E7" w:rsidRDefault="00854DEC" w:rsidP="00F076C0">
      <w:pPr>
        <w:pStyle w:val="affd"/>
        <w:rPr>
          <w:szCs w:val="24"/>
        </w:rPr>
      </w:pPr>
      <w:r w:rsidRPr="007A76E7">
        <w:rPr>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470C9DB9" w14:textId="77777777" w:rsidR="00854DEC" w:rsidRPr="007A76E7" w:rsidRDefault="00854DEC" w:rsidP="00F076C0">
      <w:pPr>
        <w:pStyle w:val="affd"/>
        <w:rPr>
          <w:szCs w:val="24"/>
        </w:rPr>
      </w:pPr>
      <w:r w:rsidRPr="007A76E7">
        <w:rPr>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4A0BA423" w14:textId="77777777" w:rsidR="00854DEC" w:rsidRPr="007A76E7" w:rsidRDefault="00854DEC" w:rsidP="00F076C0">
      <w:pPr>
        <w:pStyle w:val="affd"/>
        <w:rPr>
          <w:szCs w:val="24"/>
        </w:rPr>
      </w:pPr>
      <w:r w:rsidRPr="007A76E7">
        <w:rPr>
          <w:szCs w:val="24"/>
        </w:rPr>
        <w:t>• коммуникацию (общение), обеспечивающую реализацию процессов распределения, обмена и взаимопонимания;</w:t>
      </w:r>
    </w:p>
    <w:p w14:paraId="3BA4BC11" w14:textId="77777777" w:rsidR="00854DEC" w:rsidRPr="007A76E7" w:rsidRDefault="00854DEC" w:rsidP="00F076C0">
      <w:pPr>
        <w:pStyle w:val="affd"/>
        <w:rPr>
          <w:szCs w:val="24"/>
        </w:rPr>
      </w:pPr>
      <w:r w:rsidRPr="007A76E7">
        <w:rPr>
          <w:szCs w:val="24"/>
        </w:rPr>
        <w:lastRenderedPageBreak/>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39CF9A7D" w14:textId="77777777" w:rsidR="00854DEC" w:rsidRPr="007A76E7" w:rsidRDefault="00854DEC" w:rsidP="00F076C0">
      <w:pPr>
        <w:pStyle w:val="affd"/>
        <w:rPr>
          <w:szCs w:val="24"/>
        </w:rPr>
      </w:pPr>
      <w:r w:rsidRPr="007A76E7">
        <w:rPr>
          <w:szCs w:val="24"/>
        </w:rPr>
        <w:t>• рефлексию, обеспечивающую преодоление ограничений собственного действия относительно общей схемы деятельности.</w:t>
      </w:r>
    </w:p>
    <w:p w14:paraId="6C667DBB" w14:textId="77777777" w:rsidR="00854DEC" w:rsidRPr="007A76E7" w:rsidRDefault="00854DEC" w:rsidP="00F076C0">
      <w:pPr>
        <w:pStyle w:val="affd"/>
        <w:rPr>
          <w:szCs w:val="24"/>
        </w:rPr>
      </w:pPr>
      <w:bookmarkStart w:id="133" w:name="bookmark183"/>
      <w:r w:rsidRPr="007A76E7">
        <w:rPr>
          <w:rStyle w:val="3214"/>
          <w:bCs w:val="0"/>
          <w:iCs w:val="0"/>
          <w:sz w:val="24"/>
          <w:szCs w:val="24"/>
        </w:rPr>
        <w:t>Совместная деятельность</w:t>
      </w:r>
      <w:bookmarkEnd w:id="133"/>
    </w:p>
    <w:p w14:paraId="32F26459" w14:textId="77777777" w:rsidR="00854DEC" w:rsidRPr="007A76E7" w:rsidRDefault="00854DEC" w:rsidP="00F076C0">
      <w:pPr>
        <w:pStyle w:val="affd"/>
        <w:rPr>
          <w:szCs w:val="24"/>
        </w:rPr>
      </w:pPr>
      <w:r w:rsidRPr="007A76E7">
        <w:rPr>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18007616" w14:textId="77777777" w:rsidR="00854DEC" w:rsidRPr="007A76E7" w:rsidRDefault="00854DEC" w:rsidP="00F076C0">
      <w:pPr>
        <w:pStyle w:val="affd"/>
        <w:rPr>
          <w:szCs w:val="24"/>
        </w:rPr>
      </w:pPr>
      <w:r w:rsidRPr="007A76E7">
        <w:rPr>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64BEF5F8" w14:textId="77777777" w:rsidR="00854DEC" w:rsidRPr="007A76E7" w:rsidRDefault="00854DEC" w:rsidP="00F076C0">
      <w:pPr>
        <w:pStyle w:val="affd"/>
        <w:rPr>
          <w:szCs w:val="24"/>
        </w:rPr>
      </w:pPr>
      <w:r w:rsidRPr="007A76E7">
        <w:rPr>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0CEF0BFB" w14:textId="77777777" w:rsidR="00854DEC" w:rsidRPr="007A76E7" w:rsidRDefault="00854DEC" w:rsidP="00F076C0">
      <w:pPr>
        <w:pStyle w:val="affd"/>
        <w:rPr>
          <w:szCs w:val="24"/>
        </w:rPr>
      </w:pPr>
      <w:r w:rsidRPr="007A76E7">
        <w:rPr>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14:paraId="49AB4A57" w14:textId="77777777" w:rsidR="00854DEC" w:rsidRPr="007A76E7" w:rsidRDefault="00854DEC" w:rsidP="00F076C0">
      <w:pPr>
        <w:pStyle w:val="affd"/>
        <w:rPr>
          <w:szCs w:val="24"/>
        </w:rPr>
      </w:pPr>
      <w:r w:rsidRPr="007A76E7">
        <w:rPr>
          <w:szCs w:val="24"/>
        </w:rPr>
        <w:t>Цели организации работы в группе:</w:t>
      </w:r>
    </w:p>
    <w:p w14:paraId="4B4FC140" w14:textId="77777777" w:rsidR="00854DEC" w:rsidRPr="007A76E7" w:rsidRDefault="00854DEC" w:rsidP="00F076C0">
      <w:pPr>
        <w:pStyle w:val="affd"/>
        <w:rPr>
          <w:szCs w:val="24"/>
        </w:rPr>
      </w:pPr>
      <w:r w:rsidRPr="007A76E7">
        <w:rPr>
          <w:szCs w:val="24"/>
        </w:rPr>
        <w:t>• создание учебной мотивации;</w:t>
      </w:r>
    </w:p>
    <w:p w14:paraId="4DB57F54" w14:textId="77777777" w:rsidR="00854DEC" w:rsidRPr="007A76E7" w:rsidRDefault="00854DEC" w:rsidP="00F076C0">
      <w:pPr>
        <w:pStyle w:val="affd"/>
        <w:rPr>
          <w:szCs w:val="24"/>
        </w:rPr>
      </w:pPr>
      <w:r w:rsidRPr="007A76E7">
        <w:rPr>
          <w:szCs w:val="24"/>
        </w:rPr>
        <w:t>• пробуждение в учениках познавательного интереса;</w:t>
      </w:r>
    </w:p>
    <w:p w14:paraId="46E29381" w14:textId="77777777" w:rsidR="00854DEC" w:rsidRPr="007A76E7" w:rsidRDefault="00854DEC" w:rsidP="00F076C0">
      <w:pPr>
        <w:pStyle w:val="affd"/>
        <w:rPr>
          <w:szCs w:val="24"/>
        </w:rPr>
      </w:pPr>
      <w:r w:rsidRPr="007A76E7">
        <w:rPr>
          <w:szCs w:val="24"/>
        </w:rPr>
        <w:t>• развитие стремления к успеху и одобрению;</w:t>
      </w:r>
    </w:p>
    <w:p w14:paraId="7D419B78" w14:textId="77777777" w:rsidR="00854DEC" w:rsidRPr="007A76E7" w:rsidRDefault="00854DEC" w:rsidP="00F076C0">
      <w:pPr>
        <w:pStyle w:val="affd"/>
        <w:rPr>
          <w:szCs w:val="24"/>
        </w:rPr>
      </w:pPr>
      <w:r w:rsidRPr="007A76E7">
        <w:rPr>
          <w:szCs w:val="24"/>
        </w:rPr>
        <w:t>• снятие неуверенности в себе, боязни сделать ошибку и получить за это порицание;</w:t>
      </w:r>
    </w:p>
    <w:p w14:paraId="58F6421A" w14:textId="77777777" w:rsidR="00854DEC" w:rsidRPr="007A76E7" w:rsidRDefault="00854DEC" w:rsidP="00F076C0">
      <w:pPr>
        <w:pStyle w:val="affd"/>
        <w:rPr>
          <w:szCs w:val="24"/>
        </w:rPr>
      </w:pPr>
      <w:r w:rsidRPr="007A76E7">
        <w:rPr>
          <w:szCs w:val="24"/>
        </w:rPr>
        <w:t>• развитие способности к самостоятельной оценке своей работы;</w:t>
      </w:r>
    </w:p>
    <w:p w14:paraId="7A52D4DB" w14:textId="77777777" w:rsidR="00854DEC" w:rsidRPr="007A76E7" w:rsidRDefault="00854DEC" w:rsidP="00F076C0">
      <w:pPr>
        <w:pStyle w:val="affd"/>
        <w:rPr>
          <w:szCs w:val="24"/>
        </w:rPr>
      </w:pPr>
      <w:r w:rsidRPr="007A76E7">
        <w:rPr>
          <w:szCs w:val="24"/>
        </w:rPr>
        <w:t>• формирование умения общаться и взаимодействовать с другими обучающимися.</w:t>
      </w:r>
    </w:p>
    <w:p w14:paraId="56BCC799" w14:textId="77777777" w:rsidR="00854DEC" w:rsidRPr="007A76E7" w:rsidRDefault="00854DEC" w:rsidP="00F076C0">
      <w:pPr>
        <w:pStyle w:val="affd"/>
        <w:rPr>
          <w:szCs w:val="24"/>
        </w:rPr>
      </w:pPr>
      <w:r w:rsidRPr="007A76E7">
        <w:rPr>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7A76E7">
        <w:rPr>
          <w:szCs w:val="24"/>
        </w:rPr>
        <w:t>Командные соревнования позволяют актуализировать у обучающихся мотив выигрыша и тем самым пробудить интерес к выполняемой деятельности.</w:t>
      </w:r>
      <w:proofErr w:type="gramEnd"/>
    </w:p>
    <w:p w14:paraId="2342241B" w14:textId="77777777" w:rsidR="00854DEC" w:rsidRPr="007A76E7" w:rsidRDefault="00854DEC" w:rsidP="00F076C0">
      <w:pPr>
        <w:pStyle w:val="affd"/>
        <w:rPr>
          <w:szCs w:val="24"/>
        </w:rPr>
      </w:pPr>
      <w:r w:rsidRPr="007A76E7">
        <w:rPr>
          <w:szCs w:val="24"/>
        </w:rPr>
        <w:t>Можно выделить три принципа организации совместной деятельности:</w:t>
      </w:r>
    </w:p>
    <w:p w14:paraId="3B6FEC63" w14:textId="77777777" w:rsidR="00854DEC" w:rsidRPr="007A76E7" w:rsidRDefault="00854DEC" w:rsidP="00F076C0">
      <w:pPr>
        <w:pStyle w:val="affd"/>
        <w:rPr>
          <w:szCs w:val="24"/>
        </w:rPr>
      </w:pPr>
      <w:r w:rsidRPr="007A76E7">
        <w:rPr>
          <w:szCs w:val="24"/>
        </w:rPr>
        <w:t>1) принцип индивидуальных вкладов;</w:t>
      </w:r>
    </w:p>
    <w:p w14:paraId="4FCC5DDE" w14:textId="77777777" w:rsidR="00854DEC" w:rsidRPr="007A76E7" w:rsidRDefault="00854DEC" w:rsidP="00F076C0">
      <w:pPr>
        <w:pStyle w:val="affd"/>
        <w:rPr>
          <w:szCs w:val="24"/>
        </w:rPr>
      </w:pPr>
      <w:r w:rsidRPr="007A76E7">
        <w:rPr>
          <w:szCs w:val="24"/>
        </w:rPr>
        <w:t>2) позиционный принцип, при котором важно столкновение и координация разных позиций членов группы;</w:t>
      </w:r>
    </w:p>
    <w:p w14:paraId="6E39E78F" w14:textId="77777777" w:rsidR="00854DEC" w:rsidRPr="007A76E7" w:rsidRDefault="00854DEC" w:rsidP="00F076C0">
      <w:pPr>
        <w:pStyle w:val="affd"/>
        <w:rPr>
          <w:szCs w:val="24"/>
        </w:rPr>
      </w:pPr>
      <w:r w:rsidRPr="007A76E7">
        <w:rPr>
          <w:szCs w:val="24"/>
        </w:rPr>
        <w:t xml:space="preserve">3) принцип содержательного распределения действий, при котором за </w:t>
      </w:r>
      <w:proofErr w:type="gramStart"/>
      <w:r w:rsidRPr="007A76E7">
        <w:rPr>
          <w:szCs w:val="24"/>
        </w:rPr>
        <w:t>обучающимися</w:t>
      </w:r>
      <w:proofErr w:type="gramEnd"/>
      <w:r w:rsidRPr="007A76E7">
        <w:rPr>
          <w:szCs w:val="24"/>
        </w:rPr>
        <w:t xml:space="preserve"> закреплены определённые модели действий.</w:t>
      </w:r>
    </w:p>
    <w:p w14:paraId="3E7557F4" w14:textId="77777777" w:rsidR="00854DEC" w:rsidRPr="007A76E7" w:rsidRDefault="00854DEC" w:rsidP="00F076C0">
      <w:pPr>
        <w:pStyle w:val="affd"/>
        <w:rPr>
          <w:szCs w:val="24"/>
        </w:rPr>
      </w:pPr>
      <w:r w:rsidRPr="007A76E7">
        <w:rPr>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14:paraId="36BC00FC" w14:textId="77777777" w:rsidR="00854DEC" w:rsidRPr="007A76E7" w:rsidRDefault="00854DEC" w:rsidP="00F076C0">
      <w:pPr>
        <w:pStyle w:val="affd"/>
        <w:rPr>
          <w:szCs w:val="24"/>
        </w:rPr>
      </w:pPr>
      <w:r w:rsidRPr="007A76E7">
        <w:rPr>
          <w:szCs w:val="24"/>
        </w:rPr>
        <w:t xml:space="preserve">Роли </w:t>
      </w:r>
      <w:proofErr w:type="gramStart"/>
      <w:r w:rsidRPr="007A76E7">
        <w:rPr>
          <w:szCs w:val="24"/>
        </w:rPr>
        <w:t>обучающихся</w:t>
      </w:r>
      <w:proofErr w:type="gramEnd"/>
      <w:r w:rsidRPr="007A76E7">
        <w:rPr>
          <w:szCs w:val="24"/>
        </w:rPr>
        <w:t xml:space="preserve"> при работе в группе могут распределяться по-разному:</w:t>
      </w:r>
    </w:p>
    <w:p w14:paraId="657E991D" w14:textId="77777777" w:rsidR="00854DEC" w:rsidRPr="007A76E7" w:rsidRDefault="00854DEC" w:rsidP="00F076C0">
      <w:pPr>
        <w:pStyle w:val="affd"/>
        <w:rPr>
          <w:szCs w:val="24"/>
        </w:rPr>
      </w:pPr>
      <w:r w:rsidRPr="007A76E7">
        <w:rPr>
          <w:szCs w:val="24"/>
        </w:rPr>
        <w:t>• все роли заранее распределены учителем;</w:t>
      </w:r>
    </w:p>
    <w:p w14:paraId="44C4D802" w14:textId="77777777" w:rsidR="00854DEC" w:rsidRPr="007A76E7" w:rsidRDefault="00854DEC" w:rsidP="00F076C0">
      <w:pPr>
        <w:pStyle w:val="affd"/>
        <w:rPr>
          <w:szCs w:val="24"/>
        </w:rPr>
      </w:pPr>
      <w:proofErr w:type="gramStart"/>
      <w:r w:rsidRPr="007A76E7">
        <w:rPr>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14:paraId="4E9FA2D6" w14:textId="77777777" w:rsidR="00854DEC" w:rsidRPr="007A76E7" w:rsidRDefault="00854DEC" w:rsidP="00F076C0">
      <w:pPr>
        <w:pStyle w:val="affd"/>
        <w:rPr>
          <w:szCs w:val="24"/>
        </w:rPr>
      </w:pPr>
      <w:r w:rsidRPr="007A76E7">
        <w:rPr>
          <w:szCs w:val="24"/>
        </w:rPr>
        <w:t>• участники группы сами выбирают себе роли.</w:t>
      </w:r>
    </w:p>
    <w:p w14:paraId="5D36CAF9" w14:textId="77777777" w:rsidR="00854DEC" w:rsidRPr="007A76E7" w:rsidRDefault="00854DEC" w:rsidP="00F076C0">
      <w:pPr>
        <w:pStyle w:val="affd"/>
        <w:rPr>
          <w:szCs w:val="24"/>
        </w:rPr>
      </w:pPr>
      <w:r w:rsidRPr="007A76E7">
        <w:rPr>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1A15AD7E" w14:textId="77777777" w:rsidR="00854DEC" w:rsidRPr="007A76E7" w:rsidRDefault="00854DEC" w:rsidP="00F076C0">
      <w:pPr>
        <w:pStyle w:val="affd"/>
        <w:rPr>
          <w:szCs w:val="24"/>
        </w:rPr>
      </w:pPr>
      <w:r w:rsidRPr="007A76E7">
        <w:rPr>
          <w:szCs w:val="24"/>
        </w:rPr>
        <w:lastRenderedPageBreak/>
        <w:t xml:space="preserve">Частным случаем групповой совместной деятельности </w:t>
      </w:r>
      <w:proofErr w:type="gramStart"/>
      <w:r w:rsidRPr="007A76E7">
        <w:rPr>
          <w:szCs w:val="24"/>
        </w:rPr>
        <w:t>обучающихся</w:t>
      </w:r>
      <w:proofErr w:type="gramEnd"/>
      <w:r w:rsidRPr="007A76E7">
        <w:rPr>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7A76E7">
        <w:rPr>
          <w:szCs w:val="24"/>
        </w:rPr>
        <w:t>контроля за</w:t>
      </w:r>
      <w:proofErr w:type="gramEnd"/>
      <w:r w:rsidRPr="007A76E7">
        <w:rPr>
          <w:szCs w:val="24"/>
        </w:rPr>
        <w:t xml:space="preserve"> процессом усвоения.</w:t>
      </w:r>
    </w:p>
    <w:p w14:paraId="4CAD77FD" w14:textId="77777777" w:rsidR="00854DEC" w:rsidRPr="007A76E7" w:rsidRDefault="00854DEC" w:rsidP="00F076C0">
      <w:pPr>
        <w:pStyle w:val="affd"/>
        <w:rPr>
          <w:szCs w:val="24"/>
        </w:rPr>
      </w:pPr>
      <w:r w:rsidRPr="007A76E7">
        <w:rPr>
          <w:szCs w:val="24"/>
        </w:rPr>
        <w:t>В качестве вариантов работы парами можно назвать следующие:</w:t>
      </w:r>
    </w:p>
    <w:p w14:paraId="35E10E1C" w14:textId="77777777" w:rsidR="00854DEC" w:rsidRPr="007A76E7" w:rsidRDefault="00854DEC" w:rsidP="00F076C0">
      <w:pPr>
        <w:pStyle w:val="affd"/>
        <w:rPr>
          <w:szCs w:val="24"/>
        </w:rPr>
      </w:pPr>
      <w:r w:rsidRPr="007A76E7">
        <w:rPr>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15E722EA" w14:textId="77777777" w:rsidR="00854DEC" w:rsidRPr="007A76E7" w:rsidRDefault="00854DEC" w:rsidP="00F076C0">
      <w:pPr>
        <w:pStyle w:val="affd"/>
        <w:rPr>
          <w:szCs w:val="24"/>
        </w:rPr>
      </w:pPr>
      <w:r w:rsidRPr="007A76E7">
        <w:rPr>
          <w:szCs w:val="24"/>
        </w:rPr>
        <w:t>2) ученики поочерёдно выполняют общее задание, используя те определённые знания и средства, которые имеются у каждого;</w:t>
      </w:r>
    </w:p>
    <w:p w14:paraId="5F331D35" w14:textId="77777777" w:rsidR="00854DEC" w:rsidRPr="007A76E7" w:rsidRDefault="00854DEC" w:rsidP="00F076C0">
      <w:pPr>
        <w:pStyle w:val="affd"/>
        <w:rPr>
          <w:szCs w:val="24"/>
        </w:rPr>
      </w:pPr>
      <w:r w:rsidRPr="007A76E7">
        <w:rPr>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14:paraId="46F46EEB" w14:textId="77777777" w:rsidR="00854DEC" w:rsidRPr="007A76E7" w:rsidRDefault="00854DEC" w:rsidP="00F076C0">
      <w:pPr>
        <w:pStyle w:val="affd"/>
        <w:rPr>
          <w:szCs w:val="24"/>
        </w:rPr>
      </w:pPr>
      <w:r w:rsidRPr="007A76E7">
        <w:rPr>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14:paraId="2A500018" w14:textId="77777777" w:rsidR="00854DEC" w:rsidRPr="007A76E7" w:rsidRDefault="00854DEC" w:rsidP="00F076C0">
      <w:pPr>
        <w:pStyle w:val="affd"/>
        <w:rPr>
          <w:szCs w:val="24"/>
        </w:rPr>
      </w:pPr>
      <w:bookmarkStart w:id="134" w:name="bookmark184"/>
      <w:r w:rsidRPr="007A76E7">
        <w:rPr>
          <w:rStyle w:val="3213"/>
          <w:bCs w:val="0"/>
          <w:iCs w:val="0"/>
          <w:sz w:val="24"/>
          <w:szCs w:val="24"/>
        </w:rPr>
        <w:t>Разновозрастное сотрудничество</w:t>
      </w:r>
      <w:bookmarkEnd w:id="134"/>
    </w:p>
    <w:p w14:paraId="5A206093" w14:textId="77777777" w:rsidR="00854DEC" w:rsidRPr="007A76E7" w:rsidRDefault="00854DEC" w:rsidP="00F076C0">
      <w:pPr>
        <w:pStyle w:val="affd"/>
        <w:rPr>
          <w:szCs w:val="24"/>
        </w:rPr>
      </w:pPr>
      <w:r w:rsidRPr="007A76E7">
        <w:rPr>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14:paraId="2725C8A9" w14:textId="77777777" w:rsidR="00854DEC" w:rsidRPr="007A76E7" w:rsidRDefault="00854DEC" w:rsidP="00F076C0">
      <w:pPr>
        <w:pStyle w:val="affd"/>
        <w:rPr>
          <w:szCs w:val="24"/>
        </w:rPr>
      </w:pPr>
      <w:r w:rsidRPr="007A76E7">
        <w:rPr>
          <w:szCs w:val="24"/>
        </w:rPr>
        <w:t xml:space="preserve">Эта работа </w:t>
      </w:r>
      <w:proofErr w:type="gramStart"/>
      <w:r w:rsidRPr="007A76E7">
        <w:rPr>
          <w:szCs w:val="24"/>
        </w:rPr>
        <w:t>обучающихся</w:t>
      </w:r>
      <w:proofErr w:type="gramEnd"/>
      <w:r w:rsidRPr="007A76E7">
        <w:rPr>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Pr="007A76E7">
        <w:rPr>
          <w:szCs w:val="24"/>
        </w:rPr>
        <w:t>обучающихся</w:t>
      </w:r>
      <w:proofErr w:type="gramEnd"/>
      <w:r w:rsidRPr="007A76E7">
        <w:rPr>
          <w:szCs w:val="24"/>
        </w:rPr>
        <w:t xml:space="preserve">. Она создаёт условия для опробования, анализа и </w:t>
      </w:r>
      <w:proofErr w:type="gramStart"/>
      <w:r w:rsidRPr="007A76E7">
        <w:rPr>
          <w:szCs w:val="24"/>
        </w:rPr>
        <w:t>обобщения</w:t>
      </w:r>
      <w:proofErr w:type="gramEnd"/>
      <w:r w:rsidRPr="007A76E7">
        <w:rPr>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6F8FCC64" w14:textId="77777777" w:rsidR="00854DEC" w:rsidRPr="007A76E7" w:rsidRDefault="00854DEC" w:rsidP="00F076C0">
      <w:pPr>
        <w:pStyle w:val="affd"/>
        <w:rPr>
          <w:szCs w:val="24"/>
        </w:rPr>
      </w:pPr>
      <w:bookmarkStart w:id="135" w:name="bookmark185"/>
      <w:r w:rsidRPr="007A76E7">
        <w:rPr>
          <w:rStyle w:val="3213"/>
          <w:bCs w:val="0"/>
          <w:iCs w:val="0"/>
          <w:sz w:val="24"/>
          <w:szCs w:val="24"/>
        </w:rPr>
        <w:t xml:space="preserve">Проектная деятельность </w:t>
      </w:r>
      <w:proofErr w:type="gramStart"/>
      <w:r w:rsidRPr="007A76E7">
        <w:rPr>
          <w:rStyle w:val="3213"/>
          <w:bCs w:val="0"/>
          <w:iCs w:val="0"/>
          <w:sz w:val="24"/>
          <w:szCs w:val="24"/>
        </w:rPr>
        <w:t>обучающихся</w:t>
      </w:r>
      <w:proofErr w:type="gramEnd"/>
      <w:r w:rsidRPr="007A76E7">
        <w:rPr>
          <w:rStyle w:val="3213"/>
          <w:bCs w:val="0"/>
          <w:iCs w:val="0"/>
          <w:sz w:val="24"/>
          <w:szCs w:val="24"/>
        </w:rPr>
        <w:t xml:space="preserve"> как форма сотрудничества</w:t>
      </w:r>
      <w:bookmarkEnd w:id="135"/>
    </w:p>
    <w:p w14:paraId="7AA0FFBA" w14:textId="77777777" w:rsidR="00854DEC" w:rsidRPr="007A76E7" w:rsidRDefault="005C765C" w:rsidP="00F076C0">
      <w:pPr>
        <w:pStyle w:val="affd"/>
        <w:rPr>
          <w:szCs w:val="24"/>
        </w:rPr>
      </w:pPr>
      <w:r w:rsidRPr="007A76E7">
        <w:rPr>
          <w:szCs w:val="24"/>
        </w:rPr>
        <w:t>Средний</w:t>
      </w:r>
      <w:r w:rsidR="00854DEC" w:rsidRPr="007A76E7">
        <w:rPr>
          <w:szCs w:val="24"/>
        </w:rPr>
        <w:t xml:space="preserve"> </w:t>
      </w:r>
      <w:r w:rsidRPr="007A76E7">
        <w:rPr>
          <w:szCs w:val="24"/>
        </w:rPr>
        <w:t>уров</w:t>
      </w:r>
      <w:r w:rsidR="00854DEC" w:rsidRPr="007A76E7">
        <w:rPr>
          <w:szCs w:val="24"/>
        </w:rPr>
        <w:t>ень школьного образования является исключительно благоприятным периодом для развития коммуникативных способностей и</w:t>
      </w:r>
      <w:r w:rsidR="00854DEC" w:rsidRPr="007A76E7">
        <w:rPr>
          <w:rStyle w:val="92"/>
          <w:sz w:val="24"/>
          <w:szCs w:val="24"/>
        </w:rPr>
        <w:t xml:space="preserve"> сотрудничества, кооперации</w:t>
      </w:r>
      <w:r w:rsidR="00854DEC" w:rsidRPr="007A76E7">
        <w:rPr>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14:paraId="0D7F75E3" w14:textId="77777777" w:rsidR="00854DEC" w:rsidRPr="007A76E7" w:rsidRDefault="00854DEC" w:rsidP="00F076C0">
      <w:pPr>
        <w:pStyle w:val="affd"/>
        <w:rPr>
          <w:szCs w:val="24"/>
        </w:rPr>
      </w:pPr>
      <w:r w:rsidRPr="007A76E7">
        <w:rPr>
          <w:szCs w:val="24"/>
        </w:rPr>
        <w:t>Целесообразно разделять разные типы ситуаций сотрудничества.</w:t>
      </w:r>
    </w:p>
    <w:p w14:paraId="6DDA4DEB" w14:textId="77777777" w:rsidR="00854DEC" w:rsidRPr="007A76E7" w:rsidRDefault="00854DEC" w:rsidP="00F076C0">
      <w:pPr>
        <w:pStyle w:val="affd"/>
        <w:rPr>
          <w:szCs w:val="24"/>
        </w:rPr>
      </w:pPr>
      <w:r w:rsidRPr="007A76E7">
        <w:rPr>
          <w:szCs w:val="24"/>
        </w:rPr>
        <w:t>1. Ситуация</w:t>
      </w:r>
      <w:r w:rsidRPr="007A76E7">
        <w:rPr>
          <w:rStyle w:val="92"/>
          <w:sz w:val="24"/>
          <w:szCs w:val="24"/>
        </w:rPr>
        <w:t xml:space="preserve"> сотрудничества со сверстниками с распределением функций.</w:t>
      </w:r>
      <w:r w:rsidRPr="007A76E7">
        <w:rPr>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6AEC2302" w14:textId="77777777" w:rsidR="00854DEC" w:rsidRPr="007A76E7" w:rsidRDefault="00854DEC" w:rsidP="00F076C0">
      <w:pPr>
        <w:pStyle w:val="affd"/>
        <w:rPr>
          <w:szCs w:val="24"/>
        </w:rPr>
      </w:pPr>
      <w:r w:rsidRPr="007A76E7">
        <w:rPr>
          <w:szCs w:val="24"/>
        </w:rPr>
        <w:t>2. Ситуация</w:t>
      </w:r>
      <w:r w:rsidRPr="007A76E7">
        <w:rPr>
          <w:rStyle w:val="92"/>
          <w:sz w:val="24"/>
          <w:szCs w:val="24"/>
        </w:rPr>
        <w:t xml:space="preserve"> сотрудничества </w:t>
      </w:r>
      <w:proofErr w:type="gramStart"/>
      <w:r w:rsidRPr="007A76E7">
        <w:rPr>
          <w:rStyle w:val="92"/>
          <w:sz w:val="24"/>
          <w:szCs w:val="24"/>
        </w:rPr>
        <w:t>со</w:t>
      </w:r>
      <w:proofErr w:type="gramEnd"/>
      <w:r w:rsidRPr="007A76E7">
        <w:rPr>
          <w:rStyle w:val="92"/>
          <w:sz w:val="24"/>
          <w:szCs w:val="24"/>
        </w:rPr>
        <w:t xml:space="preserve"> взрослым с распределением функций.</w:t>
      </w:r>
      <w:r w:rsidRPr="007A76E7">
        <w:rPr>
          <w:szCs w:val="24"/>
        </w:rPr>
        <w:t xml:space="preserve"> Эта ситуация отличается от </w:t>
      </w:r>
      <w:proofErr w:type="gramStart"/>
      <w:r w:rsidRPr="007A76E7">
        <w:rPr>
          <w:szCs w:val="24"/>
        </w:rPr>
        <w:t>предыдущей</w:t>
      </w:r>
      <w:proofErr w:type="gramEnd"/>
      <w:r w:rsidRPr="007A76E7">
        <w:rPr>
          <w:szCs w:val="24"/>
        </w:rPr>
        <w:t xml:space="preserve"> тем, что партнёром обучающегося выступает не сверстник, а взрослый. Здесь требуется способность </w:t>
      </w:r>
      <w:proofErr w:type="gramStart"/>
      <w:r w:rsidRPr="007A76E7">
        <w:rPr>
          <w:szCs w:val="24"/>
        </w:rPr>
        <w:t>обучающегося</w:t>
      </w:r>
      <w:proofErr w:type="gramEnd"/>
      <w:r w:rsidRPr="007A76E7">
        <w:rPr>
          <w:szCs w:val="24"/>
        </w:rPr>
        <w:t xml:space="preserve"> проявлять инициативу в ситуации неопределённой задачи: с помощью вопросов получать недостающую информацию.</w:t>
      </w:r>
    </w:p>
    <w:p w14:paraId="000800A3" w14:textId="77777777" w:rsidR="00854DEC" w:rsidRPr="007A76E7" w:rsidRDefault="00854DEC" w:rsidP="00F076C0">
      <w:pPr>
        <w:pStyle w:val="affd"/>
        <w:rPr>
          <w:szCs w:val="24"/>
        </w:rPr>
      </w:pPr>
      <w:r w:rsidRPr="007A76E7">
        <w:rPr>
          <w:rStyle w:val="142"/>
          <w:i w:val="0"/>
          <w:iCs w:val="0"/>
          <w:sz w:val="24"/>
          <w:szCs w:val="24"/>
        </w:rPr>
        <w:t>3. Ситуация</w:t>
      </w:r>
      <w:r w:rsidRPr="007A76E7">
        <w:rPr>
          <w:rStyle w:val="1424"/>
          <w:i w:val="0"/>
          <w:iCs w:val="0"/>
          <w:sz w:val="24"/>
          <w:szCs w:val="24"/>
        </w:rPr>
        <w:t xml:space="preserve"> взаимодействия со сверстниками без чёткого разделения функций.</w:t>
      </w:r>
    </w:p>
    <w:p w14:paraId="4E0D18E6" w14:textId="77777777" w:rsidR="00854DEC" w:rsidRPr="007A76E7" w:rsidRDefault="00854DEC" w:rsidP="00F076C0">
      <w:pPr>
        <w:pStyle w:val="affd"/>
        <w:rPr>
          <w:szCs w:val="24"/>
        </w:rPr>
      </w:pPr>
      <w:r w:rsidRPr="007A76E7">
        <w:rPr>
          <w:szCs w:val="24"/>
        </w:rPr>
        <w:t>4. Ситуация</w:t>
      </w:r>
      <w:r w:rsidRPr="007A76E7">
        <w:rPr>
          <w:rStyle w:val="92"/>
          <w:sz w:val="24"/>
          <w:szCs w:val="24"/>
        </w:rPr>
        <w:t xml:space="preserve"> конфликтного взаимодействия со сверстниками.</w:t>
      </w:r>
      <w:r w:rsidRPr="007A76E7">
        <w:rPr>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14:paraId="6781056C" w14:textId="77777777" w:rsidR="00854DEC" w:rsidRPr="007A76E7" w:rsidRDefault="00854DEC" w:rsidP="00F076C0">
      <w:pPr>
        <w:pStyle w:val="affd"/>
        <w:rPr>
          <w:szCs w:val="24"/>
        </w:rPr>
      </w:pPr>
      <w:r w:rsidRPr="007A76E7">
        <w:rPr>
          <w:szCs w:val="24"/>
        </w:rPr>
        <w:lastRenderedPageBreak/>
        <w:t xml:space="preserve">Установлено, что у </w:t>
      </w:r>
      <w:proofErr w:type="gramStart"/>
      <w:r w:rsidRPr="007A76E7">
        <w:rPr>
          <w:szCs w:val="24"/>
        </w:rPr>
        <w:t>обучающихся</w:t>
      </w:r>
      <w:proofErr w:type="gramEnd"/>
      <w:r w:rsidRPr="007A76E7">
        <w:rPr>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5BB9EDDA" w14:textId="77777777" w:rsidR="00854DEC" w:rsidRPr="007A76E7" w:rsidRDefault="00854DEC" w:rsidP="00F076C0">
      <w:pPr>
        <w:pStyle w:val="affd"/>
        <w:rPr>
          <w:szCs w:val="24"/>
        </w:rPr>
      </w:pPr>
      <w:bookmarkStart w:id="136" w:name="bookmark186"/>
      <w:r w:rsidRPr="007A76E7">
        <w:rPr>
          <w:rStyle w:val="3211"/>
          <w:bCs w:val="0"/>
          <w:iCs w:val="0"/>
          <w:sz w:val="24"/>
          <w:szCs w:val="24"/>
        </w:rPr>
        <w:t>Дискуссия</w:t>
      </w:r>
      <w:bookmarkEnd w:id="136"/>
    </w:p>
    <w:p w14:paraId="06E6BA70" w14:textId="77777777" w:rsidR="00854DEC" w:rsidRPr="007A76E7" w:rsidRDefault="00854DEC" w:rsidP="00F076C0">
      <w:pPr>
        <w:pStyle w:val="affd"/>
        <w:rPr>
          <w:szCs w:val="24"/>
        </w:rPr>
      </w:pPr>
      <w:r w:rsidRPr="007A76E7">
        <w:rPr>
          <w:szCs w:val="24"/>
        </w:rPr>
        <w:t xml:space="preserve">Диалог </w:t>
      </w:r>
      <w:proofErr w:type="gramStart"/>
      <w:r w:rsidRPr="007A76E7">
        <w:rPr>
          <w:szCs w:val="24"/>
        </w:rPr>
        <w:t>обучающихся</w:t>
      </w:r>
      <w:proofErr w:type="gramEnd"/>
      <w:r w:rsidRPr="007A76E7">
        <w:rPr>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7A76E7">
        <w:rPr>
          <w:szCs w:val="24"/>
        </w:rPr>
        <w:t>обучающихся</w:t>
      </w:r>
      <w:proofErr w:type="gramEnd"/>
      <w:r w:rsidRPr="007A76E7">
        <w:rPr>
          <w:szCs w:val="24"/>
        </w:rPr>
        <w:t xml:space="preserve"> со своей и чужой точками зрения может стать</w:t>
      </w:r>
      <w:r w:rsidRPr="007A76E7">
        <w:rPr>
          <w:rStyle w:val="92"/>
          <w:sz w:val="24"/>
          <w:szCs w:val="24"/>
        </w:rPr>
        <w:t xml:space="preserve"> письменная дискуссия.</w:t>
      </w:r>
      <w:r w:rsidRPr="007A76E7">
        <w:rPr>
          <w:szCs w:val="24"/>
        </w:rPr>
        <w:t xml:space="preserve"> В начальной школе на протяжении более чем трёх лет совместные действия обучающихся строятся преимущественно через</w:t>
      </w:r>
      <w:r w:rsidRPr="007A76E7">
        <w:rPr>
          <w:rStyle w:val="92"/>
          <w:sz w:val="24"/>
          <w:szCs w:val="24"/>
        </w:rPr>
        <w:t xml:space="preserve"> устные формы учебных диалогов</w:t>
      </w:r>
      <w:r w:rsidRPr="007A76E7">
        <w:rPr>
          <w:szCs w:val="24"/>
        </w:rPr>
        <w:t xml:space="preserve"> с одноклассниками и учителем.</w:t>
      </w:r>
    </w:p>
    <w:p w14:paraId="5C8AFFED" w14:textId="77777777" w:rsidR="00854DEC" w:rsidRPr="007A76E7" w:rsidRDefault="00854DEC" w:rsidP="00F076C0">
      <w:pPr>
        <w:pStyle w:val="affd"/>
        <w:rPr>
          <w:szCs w:val="24"/>
        </w:rPr>
      </w:pPr>
      <w:r w:rsidRPr="007A76E7">
        <w:rPr>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14:paraId="5B890B80" w14:textId="77777777" w:rsidR="00854DEC" w:rsidRPr="007A76E7" w:rsidRDefault="00854DEC" w:rsidP="00F076C0">
      <w:pPr>
        <w:pStyle w:val="affd"/>
        <w:rPr>
          <w:szCs w:val="24"/>
        </w:rPr>
      </w:pPr>
      <w:r w:rsidRPr="007A76E7">
        <w:rPr>
          <w:rStyle w:val="142"/>
          <w:i w:val="0"/>
          <w:iCs w:val="0"/>
          <w:sz w:val="24"/>
          <w:szCs w:val="24"/>
        </w:rPr>
        <w:t>Выделяются следующие</w:t>
      </w:r>
      <w:r w:rsidRPr="007A76E7">
        <w:rPr>
          <w:rStyle w:val="1424"/>
          <w:i w:val="0"/>
          <w:iCs w:val="0"/>
          <w:sz w:val="24"/>
          <w:szCs w:val="24"/>
        </w:rPr>
        <w:t xml:space="preserve"> функции письменной дискуссии:</w:t>
      </w:r>
    </w:p>
    <w:p w14:paraId="338B16A0" w14:textId="77777777" w:rsidR="00854DEC" w:rsidRPr="007A76E7" w:rsidRDefault="00854DEC" w:rsidP="00F076C0">
      <w:pPr>
        <w:pStyle w:val="affd"/>
        <w:rPr>
          <w:szCs w:val="24"/>
        </w:rPr>
      </w:pPr>
      <w:r w:rsidRPr="007A76E7">
        <w:rPr>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79EFCBE4" w14:textId="77777777" w:rsidR="00854DEC" w:rsidRPr="007A76E7" w:rsidRDefault="00854DEC" w:rsidP="00F076C0">
      <w:pPr>
        <w:pStyle w:val="affd"/>
        <w:rPr>
          <w:szCs w:val="24"/>
        </w:rPr>
      </w:pPr>
      <w:r w:rsidRPr="007A76E7">
        <w:rPr>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14:paraId="7F6DECE0" w14:textId="77777777" w:rsidR="00854DEC" w:rsidRPr="007A76E7" w:rsidRDefault="00854DEC" w:rsidP="00F076C0">
      <w:pPr>
        <w:pStyle w:val="affd"/>
        <w:rPr>
          <w:szCs w:val="24"/>
        </w:rPr>
      </w:pPr>
      <w:r w:rsidRPr="007A76E7">
        <w:rPr>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372541BD" w14:textId="77777777" w:rsidR="00854DEC" w:rsidRPr="007A76E7" w:rsidRDefault="00854DEC" w:rsidP="00F076C0">
      <w:pPr>
        <w:pStyle w:val="affd"/>
        <w:rPr>
          <w:szCs w:val="24"/>
        </w:rPr>
      </w:pPr>
      <w:r w:rsidRPr="007A76E7">
        <w:rPr>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14:paraId="2B57CCF3" w14:textId="77777777" w:rsidR="00854DEC" w:rsidRPr="007A76E7" w:rsidRDefault="00854DEC" w:rsidP="00F076C0">
      <w:pPr>
        <w:pStyle w:val="affd"/>
        <w:rPr>
          <w:szCs w:val="24"/>
        </w:rPr>
      </w:pPr>
      <w:bookmarkStart w:id="137" w:name="bookmark187"/>
      <w:r w:rsidRPr="007A76E7">
        <w:rPr>
          <w:rStyle w:val="3210"/>
          <w:bCs w:val="0"/>
          <w:iCs w:val="0"/>
          <w:sz w:val="24"/>
          <w:szCs w:val="24"/>
        </w:rPr>
        <w:t>Тренинги</w:t>
      </w:r>
      <w:bookmarkEnd w:id="137"/>
    </w:p>
    <w:p w14:paraId="625E3F39" w14:textId="77777777" w:rsidR="00854DEC" w:rsidRPr="007A76E7" w:rsidRDefault="00854DEC" w:rsidP="00F076C0">
      <w:pPr>
        <w:pStyle w:val="affd"/>
        <w:rPr>
          <w:szCs w:val="24"/>
        </w:rPr>
      </w:pPr>
      <w:r w:rsidRPr="007A76E7">
        <w:rPr>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7A76E7">
        <w:rPr>
          <w:rStyle w:val="92"/>
          <w:sz w:val="24"/>
          <w:szCs w:val="24"/>
        </w:rPr>
        <w:t xml:space="preserve"> тренингов</w:t>
      </w:r>
      <w:r w:rsidRPr="007A76E7">
        <w:rPr>
          <w:szCs w:val="24"/>
        </w:rPr>
        <w:t xml:space="preserve"> для подростков. Программы тренингов позволяют ставить и достигать следующих конкретных целей:</w:t>
      </w:r>
    </w:p>
    <w:p w14:paraId="54AC4958" w14:textId="77777777" w:rsidR="00854DEC" w:rsidRPr="007A76E7" w:rsidRDefault="00854DEC" w:rsidP="00F076C0">
      <w:pPr>
        <w:pStyle w:val="affd"/>
        <w:rPr>
          <w:szCs w:val="24"/>
        </w:rPr>
      </w:pPr>
      <w:r w:rsidRPr="007A76E7">
        <w:rPr>
          <w:szCs w:val="24"/>
        </w:rPr>
        <w:t>• вырабатывать положительное отношение друг к другу и умение общаться так, чтобы общение с тобой приносило радость окружающим;</w:t>
      </w:r>
    </w:p>
    <w:p w14:paraId="7086946D" w14:textId="77777777" w:rsidR="00854DEC" w:rsidRPr="007A76E7" w:rsidRDefault="00854DEC" w:rsidP="00F076C0">
      <w:pPr>
        <w:pStyle w:val="affd"/>
        <w:rPr>
          <w:szCs w:val="24"/>
        </w:rPr>
      </w:pPr>
      <w:r w:rsidRPr="007A76E7">
        <w:rPr>
          <w:szCs w:val="24"/>
        </w:rPr>
        <w:t>• развивать навыки взаимодействия в группе;</w:t>
      </w:r>
    </w:p>
    <w:p w14:paraId="75F9032B" w14:textId="77777777" w:rsidR="00854DEC" w:rsidRPr="007A76E7" w:rsidRDefault="00854DEC" w:rsidP="00F076C0">
      <w:pPr>
        <w:pStyle w:val="affd"/>
        <w:rPr>
          <w:szCs w:val="24"/>
        </w:rPr>
      </w:pPr>
      <w:r w:rsidRPr="007A76E7">
        <w:rPr>
          <w:szCs w:val="24"/>
        </w:rPr>
        <w:t>• создать положительное настроение на дальнейшее продолжительное взаимодействие в тренинговой группе;</w:t>
      </w:r>
    </w:p>
    <w:p w14:paraId="6CFB8646" w14:textId="77777777" w:rsidR="00854DEC" w:rsidRPr="007A76E7" w:rsidRDefault="00854DEC" w:rsidP="00F076C0">
      <w:pPr>
        <w:pStyle w:val="affd"/>
        <w:rPr>
          <w:szCs w:val="24"/>
        </w:rPr>
      </w:pPr>
      <w:r w:rsidRPr="007A76E7">
        <w:rPr>
          <w:szCs w:val="24"/>
        </w:rPr>
        <w:t>• развивать невербальные навыки общения;</w:t>
      </w:r>
    </w:p>
    <w:p w14:paraId="085B1CCD" w14:textId="77777777" w:rsidR="00854DEC" w:rsidRPr="007A76E7" w:rsidRDefault="00854DEC" w:rsidP="00F076C0">
      <w:pPr>
        <w:pStyle w:val="affd"/>
        <w:rPr>
          <w:szCs w:val="24"/>
        </w:rPr>
      </w:pPr>
      <w:r w:rsidRPr="007A76E7">
        <w:rPr>
          <w:szCs w:val="24"/>
        </w:rPr>
        <w:t>• развивать навыки самопознания;</w:t>
      </w:r>
    </w:p>
    <w:p w14:paraId="2A6C9135" w14:textId="77777777" w:rsidR="00854DEC" w:rsidRPr="007A76E7" w:rsidRDefault="00854DEC" w:rsidP="00F076C0">
      <w:pPr>
        <w:pStyle w:val="affd"/>
        <w:rPr>
          <w:szCs w:val="24"/>
        </w:rPr>
      </w:pPr>
      <w:r w:rsidRPr="007A76E7">
        <w:rPr>
          <w:szCs w:val="24"/>
        </w:rPr>
        <w:t>• развивать навыки восприятия и понимания других людей;</w:t>
      </w:r>
    </w:p>
    <w:p w14:paraId="220B6297" w14:textId="77777777" w:rsidR="00854DEC" w:rsidRPr="007A76E7" w:rsidRDefault="00854DEC" w:rsidP="00F076C0">
      <w:pPr>
        <w:pStyle w:val="affd"/>
        <w:rPr>
          <w:szCs w:val="24"/>
        </w:rPr>
      </w:pPr>
      <w:r w:rsidRPr="007A76E7">
        <w:rPr>
          <w:szCs w:val="24"/>
        </w:rPr>
        <w:t>• учиться познавать себя через восприятие другого;</w:t>
      </w:r>
    </w:p>
    <w:p w14:paraId="29D20782" w14:textId="77777777" w:rsidR="00854DEC" w:rsidRPr="007A76E7" w:rsidRDefault="00854DEC" w:rsidP="00F076C0">
      <w:pPr>
        <w:pStyle w:val="affd"/>
        <w:rPr>
          <w:szCs w:val="24"/>
        </w:rPr>
      </w:pPr>
      <w:r w:rsidRPr="007A76E7">
        <w:rPr>
          <w:szCs w:val="24"/>
        </w:rPr>
        <w:t>• получить представление о «неверных средствах общения»;</w:t>
      </w:r>
    </w:p>
    <w:p w14:paraId="7976D918" w14:textId="77777777" w:rsidR="00854DEC" w:rsidRPr="007A76E7" w:rsidRDefault="00854DEC" w:rsidP="00F076C0">
      <w:pPr>
        <w:pStyle w:val="affd"/>
        <w:rPr>
          <w:szCs w:val="24"/>
        </w:rPr>
      </w:pPr>
      <w:r w:rsidRPr="007A76E7">
        <w:rPr>
          <w:szCs w:val="24"/>
        </w:rPr>
        <w:t>• развивать положительную самооценку;</w:t>
      </w:r>
    </w:p>
    <w:p w14:paraId="5F7369E0" w14:textId="77777777" w:rsidR="00854DEC" w:rsidRPr="007A76E7" w:rsidRDefault="00854DEC" w:rsidP="00F076C0">
      <w:pPr>
        <w:pStyle w:val="affd"/>
        <w:rPr>
          <w:szCs w:val="24"/>
        </w:rPr>
      </w:pPr>
      <w:r w:rsidRPr="007A76E7">
        <w:rPr>
          <w:szCs w:val="24"/>
        </w:rPr>
        <w:t>• сформировать чувство уверенности в себе и осознание себя в новом качестве;</w:t>
      </w:r>
    </w:p>
    <w:p w14:paraId="69B18F76" w14:textId="77777777" w:rsidR="00854DEC" w:rsidRPr="007A76E7" w:rsidRDefault="00854DEC" w:rsidP="00F076C0">
      <w:pPr>
        <w:pStyle w:val="affd"/>
        <w:rPr>
          <w:szCs w:val="24"/>
        </w:rPr>
      </w:pPr>
      <w:r w:rsidRPr="007A76E7">
        <w:rPr>
          <w:szCs w:val="24"/>
        </w:rPr>
        <w:t>• познакомить с понятием «конфликт»;</w:t>
      </w:r>
    </w:p>
    <w:p w14:paraId="5BD9A0F2" w14:textId="77777777" w:rsidR="00854DEC" w:rsidRPr="007A76E7" w:rsidRDefault="00854DEC" w:rsidP="00F076C0">
      <w:pPr>
        <w:pStyle w:val="affd"/>
        <w:rPr>
          <w:szCs w:val="24"/>
        </w:rPr>
      </w:pPr>
      <w:r w:rsidRPr="007A76E7">
        <w:rPr>
          <w:szCs w:val="24"/>
        </w:rPr>
        <w:t>• определить особенности поведения в конфликтной ситуации;</w:t>
      </w:r>
    </w:p>
    <w:p w14:paraId="47004027" w14:textId="77777777" w:rsidR="00854DEC" w:rsidRPr="007A76E7" w:rsidRDefault="00854DEC" w:rsidP="00F076C0">
      <w:pPr>
        <w:pStyle w:val="affd"/>
        <w:rPr>
          <w:szCs w:val="24"/>
        </w:rPr>
      </w:pPr>
      <w:r w:rsidRPr="007A76E7">
        <w:rPr>
          <w:szCs w:val="24"/>
        </w:rPr>
        <w:t>• обучить способам выхода из конфликтной ситуации;</w:t>
      </w:r>
    </w:p>
    <w:p w14:paraId="6FA9E2A5" w14:textId="77777777" w:rsidR="00854DEC" w:rsidRPr="007A76E7" w:rsidRDefault="00854DEC" w:rsidP="00F076C0">
      <w:pPr>
        <w:pStyle w:val="affd"/>
        <w:rPr>
          <w:szCs w:val="24"/>
        </w:rPr>
      </w:pPr>
      <w:r w:rsidRPr="007A76E7">
        <w:rPr>
          <w:szCs w:val="24"/>
        </w:rPr>
        <w:t>• отработать ситуации предотвращения конфликтов;</w:t>
      </w:r>
    </w:p>
    <w:p w14:paraId="6368C2E9" w14:textId="77777777" w:rsidR="00854DEC" w:rsidRPr="007A76E7" w:rsidRDefault="00854DEC" w:rsidP="00F076C0">
      <w:pPr>
        <w:pStyle w:val="affd"/>
        <w:rPr>
          <w:szCs w:val="24"/>
        </w:rPr>
      </w:pPr>
      <w:r w:rsidRPr="007A76E7">
        <w:rPr>
          <w:szCs w:val="24"/>
        </w:rPr>
        <w:t>• закрепить навыки поведения в конфликтной ситуации;</w:t>
      </w:r>
    </w:p>
    <w:p w14:paraId="450A3EEF" w14:textId="77777777" w:rsidR="00854DEC" w:rsidRPr="007A76E7" w:rsidRDefault="00854DEC" w:rsidP="00F076C0">
      <w:pPr>
        <w:pStyle w:val="affd"/>
        <w:rPr>
          <w:szCs w:val="24"/>
        </w:rPr>
      </w:pPr>
      <w:r w:rsidRPr="007A76E7">
        <w:rPr>
          <w:szCs w:val="24"/>
        </w:rPr>
        <w:t>• снизить уровень конфликтности подростков.</w:t>
      </w:r>
    </w:p>
    <w:p w14:paraId="351D2BF2" w14:textId="77777777" w:rsidR="00854DEC" w:rsidRPr="007A76E7" w:rsidRDefault="00854DEC" w:rsidP="00F076C0">
      <w:pPr>
        <w:pStyle w:val="affd"/>
        <w:rPr>
          <w:szCs w:val="24"/>
        </w:rPr>
      </w:pPr>
      <w:r w:rsidRPr="007A76E7">
        <w:rPr>
          <w:szCs w:val="24"/>
        </w:rPr>
        <w:t>Групповая игра и другие виды совместной деятельности</w:t>
      </w:r>
    </w:p>
    <w:p w14:paraId="3B2BA394" w14:textId="77777777" w:rsidR="00854DEC" w:rsidRPr="007A76E7" w:rsidRDefault="00854DEC" w:rsidP="00F076C0">
      <w:pPr>
        <w:pStyle w:val="affd"/>
        <w:rPr>
          <w:szCs w:val="24"/>
        </w:rPr>
      </w:pPr>
      <w:r w:rsidRPr="007A76E7">
        <w:rPr>
          <w:szCs w:val="24"/>
        </w:rPr>
        <w:lastRenderedPageBreak/>
        <w:t>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142F353E" w14:textId="77777777" w:rsidR="00854DEC" w:rsidRPr="007A76E7" w:rsidRDefault="00854DEC" w:rsidP="00F076C0">
      <w:pPr>
        <w:pStyle w:val="affd"/>
        <w:rPr>
          <w:szCs w:val="24"/>
        </w:rPr>
      </w:pPr>
      <w:r w:rsidRPr="007A76E7">
        <w:rPr>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14:paraId="721A4225" w14:textId="77777777" w:rsidR="00854DEC" w:rsidRPr="007A76E7" w:rsidRDefault="00854DEC" w:rsidP="00F076C0">
      <w:pPr>
        <w:pStyle w:val="affd"/>
        <w:rPr>
          <w:szCs w:val="24"/>
        </w:rPr>
      </w:pPr>
      <w:bookmarkStart w:id="138" w:name="bookmark188"/>
      <w:r w:rsidRPr="007A76E7">
        <w:rPr>
          <w:rStyle w:val="329"/>
          <w:bCs w:val="0"/>
          <w:iCs w:val="0"/>
          <w:sz w:val="24"/>
          <w:szCs w:val="24"/>
        </w:rPr>
        <w:t>Общий приём доказательства</w:t>
      </w:r>
      <w:bookmarkEnd w:id="138"/>
    </w:p>
    <w:p w14:paraId="74686F3D" w14:textId="77777777" w:rsidR="00854DEC" w:rsidRPr="007A76E7" w:rsidRDefault="00854DEC" w:rsidP="00F076C0">
      <w:pPr>
        <w:pStyle w:val="affd"/>
        <w:rPr>
          <w:szCs w:val="24"/>
        </w:rPr>
      </w:pPr>
      <w:proofErr w:type="gramStart"/>
      <w:r w:rsidRPr="007A76E7">
        <w:rPr>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roofErr w:type="gramEnd"/>
    </w:p>
    <w:p w14:paraId="65806348" w14:textId="77777777" w:rsidR="00854DEC" w:rsidRPr="007A76E7" w:rsidRDefault="00854DEC" w:rsidP="00F076C0">
      <w:pPr>
        <w:pStyle w:val="affd"/>
        <w:rPr>
          <w:szCs w:val="24"/>
        </w:rPr>
      </w:pPr>
      <w:r w:rsidRPr="007A76E7">
        <w:rPr>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096D9F32" w14:textId="77777777" w:rsidR="00854DEC" w:rsidRPr="007A76E7" w:rsidRDefault="00854DEC" w:rsidP="00F076C0">
      <w:pPr>
        <w:pStyle w:val="affd"/>
        <w:rPr>
          <w:szCs w:val="24"/>
        </w:rPr>
      </w:pPr>
      <w:r w:rsidRPr="007A76E7">
        <w:rPr>
          <w:szCs w:val="24"/>
        </w:rPr>
        <w:t>• анализ и воспроизведение готовых доказательств;</w:t>
      </w:r>
    </w:p>
    <w:p w14:paraId="4D80F311" w14:textId="77777777" w:rsidR="00854DEC" w:rsidRPr="007A76E7" w:rsidRDefault="00854DEC" w:rsidP="00F076C0">
      <w:pPr>
        <w:pStyle w:val="affd"/>
        <w:rPr>
          <w:szCs w:val="24"/>
        </w:rPr>
      </w:pPr>
      <w:r w:rsidRPr="007A76E7">
        <w:rPr>
          <w:szCs w:val="24"/>
        </w:rPr>
        <w:t>• опровержение предложенных доказательств;</w:t>
      </w:r>
    </w:p>
    <w:p w14:paraId="66F9ABF7" w14:textId="77777777" w:rsidR="00854DEC" w:rsidRPr="007A76E7" w:rsidRDefault="00854DEC" w:rsidP="00F076C0">
      <w:pPr>
        <w:pStyle w:val="affd"/>
        <w:rPr>
          <w:szCs w:val="24"/>
        </w:rPr>
      </w:pPr>
      <w:r w:rsidRPr="007A76E7">
        <w:rPr>
          <w:szCs w:val="24"/>
        </w:rPr>
        <w:t>• самостоятельный поиск, конструирование и осуществление доказательства.</w:t>
      </w:r>
    </w:p>
    <w:p w14:paraId="134705F0" w14:textId="77777777" w:rsidR="00854DEC" w:rsidRPr="007A76E7" w:rsidRDefault="00854DEC" w:rsidP="00F076C0">
      <w:pPr>
        <w:pStyle w:val="affd"/>
        <w:rPr>
          <w:szCs w:val="24"/>
        </w:rPr>
      </w:pPr>
      <w:r w:rsidRPr="007A76E7">
        <w:rPr>
          <w:szCs w:val="24"/>
        </w:rPr>
        <w:t xml:space="preserve">Необходимость использования </w:t>
      </w:r>
      <w:proofErr w:type="gramStart"/>
      <w:r w:rsidRPr="007A76E7">
        <w:rPr>
          <w:szCs w:val="24"/>
        </w:rPr>
        <w:t>обучающимися</w:t>
      </w:r>
      <w:proofErr w:type="gramEnd"/>
      <w:r w:rsidRPr="007A76E7">
        <w:rPr>
          <w:szCs w:val="24"/>
        </w:rPr>
        <w:t xml:space="preserve"> доказательства возникает в ситуациях, когда:</w:t>
      </w:r>
    </w:p>
    <w:p w14:paraId="26BB8E8C" w14:textId="77777777" w:rsidR="00854DEC" w:rsidRPr="007A76E7" w:rsidRDefault="00854DEC" w:rsidP="00F076C0">
      <w:pPr>
        <w:pStyle w:val="affd"/>
        <w:rPr>
          <w:szCs w:val="24"/>
        </w:rPr>
      </w:pPr>
      <w:r w:rsidRPr="007A76E7">
        <w:rPr>
          <w:szCs w:val="24"/>
        </w:rPr>
        <w:t xml:space="preserve">• учитель сам формулирует то или иное положение и предлагает </w:t>
      </w:r>
      <w:proofErr w:type="gramStart"/>
      <w:r w:rsidRPr="007A76E7">
        <w:rPr>
          <w:szCs w:val="24"/>
        </w:rPr>
        <w:t>обучающимся</w:t>
      </w:r>
      <w:proofErr w:type="gramEnd"/>
      <w:r w:rsidRPr="007A76E7">
        <w:rPr>
          <w:szCs w:val="24"/>
        </w:rPr>
        <w:t xml:space="preserve"> доказать его;</w:t>
      </w:r>
    </w:p>
    <w:p w14:paraId="045859D8" w14:textId="77777777" w:rsidR="00854DEC" w:rsidRPr="007A76E7" w:rsidRDefault="00854DEC" w:rsidP="00F076C0">
      <w:pPr>
        <w:pStyle w:val="affd"/>
        <w:rPr>
          <w:szCs w:val="24"/>
        </w:rPr>
      </w:pPr>
      <w:r w:rsidRPr="007A76E7">
        <w:rPr>
          <w:szCs w:val="24"/>
        </w:rPr>
        <w:t xml:space="preserve">• учитель ставит проблему, в ходе решения которой у </w:t>
      </w:r>
      <w:proofErr w:type="gramStart"/>
      <w:r w:rsidRPr="007A76E7">
        <w:rPr>
          <w:szCs w:val="24"/>
        </w:rPr>
        <w:t>обучающихся</w:t>
      </w:r>
      <w:proofErr w:type="gramEnd"/>
      <w:r w:rsidRPr="007A76E7">
        <w:rPr>
          <w:szCs w:val="24"/>
        </w:rPr>
        <w:t xml:space="preserve"> возникает потребность доказать правильность (истинность) выбранного пути решения.</w:t>
      </w:r>
    </w:p>
    <w:p w14:paraId="4C7B63CC" w14:textId="77777777" w:rsidR="00854DEC" w:rsidRPr="007A76E7" w:rsidRDefault="00854DEC" w:rsidP="00F076C0">
      <w:pPr>
        <w:pStyle w:val="affd"/>
        <w:rPr>
          <w:szCs w:val="24"/>
        </w:rPr>
      </w:pPr>
      <w:r w:rsidRPr="007A76E7">
        <w:rPr>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14:paraId="34B06905" w14:textId="77777777" w:rsidR="00854DEC" w:rsidRPr="007A76E7" w:rsidRDefault="00854DEC" w:rsidP="00F076C0">
      <w:pPr>
        <w:pStyle w:val="affd"/>
        <w:rPr>
          <w:szCs w:val="24"/>
        </w:rPr>
      </w:pPr>
      <w:r w:rsidRPr="007A76E7">
        <w:rPr>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6EB9AB79" w14:textId="77777777" w:rsidR="00854DEC" w:rsidRPr="007A76E7" w:rsidRDefault="00854DEC" w:rsidP="00F076C0">
      <w:pPr>
        <w:pStyle w:val="affd"/>
        <w:rPr>
          <w:szCs w:val="24"/>
        </w:rPr>
      </w:pPr>
      <w:r w:rsidRPr="007A76E7">
        <w:rPr>
          <w:szCs w:val="24"/>
        </w:rPr>
        <w:t>Любое доказательство включает:</w:t>
      </w:r>
    </w:p>
    <w:p w14:paraId="63F425CF" w14:textId="77777777" w:rsidR="00854DEC" w:rsidRPr="007A76E7" w:rsidRDefault="00854DEC" w:rsidP="00F076C0">
      <w:pPr>
        <w:pStyle w:val="affd"/>
        <w:rPr>
          <w:szCs w:val="24"/>
        </w:rPr>
      </w:pPr>
      <w:r w:rsidRPr="007A76E7">
        <w:rPr>
          <w:szCs w:val="24"/>
        </w:rPr>
        <w:t>• </w:t>
      </w:r>
      <w:r w:rsidRPr="007A76E7">
        <w:rPr>
          <w:rStyle w:val="92"/>
          <w:sz w:val="24"/>
          <w:szCs w:val="24"/>
        </w:rPr>
        <w:t>тезис</w:t>
      </w:r>
      <w:r w:rsidRPr="007A76E7">
        <w:rPr>
          <w:szCs w:val="24"/>
        </w:rPr>
        <w:t xml:space="preserve"> — суждение (утверждение), истинность которого доказывается;</w:t>
      </w:r>
    </w:p>
    <w:p w14:paraId="285B62EC" w14:textId="77777777" w:rsidR="00854DEC" w:rsidRPr="007A76E7" w:rsidRDefault="00854DEC" w:rsidP="00F076C0">
      <w:pPr>
        <w:pStyle w:val="affd"/>
        <w:rPr>
          <w:szCs w:val="24"/>
        </w:rPr>
      </w:pPr>
      <w:r w:rsidRPr="007A76E7">
        <w:rPr>
          <w:szCs w:val="24"/>
        </w:rPr>
        <w:t>• </w:t>
      </w:r>
      <w:r w:rsidRPr="007A76E7">
        <w:rPr>
          <w:rStyle w:val="92"/>
          <w:sz w:val="24"/>
          <w:szCs w:val="24"/>
        </w:rPr>
        <w:t>аргументы</w:t>
      </w:r>
      <w:r w:rsidRPr="007A76E7">
        <w:rPr>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54EEC0B7" w14:textId="77777777" w:rsidR="00854DEC" w:rsidRPr="007A76E7" w:rsidRDefault="00854DEC" w:rsidP="00F076C0">
      <w:pPr>
        <w:pStyle w:val="affd"/>
        <w:rPr>
          <w:szCs w:val="24"/>
        </w:rPr>
      </w:pPr>
      <w:r w:rsidRPr="007A76E7">
        <w:rPr>
          <w:szCs w:val="24"/>
        </w:rPr>
        <w:t>• </w:t>
      </w:r>
      <w:r w:rsidRPr="007A76E7">
        <w:rPr>
          <w:rStyle w:val="92"/>
          <w:sz w:val="24"/>
          <w:szCs w:val="24"/>
        </w:rPr>
        <w:t>демонстрация</w:t>
      </w:r>
      <w:r w:rsidRPr="007A76E7">
        <w:rPr>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14:paraId="6664032C" w14:textId="77777777" w:rsidR="00854DEC" w:rsidRPr="007A76E7" w:rsidRDefault="00854DEC" w:rsidP="00F076C0">
      <w:pPr>
        <w:pStyle w:val="affd"/>
        <w:rPr>
          <w:szCs w:val="24"/>
        </w:rPr>
      </w:pPr>
      <w:r w:rsidRPr="007A76E7">
        <w:rPr>
          <w:szCs w:val="24"/>
        </w:rPr>
        <w:t xml:space="preserve">В целях обеспечения освоения </w:t>
      </w:r>
      <w:proofErr w:type="gramStart"/>
      <w:r w:rsidRPr="007A76E7">
        <w:rPr>
          <w:szCs w:val="24"/>
        </w:rPr>
        <w:t>обучающимися</w:t>
      </w:r>
      <w:proofErr w:type="gramEnd"/>
      <w:r w:rsidRPr="007A76E7">
        <w:rPr>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25DA8EE5" w14:textId="77777777" w:rsidR="00854DEC" w:rsidRPr="007A76E7" w:rsidRDefault="00854DEC" w:rsidP="00F076C0">
      <w:pPr>
        <w:pStyle w:val="affd"/>
        <w:rPr>
          <w:szCs w:val="24"/>
        </w:rPr>
      </w:pPr>
      <w:bookmarkStart w:id="139" w:name="bookmark189"/>
      <w:r w:rsidRPr="007A76E7">
        <w:rPr>
          <w:rStyle w:val="328"/>
          <w:bCs w:val="0"/>
          <w:iCs w:val="0"/>
          <w:sz w:val="24"/>
          <w:szCs w:val="24"/>
        </w:rPr>
        <w:t>Рефлексия</w:t>
      </w:r>
      <w:bookmarkEnd w:id="139"/>
    </w:p>
    <w:p w14:paraId="4CA8ADD9" w14:textId="77777777" w:rsidR="00854DEC" w:rsidRPr="007A76E7" w:rsidRDefault="00854DEC" w:rsidP="00F076C0">
      <w:pPr>
        <w:pStyle w:val="affd"/>
        <w:rPr>
          <w:szCs w:val="24"/>
        </w:rPr>
      </w:pPr>
      <w:r w:rsidRPr="007A76E7">
        <w:rPr>
          <w:rStyle w:val="142"/>
          <w:i w:val="0"/>
          <w:iCs w:val="0"/>
          <w:sz w:val="24"/>
          <w:szCs w:val="24"/>
        </w:rPr>
        <w:t>В наиболее широком значении</w:t>
      </w:r>
      <w:r w:rsidRPr="007A76E7">
        <w:rPr>
          <w:rStyle w:val="1424"/>
          <w:i w:val="0"/>
          <w:iCs w:val="0"/>
          <w:sz w:val="24"/>
          <w:szCs w:val="24"/>
        </w:rPr>
        <w:t xml:space="preserve"> рефлексия рассматривается как специфически человеческая способность, которая</w:t>
      </w:r>
      <w:r w:rsidRPr="007A76E7">
        <w:rPr>
          <w:rStyle w:val="1423"/>
          <w:i w:val="0"/>
          <w:iCs w:val="0"/>
          <w:sz w:val="24"/>
          <w:szCs w:val="24"/>
        </w:rPr>
        <w:t xml:space="preserve"> </w:t>
      </w:r>
      <w:r w:rsidRPr="007A76E7">
        <w:rPr>
          <w:rStyle w:val="1424"/>
          <w:i w:val="0"/>
          <w:iCs w:val="0"/>
          <w:sz w:val="24"/>
          <w:szCs w:val="24"/>
        </w:rPr>
        <w:t>позволяет субъекту делать собственные мысли, эмоциональные состояния, действия и межличностные отношения</w:t>
      </w:r>
      <w:r w:rsidRPr="007A76E7">
        <w:rPr>
          <w:rStyle w:val="1423"/>
          <w:i w:val="0"/>
          <w:iCs w:val="0"/>
          <w:sz w:val="24"/>
          <w:szCs w:val="24"/>
        </w:rPr>
        <w:t xml:space="preserve"> </w:t>
      </w:r>
      <w:r w:rsidRPr="007A76E7">
        <w:rPr>
          <w:rStyle w:val="1424"/>
          <w:i w:val="0"/>
          <w:iCs w:val="0"/>
          <w:sz w:val="24"/>
          <w:szCs w:val="24"/>
        </w:rPr>
        <w:t>предметом специального рассмотрения (анализа и оценки)</w:t>
      </w:r>
      <w:r w:rsidRPr="007A76E7">
        <w:rPr>
          <w:rStyle w:val="1423"/>
          <w:i w:val="0"/>
          <w:iCs w:val="0"/>
          <w:sz w:val="24"/>
          <w:szCs w:val="24"/>
        </w:rPr>
        <w:t xml:space="preserve"> </w:t>
      </w:r>
      <w:r w:rsidRPr="007A76E7">
        <w:rPr>
          <w:rStyle w:val="1424"/>
          <w:i w:val="0"/>
          <w:iCs w:val="0"/>
          <w:sz w:val="24"/>
          <w:szCs w:val="24"/>
        </w:rPr>
        <w:t>и практического преобразования.</w:t>
      </w:r>
      <w:r w:rsidRPr="007A76E7">
        <w:rPr>
          <w:rStyle w:val="142"/>
          <w:i w:val="0"/>
          <w:iCs w:val="0"/>
          <w:sz w:val="24"/>
          <w:szCs w:val="24"/>
        </w:rPr>
        <w:t xml:space="preserve"> Задача рефлексии — осознание внешнего и внутреннего опыта субъекта и его отражение</w:t>
      </w:r>
      <w:r w:rsidRPr="007A76E7">
        <w:rPr>
          <w:rStyle w:val="1415"/>
          <w:i w:val="0"/>
          <w:iCs w:val="0"/>
          <w:sz w:val="24"/>
          <w:szCs w:val="24"/>
        </w:rPr>
        <w:t xml:space="preserve"> </w:t>
      </w:r>
      <w:r w:rsidRPr="007A76E7">
        <w:rPr>
          <w:rStyle w:val="142"/>
          <w:i w:val="0"/>
          <w:iCs w:val="0"/>
          <w:sz w:val="24"/>
          <w:szCs w:val="24"/>
        </w:rPr>
        <w:t>в той или иной форме.</w:t>
      </w:r>
    </w:p>
    <w:p w14:paraId="7E2242AF" w14:textId="77777777" w:rsidR="00854DEC" w:rsidRPr="007A76E7" w:rsidRDefault="00854DEC" w:rsidP="00F076C0">
      <w:pPr>
        <w:pStyle w:val="affd"/>
        <w:rPr>
          <w:szCs w:val="24"/>
        </w:rPr>
      </w:pPr>
      <w:r w:rsidRPr="007A76E7">
        <w:rPr>
          <w:szCs w:val="24"/>
        </w:rPr>
        <w:t>Выделяются</w:t>
      </w:r>
      <w:r w:rsidRPr="007A76E7">
        <w:rPr>
          <w:rStyle w:val="92"/>
          <w:sz w:val="24"/>
          <w:szCs w:val="24"/>
        </w:rPr>
        <w:t xml:space="preserve"> три основные сферы</w:t>
      </w:r>
      <w:r w:rsidRPr="007A76E7">
        <w:rPr>
          <w:szCs w:val="24"/>
        </w:rPr>
        <w:t xml:space="preserve"> существования рефлексии. Во-первых, это</w:t>
      </w:r>
      <w:r w:rsidRPr="007A76E7">
        <w:rPr>
          <w:rStyle w:val="92"/>
          <w:sz w:val="24"/>
          <w:szCs w:val="24"/>
        </w:rPr>
        <w:t xml:space="preserve"> сфера коммуникации и кооперации,</w:t>
      </w:r>
      <w:r w:rsidRPr="007A76E7">
        <w:rPr>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w:t>
      </w:r>
      <w:r w:rsidRPr="007A76E7">
        <w:rPr>
          <w:szCs w:val="24"/>
        </w:rPr>
        <w:lastRenderedPageBreak/>
        <w:t>чтобы опознать задачу как новую, выяснить, каких средств недостаёт для её решения, и ответить на первый вопрос самообучения: чему учиться?</w:t>
      </w:r>
    </w:p>
    <w:p w14:paraId="03652026" w14:textId="77777777" w:rsidR="00854DEC" w:rsidRPr="007A76E7" w:rsidRDefault="00854DEC" w:rsidP="00F076C0">
      <w:pPr>
        <w:pStyle w:val="affd"/>
        <w:rPr>
          <w:szCs w:val="24"/>
        </w:rPr>
      </w:pPr>
      <w:r w:rsidRPr="007A76E7">
        <w:rPr>
          <w:szCs w:val="24"/>
        </w:rPr>
        <w:t>Во-вторых, это</w:t>
      </w:r>
      <w:r w:rsidRPr="007A76E7">
        <w:rPr>
          <w:rStyle w:val="92"/>
          <w:sz w:val="24"/>
          <w:szCs w:val="24"/>
        </w:rPr>
        <w:t xml:space="preserve"> сфера мыслительных процессов,</w:t>
      </w:r>
      <w:r w:rsidRPr="007A76E7">
        <w:rPr>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598F0CEC" w14:textId="77777777" w:rsidR="00854DEC" w:rsidRPr="007A76E7" w:rsidRDefault="00854DEC" w:rsidP="00F076C0">
      <w:pPr>
        <w:pStyle w:val="affd"/>
        <w:rPr>
          <w:szCs w:val="24"/>
        </w:rPr>
      </w:pPr>
      <w:r w:rsidRPr="007A76E7">
        <w:rPr>
          <w:szCs w:val="24"/>
        </w:rPr>
        <w:t>В-третьих, это</w:t>
      </w:r>
      <w:r w:rsidRPr="007A76E7">
        <w:rPr>
          <w:rStyle w:val="92"/>
          <w:sz w:val="24"/>
          <w:szCs w:val="24"/>
        </w:rPr>
        <w:t xml:space="preserve"> сфера самосознания,</w:t>
      </w:r>
      <w:r w:rsidRPr="007A76E7">
        <w:rPr>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5FEF9FA3" w14:textId="77777777" w:rsidR="00854DEC" w:rsidRPr="007A76E7" w:rsidRDefault="00854DEC" w:rsidP="00F076C0">
      <w:pPr>
        <w:pStyle w:val="affd"/>
        <w:rPr>
          <w:szCs w:val="24"/>
        </w:rPr>
      </w:pPr>
      <w:r w:rsidRPr="007A76E7">
        <w:rPr>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06CC0B42" w14:textId="77777777" w:rsidR="00854DEC" w:rsidRPr="007A76E7" w:rsidRDefault="00854DEC" w:rsidP="00F076C0">
      <w:pPr>
        <w:pStyle w:val="affd"/>
        <w:rPr>
          <w:szCs w:val="24"/>
        </w:rPr>
      </w:pPr>
      <w:proofErr w:type="gramStart"/>
      <w:r w:rsidRPr="007A76E7">
        <w:rPr>
          <w:szCs w:val="24"/>
        </w:rPr>
        <w:t>• понимание цели учебной деятельности (чему я научился на уроке? каких целей добился? чему можно было научиться ещё?);</w:t>
      </w:r>
      <w:proofErr w:type="gramEnd"/>
    </w:p>
    <w:p w14:paraId="5CD88AB0" w14:textId="77777777" w:rsidR="00854DEC" w:rsidRPr="007A76E7" w:rsidRDefault="00854DEC" w:rsidP="00F076C0">
      <w:pPr>
        <w:pStyle w:val="affd"/>
        <w:rPr>
          <w:szCs w:val="24"/>
        </w:rPr>
      </w:pPr>
      <w:proofErr w:type="gramStart"/>
      <w:r w:rsidRPr="007A76E7">
        <w:rPr>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14:paraId="7A4D661D" w14:textId="77777777" w:rsidR="00854DEC" w:rsidRPr="007A76E7" w:rsidRDefault="00854DEC" w:rsidP="00F076C0">
      <w:pPr>
        <w:pStyle w:val="affd"/>
        <w:rPr>
          <w:szCs w:val="24"/>
        </w:rPr>
      </w:pPr>
      <w:r w:rsidRPr="007A76E7">
        <w:rPr>
          <w:szCs w:val="24"/>
        </w:rPr>
        <w:t>Соответственно развитию рефлексии будет способствовать организация учебной деятельности, отвечающая следующим критериям:</w:t>
      </w:r>
    </w:p>
    <w:p w14:paraId="0653611F" w14:textId="77777777" w:rsidR="00854DEC" w:rsidRPr="007A76E7" w:rsidRDefault="00854DEC" w:rsidP="00F076C0">
      <w:pPr>
        <w:pStyle w:val="affd"/>
        <w:rPr>
          <w:szCs w:val="24"/>
        </w:rPr>
      </w:pPr>
      <w:r w:rsidRPr="007A76E7">
        <w:rPr>
          <w:szCs w:val="24"/>
        </w:rPr>
        <w:t>• постановка всякой новой задачи как задачи с недостающими данными;</w:t>
      </w:r>
    </w:p>
    <w:p w14:paraId="47C19C08" w14:textId="77777777" w:rsidR="00854DEC" w:rsidRPr="007A76E7" w:rsidRDefault="00854DEC" w:rsidP="00F076C0">
      <w:pPr>
        <w:pStyle w:val="affd"/>
        <w:rPr>
          <w:szCs w:val="24"/>
        </w:rPr>
      </w:pPr>
      <w:r w:rsidRPr="007A76E7">
        <w:rPr>
          <w:szCs w:val="24"/>
        </w:rPr>
        <w:t>• анализ наличия способов и средств выполнения задачи;</w:t>
      </w:r>
    </w:p>
    <w:p w14:paraId="698BBA77" w14:textId="77777777" w:rsidR="00854DEC" w:rsidRPr="007A76E7" w:rsidRDefault="00854DEC" w:rsidP="00F076C0">
      <w:pPr>
        <w:pStyle w:val="affd"/>
        <w:rPr>
          <w:szCs w:val="24"/>
        </w:rPr>
      </w:pPr>
      <w:r w:rsidRPr="007A76E7">
        <w:rPr>
          <w:szCs w:val="24"/>
        </w:rPr>
        <w:t>• оценка своей готовности к решению проблемы;</w:t>
      </w:r>
    </w:p>
    <w:p w14:paraId="307D6616" w14:textId="77777777" w:rsidR="00854DEC" w:rsidRPr="007A76E7" w:rsidRDefault="00854DEC" w:rsidP="00F076C0">
      <w:pPr>
        <w:pStyle w:val="affd"/>
        <w:rPr>
          <w:szCs w:val="24"/>
        </w:rPr>
      </w:pPr>
      <w:r w:rsidRPr="007A76E7">
        <w:rPr>
          <w:szCs w:val="24"/>
        </w:rPr>
        <w:t>• самостоятельный поиск недостающей информации в любом «хранилище» (учебнике, справочнике, книге, у учителя);</w:t>
      </w:r>
    </w:p>
    <w:p w14:paraId="55C22153" w14:textId="77777777" w:rsidR="00854DEC" w:rsidRPr="007A76E7" w:rsidRDefault="00854DEC" w:rsidP="00F076C0">
      <w:pPr>
        <w:pStyle w:val="affd"/>
        <w:rPr>
          <w:szCs w:val="24"/>
        </w:rPr>
      </w:pPr>
      <w:r w:rsidRPr="007A76E7">
        <w:rPr>
          <w:szCs w:val="24"/>
        </w:rPr>
        <w:t xml:space="preserve">• самостоятельное изобретение недостающего способа действия (практически это перевод учебной задачи в </w:t>
      </w:r>
      <w:proofErr w:type="gramStart"/>
      <w:r w:rsidRPr="007A76E7">
        <w:rPr>
          <w:szCs w:val="24"/>
        </w:rPr>
        <w:t>творческую</w:t>
      </w:r>
      <w:proofErr w:type="gramEnd"/>
      <w:r w:rsidRPr="007A76E7">
        <w:rPr>
          <w:szCs w:val="24"/>
        </w:rPr>
        <w:t>).</w:t>
      </w:r>
    </w:p>
    <w:p w14:paraId="138543FF" w14:textId="77777777" w:rsidR="00854DEC" w:rsidRPr="007A76E7" w:rsidRDefault="00854DEC" w:rsidP="00F076C0">
      <w:pPr>
        <w:pStyle w:val="affd"/>
        <w:rPr>
          <w:szCs w:val="24"/>
        </w:rPr>
      </w:pPr>
      <w:r w:rsidRPr="007A76E7">
        <w:rPr>
          <w:szCs w:val="24"/>
        </w:rPr>
        <w:t>Формирование у школьников привычки к</w:t>
      </w:r>
      <w:r w:rsidRPr="007A76E7">
        <w:rPr>
          <w:rStyle w:val="92"/>
          <w:sz w:val="24"/>
          <w:szCs w:val="24"/>
        </w:rPr>
        <w:t xml:space="preserve"> систематическому развёрнутому словесному разъяснению всех совершаемых действий</w:t>
      </w:r>
      <w:r w:rsidRPr="007A76E7">
        <w:rPr>
          <w:szCs w:val="24"/>
        </w:rPr>
        <w:t xml:space="preserve"> (а это возможно только в условиях совместной деятельности или учебного сотрудничества) способствует возникновению</w:t>
      </w:r>
      <w:r w:rsidRPr="007A76E7">
        <w:rPr>
          <w:rStyle w:val="92"/>
          <w:sz w:val="24"/>
          <w:szCs w:val="24"/>
        </w:rPr>
        <w:t xml:space="preserve"> рефлексии,</w:t>
      </w:r>
      <w:r w:rsidRPr="007A76E7">
        <w:rPr>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7A76E7">
        <w:rPr>
          <w:rStyle w:val="92"/>
          <w:sz w:val="24"/>
          <w:szCs w:val="24"/>
        </w:rPr>
        <w:t xml:space="preserve"> рефлексия.</w:t>
      </w:r>
      <w:r w:rsidRPr="007A76E7">
        <w:rPr>
          <w:szCs w:val="24"/>
        </w:rPr>
        <w:t xml:space="preserve"> В конечном </w:t>
      </w:r>
      <w:proofErr w:type="gramStart"/>
      <w:r w:rsidRPr="007A76E7">
        <w:rPr>
          <w:szCs w:val="24"/>
        </w:rPr>
        <w:t>счёте</w:t>
      </w:r>
      <w:proofErr w:type="gramEnd"/>
      <w:r w:rsidRPr="007A76E7">
        <w:rPr>
          <w:szCs w:val="24"/>
        </w:rPr>
        <w:t xml:space="preserve"> рефлексия даёт возможность человеку определять подлинные</w:t>
      </w:r>
      <w:r w:rsidRPr="007A76E7">
        <w:rPr>
          <w:rStyle w:val="92"/>
          <w:sz w:val="24"/>
          <w:szCs w:val="24"/>
        </w:rPr>
        <w:t xml:space="preserve"> основания</w:t>
      </w:r>
      <w:r w:rsidRPr="007A76E7">
        <w:rPr>
          <w:szCs w:val="24"/>
        </w:rPr>
        <w:t xml:space="preserve"> собственных действий при решении задач.</w:t>
      </w:r>
    </w:p>
    <w:p w14:paraId="7A8E551D" w14:textId="77777777" w:rsidR="00854DEC" w:rsidRPr="007A76E7" w:rsidRDefault="00854DEC" w:rsidP="00F076C0">
      <w:pPr>
        <w:pStyle w:val="affd"/>
        <w:rPr>
          <w:szCs w:val="24"/>
        </w:rPr>
      </w:pPr>
      <w:r w:rsidRPr="007A76E7">
        <w:rPr>
          <w:szCs w:val="24"/>
        </w:rPr>
        <w:t>В</w:t>
      </w:r>
      <w:r w:rsidRPr="007A76E7">
        <w:rPr>
          <w:rStyle w:val="92"/>
          <w:sz w:val="24"/>
          <w:szCs w:val="24"/>
        </w:rPr>
        <w:t xml:space="preserve"> процессе совместной коллективно-распределённой деятельности</w:t>
      </w:r>
      <w:r w:rsidRPr="007A76E7">
        <w:rPr>
          <w:szCs w:val="24"/>
        </w:rPr>
        <w:t xml:space="preserve"> с учителем </w:t>
      </w:r>
      <w:proofErr w:type="gramStart"/>
      <w:r w:rsidRPr="007A76E7">
        <w:rPr>
          <w:szCs w:val="24"/>
        </w:rPr>
        <w:t>и</w:t>
      </w:r>
      <w:proofErr w:type="gramEnd"/>
      <w:r w:rsidRPr="007A76E7">
        <w:rPr>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416444AD" w14:textId="77777777" w:rsidR="00854DEC" w:rsidRPr="007A76E7" w:rsidRDefault="00854DEC" w:rsidP="00F076C0">
      <w:pPr>
        <w:pStyle w:val="affd"/>
        <w:rPr>
          <w:szCs w:val="24"/>
        </w:rPr>
      </w:pPr>
      <w:r w:rsidRPr="007A76E7">
        <w:rPr>
          <w:rStyle w:val="92"/>
          <w:sz w:val="24"/>
          <w:szCs w:val="24"/>
        </w:rPr>
        <w:t>Кооперация со сверстниками</w:t>
      </w:r>
      <w:r w:rsidRPr="007A76E7">
        <w:rPr>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14:paraId="3EAB8687" w14:textId="77777777" w:rsidR="00854DEC" w:rsidRPr="007A76E7" w:rsidRDefault="00854DEC" w:rsidP="00F076C0">
      <w:pPr>
        <w:pStyle w:val="affd"/>
        <w:rPr>
          <w:szCs w:val="24"/>
        </w:rPr>
      </w:pPr>
      <w:r w:rsidRPr="007A76E7">
        <w:rPr>
          <w:rStyle w:val="92"/>
          <w:sz w:val="24"/>
          <w:szCs w:val="24"/>
        </w:rPr>
        <w:t>Коммуникативная деятельность в рамках специально организованного учебного сотрудничества</w:t>
      </w:r>
      <w:r w:rsidRPr="007A76E7">
        <w:rPr>
          <w:szCs w:val="24"/>
        </w:rPr>
        <w:t xml:space="preserve"> учеников </w:t>
      </w:r>
      <w:proofErr w:type="gramStart"/>
      <w:r w:rsidRPr="007A76E7">
        <w:rPr>
          <w:szCs w:val="24"/>
        </w:rPr>
        <w:t>со</w:t>
      </w:r>
      <w:proofErr w:type="gramEnd"/>
      <w:r w:rsidRPr="007A76E7">
        <w:rPr>
          <w:szCs w:val="24"/>
        </w:rPr>
        <w:t xml:space="preserve"> взрослыми и сверстниками сопровождается яркими</w:t>
      </w:r>
      <w:r w:rsidRPr="007A76E7">
        <w:rPr>
          <w:rStyle w:val="92"/>
          <w:sz w:val="24"/>
          <w:szCs w:val="24"/>
        </w:rPr>
        <w:t xml:space="preserve"> эмоциональными</w:t>
      </w:r>
      <w:r w:rsidRPr="007A76E7">
        <w:rPr>
          <w:rStyle w:val="82"/>
          <w:sz w:val="24"/>
          <w:szCs w:val="24"/>
        </w:rPr>
        <w:t xml:space="preserve"> </w:t>
      </w:r>
      <w:r w:rsidRPr="007A76E7">
        <w:rPr>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7A76E7">
        <w:rPr>
          <w:rStyle w:val="92"/>
          <w:sz w:val="24"/>
          <w:szCs w:val="24"/>
        </w:rPr>
        <w:t xml:space="preserve"> эмпатического</w:t>
      </w:r>
      <w:r w:rsidRPr="007A76E7">
        <w:rPr>
          <w:szCs w:val="24"/>
        </w:rPr>
        <w:t xml:space="preserve"> отношения друг к другу.</w:t>
      </w:r>
    </w:p>
    <w:p w14:paraId="5554AF2D" w14:textId="77777777" w:rsidR="00854DEC" w:rsidRPr="007A76E7" w:rsidRDefault="00854DEC" w:rsidP="00F076C0">
      <w:pPr>
        <w:pStyle w:val="affd"/>
        <w:rPr>
          <w:szCs w:val="24"/>
        </w:rPr>
      </w:pPr>
      <w:bookmarkStart w:id="140" w:name="bookmark190"/>
      <w:r w:rsidRPr="007A76E7">
        <w:rPr>
          <w:rStyle w:val="327"/>
          <w:bCs w:val="0"/>
          <w:iCs w:val="0"/>
          <w:sz w:val="24"/>
          <w:szCs w:val="24"/>
        </w:rPr>
        <w:t>Педагогическое общение</w:t>
      </w:r>
      <w:bookmarkEnd w:id="140"/>
    </w:p>
    <w:p w14:paraId="2CD12BCA" w14:textId="77777777" w:rsidR="00854DEC" w:rsidRPr="007A76E7" w:rsidRDefault="00854DEC" w:rsidP="00F076C0">
      <w:pPr>
        <w:pStyle w:val="affd"/>
        <w:rPr>
          <w:szCs w:val="24"/>
        </w:rPr>
      </w:pPr>
      <w:r w:rsidRPr="007A76E7">
        <w:rPr>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w:t>
      </w:r>
      <w:r w:rsidR="00204A8B" w:rsidRPr="007A76E7">
        <w:rPr>
          <w:szCs w:val="24"/>
        </w:rPr>
        <w:lastRenderedPageBreak/>
        <w:t xml:space="preserve">образовательной деятельности </w:t>
      </w:r>
      <w:r w:rsidRPr="007A76E7">
        <w:rPr>
          <w:szCs w:val="24"/>
        </w:rPr>
        <w:t xml:space="preserve">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7A76E7">
        <w:rPr>
          <w:szCs w:val="24"/>
        </w:rPr>
        <w:t>обучающемуся</w:t>
      </w:r>
      <w:proofErr w:type="gramEnd"/>
      <w:r w:rsidRPr="007A76E7">
        <w:rPr>
          <w:szCs w:val="24"/>
        </w:rPr>
        <w:t>.</w:t>
      </w:r>
    </w:p>
    <w:p w14:paraId="6F89A112" w14:textId="77777777" w:rsidR="00854DEC" w:rsidRPr="007A76E7" w:rsidRDefault="00854DEC" w:rsidP="00F076C0">
      <w:pPr>
        <w:pStyle w:val="affd"/>
        <w:rPr>
          <w:szCs w:val="24"/>
        </w:rPr>
      </w:pPr>
      <w:r w:rsidRPr="007A76E7">
        <w:rPr>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w:t>
      </w:r>
      <w:r w:rsidR="00D31DCF" w:rsidRPr="007A76E7">
        <w:rPr>
          <w:szCs w:val="24"/>
        </w:rPr>
        <w:t>око как стратегия всей педагоги</w:t>
      </w:r>
      <w:r w:rsidRPr="007A76E7">
        <w:rPr>
          <w:szCs w:val="24"/>
        </w:rPr>
        <w:t>ческой деятельности, где собственно стиль общения с учеником лишь одна из составляющих педагогического стиля.</w:t>
      </w:r>
    </w:p>
    <w:p w14:paraId="0DF534B1" w14:textId="77777777" w:rsidR="00854DEC" w:rsidRPr="007A76E7" w:rsidRDefault="00854DEC" w:rsidP="00F076C0">
      <w:pPr>
        <w:pStyle w:val="affd"/>
        <w:rPr>
          <w:szCs w:val="24"/>
        </w:rPr>
      </w:pPr>
      <w:r w:rsidRPr="007A76E7">
        <w:rPr>
          <w:szCs w:val="24"/>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12F3153D" w14:textId="77777777" w:rsidR="00D31DCF" w:rsidRPr="007A76E7" w:rsidRDefault="00D31DCF" w:rsidP="00F076C0">
      <w:pPr>
        <w:pStyle w:val="affd"/>
        <w:rPr>
          <w:szCs w:val="24"/>
        </w:rPr>
      </w:pPr>
    </w:p>
    <w:p w14:paraId="12827BB6" w14:textId="77777777" w:rsidR="00854DEC" w:rsidRPr="007A76E7" w:rsidRDefault="00854DEC" w:rsidP="00F076C0">
      <w:pPr>
        <w:pStyle w:val="affd"/>
        <w:rPr>
          <w:b/>
          <w:szCs w:val="24"/>
        </w:rPr>
      </w:pPr>
      <w:bookmarkStart w:id="141" w:name="bookmark191"/>
      <w:r w:rsidRPr="007A76E7">
        <w:rPr>
          <w:rStyle w:val="1110"/>
          <w:b/>
          <w:sz w:val="24"/>
          <w:szCs w:val="24"/>
        </w:rPr>
        <w:t>2.2. Программы отдельных</w:t>
      </w:r>
      <w:r w:rsidRPr="007A76E7">
        <w:rPr>
          <w:rStyle w:val="1100"/>
          <w:b/>
          <w:sz w:val="24"/>
          <w:szCs w:val="24"/>
        </w:rPr>
        <w:t xml:space="preserve"> </w:t>
      </w:r>
      <w:r w:rsidRPr="007A76E7">
        <w:rPr>
          <w:rStyle w:val="1110"/>
          <w:b/>
          <w:sz w:val="24"/>
          <w:szCs w:val="24"/>
        </w:rPr>
        <w:t>учебных предметов, курсов</w:t>
      </w:r>
      <w:bookmarkEnd w:id="141"/>
    </w:p>
    <w:p w14:paraId="32D0B196" w14:textId="77777777" w:rsidR="00854DEC" w:rsidRPr="007A76E7" w:rsidRDefault="00854DEC" w:rsidP="00F076C0">
      <w:pPr>
        <w:pStyle w:val="affd"/>
        <w:rPr>
          <w:szCs w:val="24"/>
        </w:rPr>
      </w:pPr>
      <w:bookmarkStart w:id="142" w:name="bookmark192"/>
      <w:r w:rsidRPr="007A76E7">
        <w:rPr>
          <w:rStyle w:val="228"/>
          <w:bCs w:val="0"/>
          <w:sz w:val="24"/>
          <w:szCs w:val="24"/>
        </w:rPr>
        <w:t>2.2.1. Общие положения</w:t>
      </w:r>
      <w:bookmarkEnd w:id="142"/>
    </w:p>
    <w:p w14:paraId="0B399160" w14:textId="77777777" w:rsidR="00854DEC" w:rsidRPr="007A76E7" w:rsidRDefault="005C765C" w:rsidP="00F076C0">
      <w:pPr>
        <w:pStyle w:val="affd"/>
        <w:rPr>
          <w:szCs w:val="24"/>
        </w:rPr>
      </w:pPr>
      <w:r w:rsidRPr="007A76E7">
        <w:rPr>
          <w:szCs w:val="24"/>
        </w:rPr>
        <w:t>Каждый</w:t>
      </w:r>
      <w:r w:rsidR="00854DEC" w:rsidRPr="007A76E7">
        <w:rPr>
          <w:szCs w:val="24"/>
        </w:rPr>
        <w:t xml:space="preserve"> </w:t>
      </w:r>
      <w:r w:rsidRPr="007A76E7">
        <w:rPr>
          <w:szCs w:val="24"/>
        </w:rPr>
        <w:t>уров</w:t>
      </w:r>
      <w:r w:rsidR="00854DEC" w:rsidRPr="007A76E7">
        <w:rPr>
          <w:szCs w:val="24"/>
        </w:rPr>
        <w:t>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14:paraId="3A8AC719" w14:textId="77777777" w:rsidR="00854DEC" w:rsidRPr="007A76E7" w:rsidRDefault="00854DEC" w:rsidP="00F076C0">
      <w:pPr>
        <w:pStyle w:val="affd"/>
        <w:rPr>
          <w:szCs w:val="24"/>
        </w:rPr>
      </w:pPr>
      <w:r w:rsidRPr="007A76E7">
        <w:rPr>
          <w:szCs w:val="24"/>
        </w:rPr>
        <w:t xml:space="preserve">Образование на </w:t>
      </w:r>
      <w:r w:rsidR="005C765C" w:rsidRPr="007A76E7">
        <w:rPr>
          <w:szCs w:val="24"/>
        </w:rPr>
        <w:t>уровне</w:t>
      </w:r>
      <w:r w:rsidRPr="007A76E7">
        <w:rPr>
          <w:szCs w:val="24"/>
        </w:rPr>
        <w:t xml:space="preserve">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5C765C" w:rsidRPr="007A76E7">
        <w:rPr>
          <w:szCs w:val="24"/>
        </w:rPr>
        <w:t>уровне</w:t>
      </w:r>
      <w:r w:rsidRPr="007A76E7">
        <w:rPr>
          <w:szCs w:val="24"/>
        </w:rPr>
        <w:t xml:space="preserve"> среднего (полного) общего образования, перехода к профильному обучению, профессиональной ориентации и профессиональному образованию.</w:t>
      </w:r>
    </w:p>
    <w:p w14:paraId="7904DEE6" w14:textId="77777777" w:rsidR="00A35F76" w:rsidRPr="007A76E7" w:rsidRDefault="00A35F76" w:rsidP="00F076C0">
      <w:pPr>
        <w:pStyle w:val="affd"/>
        <w:ind w:firstLine="0"/>
        <w:rPr>
          <w:szCs w:val="24"/>
        </w:rPr>
      </w:pPr>
    </w:p>
    <w:p w14:paraId="4AE80F12" w14:textId="77777777" w:rsidR="00B158AB" w:rsidRPr="007A76E7" w:rsidRDefault="00B158AB" w:rsidP="00F076C0">
      <w:pPr>
        <w:pStyle w:val="affd"/>
        <w:rPr>
          <w:szCs w:val="24"/>
        </w:rPr>
      </w:pPr>
      <w:bookmarkStart w:id="143" w:name="bookmark194"/>
      <w:r w:rsidRPr="007A76E7">
        <w:rPr>
          <w:rStyle w:val="228"/>
          <w:bCs w:val="0"/>
          <w:position w:val="6"/>
          <w:sz w:val="24"/>
          <w:szCs w:val="24"/>
        </w:rPr>
        <w:t>2.2.2. Основное содержание учебных</w:t>
      </w:r>
      <w:r w:rsidRPr="007A76E7">
        <w:rPr>
          <w:rStyle w:val="2220"/>
          <w:bCs w:val="0"/>
          <w:position w:val="6"/>
          <w:sz w:val="24"/>
          <w:szCs w:val="24"/>
        </w:rPr>
        <w:t xml:space="preserve"> </w:t>
      </w:r>
      <w:r w:rsidRPr="007A76E7">
        <w:rPr>
          <w:rStyle w:val="228"/>
          <w:bCs w:val="0"/>
          <w:position w:val="6"/>
          <w:sz w:val="24"/>
          <w:szCs w:val="24"/>
        </w:rPr>
        <w:t xml:space="preserve">предметов на </w:t>
      </w:r>
      <w:r w:rsidR="005C765C" w:rsidRPr="007A76E7">
        <w:rPr>
          <w:rStyle w:val="228"/>
          <w:bCs w:val="0"/>
          <w:position w:val="6"/>
          <w:sz w:val="24"/>
          <w:szCs w:val="24"/>
        </w:rPr>
        <w:t>уровне</w:t>
      </w:r>
      <w:r w:rsidRPr="007A76E7">
        <w:rPr>
          <w:rStyle w:val="228"/>
          <w:bCs w:val="0"/>
          <w:position w:val="6"/>
          <w:sz w:val="24"/>
          <w:szCs w:val="24"/>
        </w:rPr>
        <w:t xml:space="preserve"> основного общего</w:t>
      </w:r>
      <w:r w:rsidRPr="007A76E7">
        <w:rPr>
          <w:rStyle w:val="2220"/>
          <w:bCs w:val="0"/>
          <w:position w:val="6"/>
          <w:sz w:val="24"/>
          <w:szCs w:val="24"/>
        </w:rPr>
        <w:t xml:space="preserve"> </w:t>
      </w:r>
      <w:r w:rsidRPr="007A76E7">
        <w:rPr>
          <w:rStyle w:val="228"/>
          <w:bCs w:val="0"/>
          <w:position w:val="6"/>
          <w:sz w:val="24"/>
          <w:szCs w:val="24"/>
        </w:rPr>
        <w:t>образования</w:t>
      </w:r>
      <w:bookmarkEnd w:id="143"/>
    </w:p>
    <w:p w14:paraId="43970692" w14:textId="77777777" w:rsidR="00B158AB" w:rsidRPr="007A76E7" w:rsidRDefault="00B158AB" w:rsidP="00F076C0">
      <w:pPr>
        <w:pStyle w:val="affd"/>
        <w:rPr>
          <w:szCs w:val="24"/>
        </w:rPr>
      </w:pPr>
      <w:bookmarkStart w:id="144" w:name="bookmark195"/>
      <w:r w:rsidRPr="007A76E7">
        <w:rPr>
          <w:rStyle w:val="338"/>
          <w:rFonts w:cs="Times New Roman"/>
          <w:bCs w:val="0"/>
          <w:position w:val="6"/>
          <w:sz w:val="24"/>
          <w:szCs w:val="24"/>
        </w:rPr>
        <w:t xml:space="preserve">2.2.2.1. </w:t>
      </w:r>
      <w:r w:rsidR="00D31DCF" w:rsidRPr="007A76E7">
        <w:rPr>
          <w:rStyle w:val="338"/>
          <w:rFonts w:cs="Times New Roman"/>
          <w:bCs w:val="0"/>
          <w:position w:val="6"/>
          <w:sz w:val="24"/>
          <w:szCs w:val="24"/>
        </w:rPr>
        <w:t>Русский язык</w:t>
      </w:r>
      <w:bookmarkEnd w:id="144"/>
    </w:p>
    <w:p w14:paraId="13E3F17F" w14:textId="77777777" w:rsidR="00B158AB" w:rsidRPr="007A76E7" w:rsidRDefault="00B158AB" w:rsidP="00F076C0">
      <w:pPr>
        <w:pStyle w:val="affd"/>
        <w:rPr>
          <w:szCs w:val="24"/>
        </w:rPr>
      </w:pPr>
      <w:bookmarkStart w:id="145" w:name="bookmark196"/>
      <w:r w:rsidRPr="007A76E7">
        <w:rPr>
          <w:rStyle w:val="340"/>
          <w:bCs w:val="0"/>
          <w:position w:val="6"/>
          <w:sz w:val="24"/>
          <w:szCs w:val="24"/>
        </w:rPr>
        <w:t>Речь и речевое общение</w:t>
      </w:r>
      <w:bookmarkEnd w:id="145"/>
    </w:p>
    <w:p w14:paraId="2AB4628A" w14:textId="77777777" w:rsidR="00B158AB" w:rsidRPr="007A76E7" w:rsidRDefault="00B158AB" w:rsidP="00F076C0">
      <w:pPr>
        <w:pStyle w:val="affd"/>
        <w:rPr>
          <w:szCs w:val="24"/>
        </w:rPr>
      </w:pPr>
      <w:r w:rsidRPr="007A76E7">
        <w:rPr>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14:paraId="653513F5" w14:textId="77777777" w:rsidR="00B158AB" w:rsidRPr="007A76E7" w:rsidRDefault="00B158AB" w:rsidP="00F076C0">
      <w:pPr>
        <w:pStyle w:val="affd"/>
        <w:rPr>
          <w:szCs w:val="24"/>
        </w:rPr>
      </w:pPr>
      <w:r w:rsidRPr="007A76E7">
        <w:rPr>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14:paraId="404B9750" w14:textId="77777777" w:rsidR="00B158AB" w:rsidRPr="007A76E7" w:rsidRDefault="00B158AB" w:rsidP="00F076C0">
      <w:pPr>
        <w:pStyle w:val="affd"/>
        <w:rPr>
          <w:szCs w:val="24"/>
        </w:rPr>
      </w:pPr>
      <w:bookmarkStart w:id="146" w:name="bookmark197"/>
      <w:r w:rsidRPr="007A76E7">
        <w:rPr>
          <w:rStyle w:val="340"/>
          <w:bCs w:val="0"/>
          <w:position w:val="6"/>
          <w:sz w:val="24"/>
          <w:szCs w:val="24"/>
        </w:rPr>
        <w:t>Речевая деятельность</w:t>
      </w:r>
      <w:bookmarkEnd w:id="146"/>
    </w:p>
    <w:p w14:paraId="2EF8B4D3" w14:textId="77777777" w:rsidR="00B158AB" w:rsidRPr="007A76E7" w:rsidRDefault="00B158AB" w:rsidP="00F076C0">
      <w:pPr>
        <w:pStyle w:val="affd"/>
        <w:rPr>
          <w:szCs w:val="24"/>
        </w:rPr>
      </w:pPr>
      <w:r w:rsidRPr="007A76E7">
        <w:rPr>
          <w:szCs w:val="24"/>
        </w:rPr>
        <w:t>1. Виды речевой деятельности: чтение, аудирование (слушание), говорение, письмо.</w:t>
      </w:r>
    </w:p>
    <w:p w14:paraId="163DD78D" w14:textId="77777777" w:rsidR="00B158AB" w:rsidRPr="007A76E7" w:rsidRDefault="00B158AB" w:rsidP="00F076C0">
      <w:pPr>
        <w:pStyle w:val="affd"/>
        <w:rPr>
          <w:szCs w:val="24"/>
        </w:rPr>
      </w:pPr>
      <w:r w:rsidRPr="007A76E7">
        <w:rPr>
          <w:szCs w:val="24"/>
        </w:rPr>
        <w:t>Культура чтения, аудирования, говорения и письма.</w:t>
      </w:r>
    </w:p>
    <w:p w14:paraId="5D82E7FB" w14:textId="6355E782" w:rsidR="00B158AB" w:rsidRPr="007A76E7" w:rsidRDefault="00B158AB" w:rsidP="00F076C0">
      <w:pPr>
        <w:pStyle w:val="affd"/>
        <w:rPr>
          <w:szCs w:val="24"/>
        </w:rPr>
      </w:pPr>
      <w:r w:rsidRPr="007A76E7">
        <w:rPr>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w:t>
      </w:r>
      <w:r w:rsidR="006814A3">
        <w:rPr>
          <w:szCs w:val="24"/>
        </w:rPr>
        <w:t xml:space="preserve"> практическими умениями просмот</w:t>
      </w:r>
      <w:r w:rsidRPr="007A76E7">
        <w:rPr>
          <w:szCs w:val="24"/>
        </w:rPr>
        <w:t>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14:paraId="020A6506" w14:textId="77777777" w:rsidR="00B158AB" w:rsidRPr="007A76E7" w:rsidRDefault="00B158AB" w:rsidP="00F076C0">
      <w:pPr>
        <w:pStyle w:val="affd"/>
        <w:rPr>
          <w:szCs w:val="24"/>
        </w:rPr>
      </w:pPr>
      <w:r w:rsidRPr="007A76E7">
        <w:rPr>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14:paraId="63D24CAD" w14:textId="77777777" w:rsidR="00B158AB" w:rsidRPr="007A76E7" w:rsidRDefault="00B158AB" w:rsidP="00F076C0">
      <w:pPr>
        <w:pStyle w:val="affd"/>
        <w:rPr>
          <w:szCs w:val="24"/>
        </w:rPr>
      </w:pPr>
      <w:bookmarkStart w:id="147" w:name="bookmark198"/>
      <w:r w:rsidRPr="007A76E7">
        <w:rPr>
          <w:rStyle w:val="340"/>
          <w:bCs w:val="0"/>
          <w:position w:val="6"/>
          <w:sz w:val="24"/>
          <w:szCs w:val="24"/>
        </w:rPr>
        <w:t>Текст</w:t>
      </w:r>
      <w:bookmarkEnd w:id="147"/>
    </w:p>
    <w:p w14:paraId="15D47D37" w14:textId="77777777" w:rsidR="00B158AB" w:rsidRPr="007A76E7" w:rsidRDefault="00B158AB" w:rsidP="00F076C0">
      <w:pPr>
        <w:pStyle w:val="affd"/>
        <w:rPr>
          <w:szCs w:val="24"/>
        </w:rPr>
      </w:pPr>
      <w:r w:rsidRPr="007A76E7">
        <w:rPr>
          <w:szCs w:val="24"/>
        </w:rPr>
        <w:lastRenderedPageBreak/>
        <w:t>1. Понятие текста, основные признаки текста (членимость, смысловая цельность, связность). Тема, основная мысль текста. Микротема текста.</w:t>
      </w:r>
    </w:p>
    <w:p w14:paraId="13D474D6" w14:textId="77777777" w:rsidR="00B158AB" w:rsidRPr="007A76E7" w:rsidRDefault="00B158AB" w:rsidP="00F076C0">
      <w:pPr>
        <w:pStyle w:val="affd"/>
        <w:rPr>
          <w:szCs w:val="24"/>
        </w:rPr>
      </w:pPr>
      <w:r w:rsidRPr="007A76E7">
        <w:rPr>
          <w:szCs w:val="24"/>
        </w:rPr>
        <w:t>Средства связи предложений и частей текста. Абзац как средство композиционно-стилистического членения текста.</w:t>
      </w:r>
    </w:p>
    <w:p w14:paraId="5892DEA7" w14:textId="77777777" w:rsidR="00B158AB" w:rsidRPr="007A76E7" w:rsidRDefault="00B158AB" w:rsidP="00F076C0">
      <w:pPr>
        <w:pStyle w:val="affd"/>
        <w:rPr>
          <w:szCs w:val="24"/>
        </w:rPr>
      </w:pPr>
      <w:r w:rsidRPr="007A76E7">
        <w:rPr>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14:paraId="15748D41" w14:textId="5843CAC2" w:rsidR="00B158AB" w:rsidRPr="007A76E7" w:rsidRDefault="00B158AB" w:rsidP="00F076C0">
      <w:pPr>
        <w:pStyle w:val="affd"/>
        <w:rPr>
          <w:szCs w:val="24"/>
        </w:rPr>
      </w:pPr>
      <w:r w:rsidRPr="007A76E7">
        <w:rPr>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7A76E7">
        <w:rPr>
          <w:szCs w:val="24"/>
        </w:rPr>
        <w:t>дств в з</w:t>
      </w:r>
      <w:proofErr w:type="gramEnd"/>
      <w:r w:rsidRPr="007A76E7">
        <w:rPr>
          <w:szCs w:val="24"/>
        </w:rPr>
        <w:t>ависимости от цели, темы, основной мысли, адресата, ситуации и условий общения. Создание текстов различного типа, стиля, жанра. Соблюдение норм построения те</w:t>
      </w:r>
      <w:r w:rsidR="006814A3">
        <w:rPr>
          <w:szCs w:val="24"/>
        </w:rPr>
        <w:t>кста (логичность, последователь</w:t>
      </w:r>
      <w:r w:rsidRPr="007A76E7">
        <w:rPr>
          <w:szCs w:val="24"/>
        </w:rPr>
        <w:t>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14:paraId="335BAF43" w14:textId="77777777" w:rsidR="00B158AB" w:rsidRPr="007A76E7" w:rsidRDefault="00B158AB" w:rsidP="00F076C0">
      <w:pPr>
        <w:pStyle w:val="affd"/>
        <w:rPr>
          <w:szCs w:val="24"/>
        </w:rPr>
      </w:pPr>
      <w:bookmarkStart w:id="148" w:name="bookmark199"/>
      <w:r w:rsidRPr="007A76E7">
        <w:rPr>
          <w:rStyle w:val="340"/>
          <w:bCs w:val="0"/>
          <w:position w:val="6"/>
          <w:sz w:val="24"/>
          <w:szCs w:val="24"/>
        </w:rPr>
        <w:t>Функциональные разновидности языка</w:t>
      </w:r>
      <w:bookmarkEnd w:id="148"/>
    </w:p>
    <w:p w14:paraId="5F5F5D1A" w14:textId="77777777" w:rsidR="00B158AB" w:rsidRPr="007A76E7" w:rsidRDefault="00B158AB" w:rsidP="00F076C0">
      <w:pPr>
        <w:pStyle w:val="affd"/>
        <w:rPr>
          <w:szCs w:val="24"/>
        </w:rPr>
      </w:pPr>
      <w:r w:rsidRPr="007A76E7">
        <w:rPr>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14:paraId="68839E63" w14:textId="4CAFAD5A" w:rsidR="00B158AB" w:rsidRPr="007A76E7" w:rsidRDefault="00B158AB" w:rsidP="00F076C0">
      <w:pPr>
        <w:pStyle w:val="affd"/>
        <w:rPr>
          <w:szCs w:val="24"/>
        </w:rPr>
      </w:pPr>
      <w:proofErr w:type="gramStart"/>
      <w:r w:rsidRPr="007A76E7">
        <w:rPr>
          <w:szCs w:val="24"/>
        </w:rPr>
        <w:t>Основные жанры научного (отзыв, выступление, доклад), публицистического (выступление, интервью), официал</w:t>
      </w:r>
      <w:r w:rsidR="006814A3">
        <w:rPr>
          <w:szCs w:val="24"/>
        </w:rPr>
        <w:t>ьно-делового (расписка, доверен</w:t>
      </w:r>
      <w:r w:rsidRPr="007A76E7">
        <w:rPr>
          <w:szCs w:val="24"/>
        </w:rPr>
        <w:t>ность, заявление) стилей, разговорной речи (рассказ, беседа).</w:t>
      </w:r>
      <w:proofErr w:type="gramEnd"/>
    </w:p>
    <w:p w14:paraId="1C60240B" w14:textId="533BA741" w:rsidR="00B158AB" w:rsidRPr="007A76E7" w:rsidRDefault="00B158AB" w:rsidP="00F076C0">
      <w:pPr>
        <w:pStyle w:val="affd"/>
        <w:rPr>
          <w:szCs w:val="24"/>
        </w:rPr>
      </w:pPr>
      <w:r w:rsidRPr="007A76E7">
        <w:rPr>
          <w:szCs w:val="24"/>
        </w:rPr>
        <w:t>2. Установление принадлежности те</w:t>
      </w:r>
      <w:r w:rsidR="006814A3">
        <w:rPr>
          <w:szCs w:val="24"/>
        </w:rPr>
        <w:t>кста к определённой функциональ</w:t>
      </w:r>
      <w:r w:rsidRPr="007A76E7">
        <w:rPr>
          <w:szCs w:val="24"/>
        </w:rPr>
        <w:t xml:space="preserve">ной разновидности языка. </w:t>
      </w:r>
      <w:proofErr w:type="gramStart"/>
      <w:r w:rsidRPr="007A76E7">
        <w:rPr>
          <w:szCs w:val="24"/>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7A76E7">
        <w:rPr>
          <w:szCs w:val="24"/>
        </w:rPr>
        <w:t xml:space="preserve"> Выступление перед аудиторией сверстников с небольшими сообщениями, докладом.</w:t>
      </w:r>
    </w:p>
    <w:p w14:paraId="2F5378F0" w14:textId="77777777" w:rsidR="00B158AB" w:rsidRPr="007A76E7" w:rsidRDefault="00B158AB" w:rsidP="00F076C0">
      <w:pPr>
        <w:pStyle w:val="affd"/>
        <w:rPr>
          <w:szCs w:val="24"/>
        </w:rPr>
      </w:pPr>
      <w:bookmarkStart w:id="149" w:name="bookmark200"/>
      <w:r w:rsidRPr="007A76E7">
        <w:rPr>
          <w:rStyle w:val="340"/>
          <w:bCs w:val="0"/>
          <w:position w:val="6"/>
          <w:sz w:val="24"/>
          <w:szCs w:val="24"/>
        </w:rPr>
        <w:t>Общие сведения о языке</w:t>
      </w:r>
      <w:bookmarkEnd w:id="149"/>
    </w:p>
    <w:p w14:paraId="305358D8" w14:textId="77777777" w:rsidR="00B158AB" w:rsidRPr="007A76E7" w:rsidRDefault="00B158AB" w:rsidP="00F076C0">
      <w:pPr>
        <w:pStyle w:val="affd"/>
        <w:rPr>
          <w:szCs w:val="24"/>
        </w:rPr>
      </w:pPr>
      <w:r w:rsidRPr="007A76E7">
        <w:rPr>
          <w:szCs w:val="24"/>
        </w:rPr>
        <w:t xml:space="preserve">1. Русский </w:t>
      </w:r>
      <w:proofErr w:type="gramStart"/>
      <w:r w:rsidRPr="007A76E7">
        <w:rPr>
          <w:szCs w:val="24"/>
        </w:rPr>
        <w:t>язык—национальный</w:t>
      </w:r>
      <w:proofErr w:type="gramEnd"/>
      <w:r w:rsidRPr="007A76E7">
        <w:rPr>
          <w:szCs w:val="24"/>
        </w:rPr>
        <w:t xml:space="preserve"> язык русского народа, государственный язык Российской Федерации и язык межнационального общения. Русский язык в современном мире.</w:t>
      </w:r>
    </w:p>
    <w:p w14:paraId="08841F27" w14:textId="77777777" w:rsidR="00B158AB" w:rsidRPr="007A76E7" w:rsidRDefault="00B158AB" w:rsidP="00F076C0">
      <w:pPr>
        <w:pStyle w:val="affd"/>
        <w:rPr>
          <w:szCs w:val="24"/>
        </w:rPr>
      </w:pPr>
      <w:r w:rsidRPr="007A76E7">
        <w:rPr>
          <w:szCs w:val="24"/>
        </w:rPr>
        <w:t>Русский язык в кругу других славянских языков. Роль старославянского (церковнославянского) языка в развитии русского языка.</w:t>
      </w:r>
    </w:p>
    <w:p w14:paraId="4FABD5FC" w14:textId="77777777" w:rsidR="00B158AB" w:rsidRPr="007A76E7" w:rsidRDefault="00B158AB" w:rsidP="00F076C0">
      <w:pPr>
        <w:pStyle w:val="affd"/>
        <w:rPr>
          <w:szCs w:val="24"/>
        </w:rPr>
      </w:pPr>
      <w:r w:rsidRPr="007A76E7">
        <w:rPr>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14:paraId="0E3D14F1" w14:textId="77777777" w:rsidR="00B158AB" w:rsidRPr="007A76E7" w:rsidRDefault="00B158AB" w:rsidP="00F076C0">
      <w:pPr>
        <w:pStyle w:val="affd"/>
        <w:rPr>
          <w:szCs w:val="24"/>
        </w:rPr>
      </w:pPr>
      <w:r w:rsidRPr="007A76E7">
        <w:rPr>
          <w:szCs w:val="24"/>
        </w:rPr>
        <w:t>Русский язык — язык русской художественной литературы. Основные изобразительные средства русского языка.</w:t>
      </w:r>
    </w:p>
    <w:p w14:paraId="585926B5" w14:textId="77777777" w:rsidR="00B158AB" w:rsidRPr="007A76E7" w:rsidRDefault="00B158AB" w:rsidP="00F076C0">
      <w:pPr>
        <w:pStyle w:val="affd"/>
        <w:rPr>
          <w:szCs w:val="24"/>
        </w:rPr>
      </w:pPr>
      <w:r w:rsidRPr="007A76E7">
        <w:rPr>
          <w:szCs w:val="24"/>
        </w:rPr>
        <w:t>Лингвистика как наука о языке.</w:t>
      </w:r>
    </w:p>
    <w:p w14:paraId="6F2EE0B1" w14:textId="77777777" w:rsidR="00B158AB" w:rsidRPr="007A76E7" w:rsidRDefault="00B158AB" w:rsidP="00F076C0">
      <w:pPr>
        <w:pStyle w:val="affd"/>
        <w:rPr>
          <w:szCs w:val="24"/>
        </w:rPr>
      </w:pPr>
      <w:r w:rsidRPr="007A76E7">
        <w:rPr>
          <w:szCs w:val="24"/>
        </w:rPr>
        <w:t>Основные разделы лингвистики.</w:t>
      </w:r>
    </w:p>
    <w:p w14:paraId="746ED890" w14:textId="77777777" w:rsidR="00B158AB" w:rsidRPr="007A76E7" w:rsidRDefault="00B158AB" w:rsidP="00F076C0">
      <w:pPr>
        <w:pStyle w:val="affd"/>
        <w:rPr>
          <w:szCs w:val="24"/>
        </w:rPr>
      </w:pPr>
      <w:r w:rsidRPr="007A76E7">
        <w:rPr>
          <w:szCs w:val="24"/>
        </w:rPr>
        <w:t>Выдающиеся отечественные лингвисты.</w:t>
      </w:r>
    </w:p>
    <w:p w14:paraId="5B770CAA" w14:textId="77777777" w:rsidR="00B158AB" w:rsidRPr="007A76E7" w:rsidRDefault="00B158AB" w:rsidP="00F076C0">
      <w:pPr>
        <w:pStyle w:val="affd"/>
        <w:rPr>
          <w:szCs w:val="24"/>
        </w:rPr>
      </w:pPr>
      <w:r w:rsidRPr="007A76E7">
        <w:rPr>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14:paraId="012DB572" w14:textId="77777777" w:rsidR="00B158AB" w:rsidRPr="007A76E7" w:rsidRDefault="00B158AB" w:rsidP="00F076C0">
      <w:pPr>
        <w:pStyle w:val="affd"/>
        <w:rPr>
          <w:szCs w:val="24"/>
        </w:rPr>
      </w:pPr>
      <w:r w:rsidRPr="007A76E7">
        <w:rPr>
          <w:szCs w:val="24"/>
        </w:rPr>
        <w:t>Понимание различий между литературным языком и диалектами, просторечием, профессиональными разновидностями языка, жаргоном.</w:t>
      </w:r>
    </w:p>
    <w:p w14:paraId="5196882A" w14:textId="77777777" w:rsidR="00B158AB" w:rsidRPr="007A76E7" w:rsidRDefault="00B158AB" w:rsidP="00F076C0">
      <w:pPr>
        <w:pStyle w:val="affd"/>
        <w:rPr>
          <w:szCs w:val="24"/>
        </w:rPr>
      </w:pPr>
      <w:r w:rsidRPr="007A76E7">
        <w:rPr>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14:paraId="16F2A47A" w14:textId="77777777" w:rsidR="00B158AB" w:rsidRPr="007A76E7" w:rsidRDefault="00B158AB" w:rsidP="00F076C0">
      <w:pPr>
        <w:pStyle w:val="affd"/>
        <w:rPr>
          <w:szCs w:val="24"/>
        </w:rPr>
      </w:pPr>
      <w:bookmarkStart w:id="150" w:name="bookmark201"/>
      <w:r w:rsidRPr="007A76E7">
        <w:rPr>
          <w:rStyle w:val="340"/>
          <w:bCs w:val="0"/>
          <w:position w:val="6"/>
          <w:sz w:val="24"/>
          <w:szCs w:val="24"/>
        </w:rPr>
        <w:t>Фонетика и орфоэпия</w:t>
      </w:r>
      <w:bookmarkEnd w:id="150"/>
    </w:p>
    <w:p w14:paraId="759CACDE" w14:textId="77777777" w:rsidR="00B158AB" w:rsidRPr="007A76E7" w:rsidRDefault="00B158AB" w:rsidP="00F076C0">
      <w:pPr>
        <w:pStyle w:val="affd"/>
        <w:rPr>
          <w:szCs w:val="24"/>
        </w:rPr>
      </w:pPr>
      <w:r w:rsidRPr="007A76E7">
        <w:rPr>
          <w:szCs w:val="24"/>
        </w:rPr>
        <w:t>1. Фонетика как раздел лингвистики.</w:t>
      </w:r>
    </w:p>
    <w:p w14:paraId="16A0A49B" w14:textId="77777777" w:rsidR="00B158AB" w:rsidRPr="007A76E7" w:rsidRDefault="00B158AB" w:rsidP="00F076C0">
      <w:pPr>
        <w:pStyle w:val="affd"/>
        <w:rPr>
          <w:szCs w:val="24"/>
        </w:rPr>
      </w:pPr>
      <w:r w:rsidRPr="007A76E7">
        <w:rPr>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14:paraId="2BD78DC6" w14:textId="77777777" w:rsidR="00B158AB" w:rsidRPr="007A76E7" w:rsidRDefault="00B158AB" w:rsidP="00F076C0">
      <w:pPr>
        <w:pStyle w:val="affd"/>
        <w:rPr>
          <w:szCs w:val="24"/>
        </w:rPr>
      </w:pPr>
      <w:r w:rsidRPr="007A76E7">
        <w:rPr>
          <w:szCs w:val="24"/>
        </w:rPr>
        <w:t>Орфоэпия как раздел лингвистики. Основные правила нормативного произношения и ударения.</w:t>
      </w:r>
    </w:p>
    <w:p w14:paraId="0766B901" w14:textId="77777777" w:rsidR="00B158AB" w:rsidRPr="007A76E7" w:rsidRDefault="00B158AB" w:rsidP="00F076C0">
      <w:pPr>
        <w:pStyle w:val="affd"/>
        <w:rPr>
          <w:szCs w:val="24"/>
        </w:rPr>
      </w:pPr>
      <w:r w:rsidRPr="007A76E7">
        <w:rPr>
          <w:szCs w:val="24"/>
        </w:rPr>
        <w:t>Орфоэпический словарь.</w:t>
      </w:r>
    </w:p>
    <w:p w14:paraId="0AD40733" w14:textId="77777777" w:rsidR="00B158AB" w:rsidRPr="007A76E7" w:rsidRDefault="00B158AB" w:rsidP="00F076C0">
      <w:pPr>
        <w:pStyle w:val="affd"/>
        <w:rPr>
          <w:szCs w:val="24"/>
        </w:rPr>
      </w:pPr>
      <w:r w:rsidRPr="007A76E7">
        <w:rPr>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14:paraId="0324ECF9" w14:textId="77777777" w:rsidR="00B158AB" w:rsidRPr="007A76E7" w:rsidRDefault="00B158AB" w:rsidP="00F076C0">
      <w:pPr>
        <w:pStyle w:val="affd"/>
        <w:rPr>
          <w:szCs w:val="24"/>
        </w:rPr>
      </w:pPr>
      <w:r w:rsidRPr="007A76E7">
        <w:rPr>
          <w:szCs w:val="24"/>
        </w:rPr>
        <w:t>Нормативное произношение слов. Оценка собственной и чужой речи с точки зрения орфоэпической правильности.</w:t>
      </w:r>
    </w:p>
    <w:p w14:paraId="3AA3BDD6" w14:textId="77777777" w:rsidR="00B158AB" w:rsidRPr="007A76E7" w:rsidRDefault="00B158AB" w:rsidP="00F076C0">
      <w:pPr>
        <w:pStyle w:val="affd"/>
        <w:rPr>
          <w:szCs w:val="24"/>
        </w:rPr>
      </w:pPr>
      <w:r w:rsidRPr="007A76E7">
        <w:rPr>
          <w:szCs w:val="24"/>
        </w:rPr>
        <w:lastRenderedPageBreak/>
        <w:t>Применение фонетико-орфоэпических знаний и умений в собственной речевой практике.</w:t>
      </w:r>
    </w:p>
    <w:p w14:paraId="36B6891F" w14:textId="77777777" w:rsidR="00B158AB" w:rsidRPr="007A76E7" w:rsidRDefault="00B158AB" w:rsidP="00F076C0">
      <w:pPr>
        <w:pStyle w:val="affd"/>
        <w:rPr>
          <w:szCs w:val="24"/>
        </w:rPr>
      </w:pPr>
      <w:r w:rsidRPr="007A76E7">
        <w:rPr>
          <w:szCs w:val="24"/>
        </w:rPr>
        <w:t>Использование орфоэпического словаря для овладения произносительной культурой.</w:t>
      </w:r>
    </w:p>
    <w:p w14:paraId="13B73498" w14:textId="77777777" w:rsidR="00B158AB" w:rsidRPr="007A76E7" w:rsidRDefault="00B158AB" w:rsidP="00F076C0">
      <w:pPr>
        <w:pStyle w:val="affd"/>
        <w:rPr>
          <w:szCs w:val="24"/>
        </w:rPr>
      </w:pPr>
      <w:bookmarkStart w:id="151" w:name="bookmark202"/>
      <w:r w:rsidRPr="007A76E7">
        <w:rPr>
          <w:rStyle w:val="340"/>
          <w:bCs w:val="0"/>
          <w:position w:val="6"/>
          <w:sz w:val="24"/>
          <w:szCs w:val="24"/>
        </w:rPr>
        <w:t>Графика</w:t>
      </w:r>
      <w:bookmarkEnd w:id="151"/>
    </w:p>
    <w:p w14:paraId="766965E2" w14:textId="77777777" w:rsidR="00B158AB" w:rsidRPr="007A76E7" w:rsidRDefault="00B158AB" w:rsidP="00F076C0">
      <w:pPr>
        <w:pStyle w:val="affd"/>
        <w:rPr>
          <w:szCs w:val="24"/>
        </w:rPr>
      </w:pPr>
      <w:r w:rsidRPr="007A76E7">
        <w:rPr>
          <w:szCs w:val="24"/>
        </w:rPr>
        <w:t>1. Графика как раздел лингвистики. Соотношение звука и буквы. Обозначение на письме твёрдости и мягкости согласных. Способы обозначения [</w:t>
      </w:r>
      <w:r w:rsidRPr="007A76E7">
        <w:rPr>
          <w:szCs w:val="24"/>
          <w:lang w:val="en-US"/>
        </w:rPr>
        <w:t>j</w:t>
      </w:r>
      <w:r w:rsidRPr="007A76E7">
        <w:rPr>
          <w:szCs w:val="24"/>
        </w:rPr>
        <w:t>’].</w:t>
      </w:r>
    </w:p>
    <w:p w14:paraId="447697EC" w14:textId="77777777" w:rsidR="00B158AB" w:rsidRPr="007A76E7" w:rsidRDefault="00B158AB" w:rsidP="00F076C0">
      <w:pPr>
        <w:pStyle w:val="affd"/>
        <w:rPr>
          <w:szCs w:val="24"/>
        </w:rPr>
      </w:pPr>
      <w:r w:rsidRPr="007A76E7">
        <w:rPr>
          <w:szCs w:val="24"/>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7A76E7">
        <w:rPr>
          <w:szCs w:val="24"/>
          <w:lang w:val="en-US"/>
        </w:rPr>
        <w:t>SMS</w:t>
      </w:r>
      <w:r w:rsidRPr="007A76E7">
        <w:rPr>
          <w:szCs w:val="24"/>
        </w:rPr>
        <w:t>-сообщениях.</w:t>
      </w:r>
    </w:p>
    <w:p w14:paraId="14AF064A" w14:textId="77777777" w:rsidR="00B158AB" w:rsidRPr="007A76E7" w:rsidRDefault="00B158AB" w:rsidP="00F076C0">
      <w:pPr>
        <w:pStyle w:val="affd"/>
        <w:rPr>
          <w:szCs w:val="24"/>
        </w:rPr>
      </w:pPr>
      <w:bookmarkStart w:id="152" w:name="bookmark203"/>
      <w:r w:rsidRPr="007A76E7">
        <w:rPr>
          <w:rStyle w:val="340"/>
          <w:bCs w:val="0"/>
          <w:position w:val="6"/>
          <w:sz w:val="24"/>
          <w:szCs w:val="24"/>
        </w:rPr>
        <w:t>Морфемика и словообразование</w:t>
      </w:r>
      <w:bookmarkEnd w:id="152"/>
    </w:p>
    <w:p w14:paraId="1990F849" w14:textId="77777777" w:rsidR="00B158AB" w:rsidRPr="007A76E7" w:rsidRDefault="00B158AB" w:rsidP="00F076C0">
      <w:pPr>
        <w:pStyle w:val="affd"/>
        <w:rPr>
          <w:szCs w:val="24"/>
        </w:rPr>
      </w:pPr>
      <w:r w:rsidRPr="007A76E7">
        <w:rPr>
          <w:szCs w:val="24"/>
        </w:rPr>
        <w:t>1. Морфемика как раздел лингвистики. Морфема как минимальная значимая единица языка.</w:t>
      </w:r>
    </w:p>
    <w:p w14:paraId="6991D339" w14:textId="77777777" w:rsidR="00B158AB" w:rsidRPr="007A76E7" w:rsidRDefault="00B158AB" w:rsidP="00F076C0">
      <w:pPr>
        <w:pStyle w:val="affd"/>
        <w:rPr>
          <w:szCs w:val="24"/>
        </w:rPr>
      </w:pPr>
      <w:r w:rsidRPr="007A76E7">
        <w:rPr>
          <w:szCs w:val="24"/>
        </w:rPr>
        <w:t>Словообразующие и формообразующие морфемы. Окончание как формообразующая морфема.</w:t>
      </w:r>
    </w:p>
    <w:p w14:paraId="1A610F38" w14:textId="77777777" w:rsidR="00B158AB" w:rsidRPr="007A76E7" w:rsidRDefault="00B158AB" w:rsidP="00F076C0">
      <w:pPr>
        <w:pStyle w:val="affd"/>
        <w:rPr>
          <w:szCs w:val="24"/>
        </w:rPr>
      </w:pPr>
      <w:r w:rsidRPr="007A76E7">
        <w:rPr>
          <w:szCs w:val="24"/>
        </w:rPr>
        <w:t>Приставка, суффикс как словообразующие морфемы.</w:t>
      </w:r>
    </w:p>
    <w:p w14:paraId="1891A532" w14:textId="77777777" w:rsidR="00B158AB" w:rsidRPr="007A76E7" w:rsidRDefault="00B158AB" w:rsidP="00F076C0">
      <w:pPr>
        <w:pStyle w:val="affd"/>
        <w:rPr>
          <w:szCs w:val="24"/>
        </w:rPr>
      </w:pPr>
      <w:r w:rsidRPr="007A76E7">
        <w:rPr>
          <w:szCs w:val="24"/>
        </w:rPr>
        <w:t>Корень. Однокоренные слова. Чередование гласных и согласных в корнях слов. Варианты морфем.</w:t>
      </w:r>
    </w:p>
    <w:p w14:paraId="267B3E71" w14:textId="77777777" w:rsidR="00B158AB" w:rsidRPr="007A76E7" w:rsidRDefault="00B158AB" w:rsidP="00F076C0">
      <w:pPr>
        <w:pStyle w:val="affd"/>
        <w:rPr>
          <w:szCs w:val="24"/>
        </w:rPr>
      </w:pPr>
      <w:r w:rsidRPr="007A76E7">
        <w:rPr>
          <w:szCs w:val="24"/>
        </w:rPr>
        <w:t>Возможность исторических изменений в структуре слова. Понятие об этимологии. Этимологический словарь.</w:t>
      </w:r>
    </w:p>
    <w:p w14:paraId="61172F45" w14:textId="77777777" w:rsidR="00B158AB" w:rsidRPr="007A76E7" w:rsidRDefault="00B158AB" w:rsidP="00F076C0">
      <w:pPr>
        <w:pStyle w:val="affd"/>
        <w:rPr>
          <w:szCs w:val="24"/>
        </w:rPr>
      </w:pPr>
      <w:r w:rsidRPr="007A76E7">
        <w:rPr>
          <w:szCs w:val="24"/>
        </w:rPr>
        <w:t>Словообразование как раздел лингвистики. Исходная (производящая) основа и словообразующая морфема.</w:t>
      </w:r>
    </w:p>
    <w:p w14:paraId="517D4913" w14:textId="348E17EB" w:rsidR="00B158AB" w:rsidRPr="007A76E7" w:rsidRDefault="00B158AB" w:rsidP="00F076C0">
      <w:pPr>
        <w:pStyle w:val="affd"/>
        <w:rPr>
          <w:szCs w:val="24"/>
        </w:rPr>
      </w:pPr>
      <w:r w:rsidRPr="007A76E7">
        <w:rPr>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w:t>
      </w:r>
      <w:r w:rsidR="000D2252">
        <w:rPr>
          <w:szCs w:val="24"/>
        </w:rPr>
        <w:t>ательная цепочка. Словообразова</w:t>
      </w:r>
      <w:r w:rsidRPr="007A76E7">
        <w:rPr>
          <w:szCs w:val="24"/>
        </w:rPr>
        <w:t>тельное гнездо слов.</w:t>
      </w:r>
    </w:p>
    <w:p w14:paraId="4E694407" w14:textId="77777777" w:rsidR="00B158AB" w:rsidRPr="007A76E7" w:rsidRDefault="00B158AB" w:rsidP="00F076C0">
      <w:pPr>
        <w:pStyle w:val="affd"/>
        <w:rPr>
          <w:szCs w:val="24"/>
        </w:rPr>
      </w:pPr>
      <w:r w:rsidRPr="007A76E7">
        <w:rPr>
          <w:szCs w:val="24"/>
        </w:rPr>
        <w:t>Словообразовательный и морфемный словари.</w:t>
      </w:r>
    </w:p>
    <w:p w14:paraId="3763B07D" w14:textId="77777777" w:rsidR="00B158AB" w:rsidRPr="007A76E7" w:rsidRDefault="00B158AB" w:rsidP="00F076C0">
      <w:pPr>
        <w:pStyle w:val="affd"/>
        <w:rPr>
          <w:szCs w:val="24"/>
        </w:rPr>
      </w:pPr>
      <w:r w:rsidRPr="007A76E7">
        <w:rPr>
          <w:szCs w:val="24"/>
        </w:rPr>
        <w:t>Основные выразительные средства словообразования.</w:t>
      </w:r>
    </w:p>
    <w:p w14:paraId="06766D20" w14:textId="77777777" w:rsidR="00B158AB" w:rsidRPr="007A76E7" w:rsidRDefault="00B158AB" w:rsidP="00F076C0">
      <w:pPr>
        <w:pStyle w:val="affd"/>
        <w:rPr>
          <w:szCs w:val="24"/>
        </w:rPr>
      </w:pPr>
      <w:r w:rsidRPr="007A76E7">
        <w:rPr>
          <w:szCs w:val="24"/>
        </w:rPr>
        <w:t>2. Осмысление морфемы как значимой единицы языка. Осознание роли морфем в процессах формо- и словообразования.</w:t>
      </w:r>
    </w:p>
    <w:p w14:paraId="08452392" w14:textId="77777777" w:rsidR="00B158AB" w:rsidRPr="007A76E7" w:rsidRDefault="00B158AB" w:rsidP="00F076C0">
      <w:pPr>
        <w:pStyle w:val="affd"/>
        <w:rPr>
          <w:szCs w:val="24"/>
        </w:rPr>
      </w:pPr>
      <w:r w:rsidRPr="007A76E7">
        <w:rPr>
          <w:szCs w:val="24"/>
        </w:rPr>
        <w:t>Определение основных способов словообразования, построение словообразовательных цепочек слов.</w:t>
      </w:r>
    </w:p>
    <w:p w14:paraId="5F723B54" w14:textId="77777777" w:rsidR="00B158AB" w:rsidRPr="007A76E7" w:rsidRDefault="00B158AB" w:rsidP="00F076C0">
      <w:pPr>
        <w:pStyle w:val="affd"/>
        <w:rPr>
          <w:szCs w:val="24"/>
        </w:rPr>
      </w:pPr>
      <w:r w:rsidRPr="007A76E7">
        <w:rPr>
          <w:szCs w:val="24"/>
        </w:rPr>
        <w:t>Применение знаний и умений по морфемике и словообразованию в практике правописания.</w:t>
      </w:r>
    </w:p>
    <w:p w14:paraId="3C5AF48F" w14:textId="77777777" w:rsidR="00B158AB" w:rsidRPr="007A76E7" w:rsidRDefault="00B158AB" w:rsidP="00F076C0">
      <w:pPr>
        <w:pStyle w:val="affd"/>
        <w:rPr>
          <w:szCs w:val="24"/>
        </w:rPr>
      </w:pPr>
      <w:r w:rsidRPr="007A76E7">
        <w:rPr>
          <w:szCs w:val="24"/>
        </w:rPr>
        <w:t>Использование словообразовательного, морфемного и этимологического словарей при решении разнообразных учебных задач.</w:t>
      </w:r>
    </w:p>
    <w:p w14:paraId="0864F323" w14:textId="77777777" w:rsidR="00B158AB" w:rsidRPr="007A76E7" w:rsidRDefault="00B158AB" w:rsidP="00F076C0">
      <w:pPr>
        <w:pStyle w:val="affd"/>
        <w:rPr>
          <w:szCs w:val="24"/>
        </w:rPr>
      </w:pPr>
      <w:bookmarkStart w:id="153" w:name="bookmark204"/>
      <w:r w:rsidRPr="007A76E7">
        <w:rPr>
          <w:rStyle w:val="340"/>
          <w:bCs w:val="0"/>
          <w:position w:val="6"/>
          <w:sz w:val="24"/>
          <w:szCs w:val="24"/>
        </w:rPr>
        <w:t>Лексикология и фразеология</w:t>
      </w:r>
      <w:bookmarkEnd w:id="153"/>
    </w:p>
    <w:p w14:paraId="23D02962" w14:textId="77777777" w:rsidR="00B158AB" w:rsidRPr="007A76E7" w:rsidRDefault="00B158AB" w:rsidP="00F076C0">
      <w:pPr>
        <w:pStyle w:val="affd"/>
        <w:rPr>
          <w:szCs w:val="24"/>
        </w:rPr>
      </w:pPr>
      <w:r w:rsidRPr="007A76E7">
        <w:rPr>
          <w:szCs w:val="24"/>
        </w:rPr>
        <w:t>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14:paraId="03D059C4" w14:textId="77777777" w:rsidR="00B158AB" w:rsidRPr="007A76E7" w:rsidRDefault="00B158AB" w:rsidP="00F076C0">
      <w:pPr>
        <w:pStyle w:val="affd"/>
        <w:rPr>
          <w:szCs w:val="24"/>
        </w:rPr>
      </w:pPr>
      <w:r w:rsidRPr="007A76E7">
        <w:rPr>
          <w:szCs w:val="24"/>
        </w:rPr>
        <w:t>Тематические группы слов. Толковые словари русского языка.</w:t>
      </w:r>
    </w:p>
    <w:p w14:paraId="6B105A6A" w14:textId="77777777" w:rsidR="00B158AB" w:rsidRPr="007A76E7" w:rsidRDefault="00B158AB" w:rsidP="00F076C0">
      <w:pPr>
        <w:pStyle w:val="affd"/>
        <w:rPr>
          <w:szCs w:val="24"/>
        </w:rPr>
      </w:pPr>
      <w:r w:rsidRPr="007A76E7">
        <w:rPr>
          <w:szCs w:val="24"/>
        </w:rPr>
        <w:t>Синонимы. Антонимы. Омонимы. Словари синонимов и антонимов русского языка.</w:t>
      </w:r>
    </w:p>
    <w:p w14:paraId="6D6986C5" w14:textId="77777777" w:rsidR="00B158AB" w:rsidRPr="007A76E7" w:rsidRDefault="00B158AB" w:rsidP="00F076C0">
      <w:pPr>
        <w:pStyle w:val="affd"/>
        <w:rPr>
          <w:szCs w:val="24"/>
        </w:rPr>
      </w:pPr>
      <w:r w:rsidRPr="007A76E7">
        <w:rPr>
          <w:szCs w:val="24"/>
        </w:rPr>
        <w:t>Лексика русского языка с точки зрения её происхождения: исконно русские и заимствованные слова. Словари иностранных слов.</w:t>
      </w:r>
    </w:p>
    <w:p w14:paraId="046433EC" w14:textId="77777777" w:rsidR="00B158AB" w:rsidRPr="007A76E7" w:rsidRDefault="00B158AB" w:rsidP="00F076C0">
      <w:pPr>
        <w:pStyle w:val="affd"/>
        <w:rPr>
          <w:szCs w:val="24"/>
        </w:rPr>
      </w:pPr>
      <w:r w:rsidRPr="007A76E7">
        <w:rPr>
          <w:szCs w:val="24"/>
        </w:rPr>
        <w:t>Лексика русского языка с точки зрения её активного и пассивного запаса. Архаизмы, историзмы, неологизмы.</w:t>
      </w:r>
    </w:p>
    <w:p w14:paraId="13289E0F" w14:textId="77777777" w:rsidR="00B158AB" w:rsidRPr="007A76E7" w:rsidRDefault="00B158AB" w:rsidP="00F076C0">
      <w:pPr>
        <w:pStyle w:val="affd"/>
        <w:rPr>
          <w:szCs w:val="24"/>
        </w:rPr>
      </w:pPr>
      <w:r w:rsidRPr="007A76E7">
        <w:rPr>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14:paraId="18445734" w14:textId="77777777" w:rsidR="00B158AB" w:rsidRPr="007A76E7" w:rsidRDefault="00B158AB" w:rsidP="00F076C0">
      <w:pPr>
        <w:pStyle w:val="affd"/>
        <w:rPr>
          <w:szCs w:val="24"/>
        </w:rPr>
      </w:pPr>
      <w:r w:rsidRPr="007A76E7">
        <w:rPr>
          <w:szCs w:val="24"/>
        </w:rPr>
        <w:t>Стилистические пласты лексики.</w:t>
      </w:r>
    </w:p>
    <w:p w14:paraId="10D230BF" w14:textId="77777777" w:rsidR="00B158AB" w:rsidRPr="007A76E7" w:rsidRDefault="00B158AB" w:rsidP="00F076C0">
      <w:pPr>
        <w:pStyle w:val="affd"/>
        <w:rPr>
          <w:szCs w:val="24"/>
        </w:rPr>
      </w:pPr>
      <w:r w:rsidRPr="007A76E7">
        <w:rPr>
          <w:szCs w:val="24"/>
        </w:rPr>
        <w:t>Фразеология как раздел лингвистики. Фразеологизмы. Пословицы, поговорки, афоризмы, крылатые слова. Фразеологические словари.</w:t>
      </w:r>
    </w:p>
    <w:p w14:paraId="6AA4D478" w14:textId="77777777" w:rsidR="00B158AB" w:rsidRPr="007A76E7" w:rsidRDefault="00B158AB" w:rsidP="00F076C0">
      <w:pPr>
        <w:pStyle w:val="affd"/>
        <w:rPr>
          <w:szCs w:val="24"/>
        </w:rPr>
      </w:pPr>
      <w:r w:rsidRPr="007A76E7">
        <w:rPr>
          <w:szCs w:val="24"/>
        </w:rPr>
        <w:t>Разные виды лексических словарей и их роль в овладении словарным богатством родного языка.</w:t>
      </w:r>
    </w:p>
    <w:p w14:paraId="5077EB91" w14:textId="77777777" w:rsidR="00B158AB" w:rsidRPr="007A76E7" w:rsidRDefault="00B158AB" w:rsidP="00F076C0">
      <w:pPr>
        <w:pStyle w:val="affd"/>
        <w:rPr>
          <w:szCs w:val="24"/>
        </w:rPr>
      </w:pPr>
      <w:r w:rsidRPr="007A76E7">
        <w:rPr>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14:paraId="2394E9B4" w14:textId="77777777" w:rsidR="00B158AB" w:rsidRPr="007A76E7" w:rsidRDefault="00B158AB" w:rsidP="00F076C0">
      <w:pPr>
        <w:pStyle w:val="affd"/>
        <w:rPr>
          <w:szCs w:val="24"/>
        </w:rPr>
      </w:pPr>
      <w:r w:rsidRPr="007A76E7">
        <w:rPr>
          <w:szCs w:val="24"/>
        </w:rPr>
        <w:lastRenderedPageBreak/>
        <w:t>Употребление лексических сре</w:t>
      </w:r>
      <w:proofErr w:type="gramStart"/>
      <w:r w:rsidRPr="007A76E7">
        <w:rPr>
          <w:szCs w:val="24"/>
        </w:rPr>
        <w:t>дств в с</w:t>
      </w:r>
      <w:proofErr w:type="gramEnd"/>
      <w:r w:rsidRPr="007A76E7">
        <w:rPr>
          <w:szCs w:val="24"/>
        </w:rPr>
        <w:t>оответствии со значением и ситуацией общения. Оценка своей и чужой речи с точки зрения точного, уместного и выразительного словоупотребления.</w:t>
      </w:r>
    </w:p>
    <w:p w14:paraId="22D65192" w14:textId="77777777" w:rsidR="00B158AB" w:rsidRPr="007A76E7" w:rsidRDefault="00B158AB" w:rsidP="00F076C0">
      <w:pPr>
        <w:pStyle w:val="affd"/>
        <w:rPr>
          <w:szCs w:val="24"/>
        </w:rPr>
      </w:pPr>
      <w:r w:rsidRPr="007A76E7">
        <w:rPr>
          <w:szCs w:val="24"/>
        </w:rPr>
        <w:t>Проведение лексического разбора слов.</w:t>
      </w:r>
    </w:p>
    <w:p w14:paraId="130403D7" w14:textId="77777777" w:rsidR="00B158AB" w:rsidRPr="007A76E7" w:rsidRDefault="00B158AB" w:rsidP="00F076C0">
      <w:pPr>
        <w:pStyle w:val="affd"/>
        <w:rPr>
          <w:szCs w:val="24"/>
        </w:rPr>
      </w:pPr>
      <w:r w:rsidRPr="007A76E7">
        <w:rPr>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14:paraId="1C14129E" w14:textId="77777777" w:rsidR="00B158AB" w:rsidRPr="007A76E7" w:rsidRDefault="00B158AB" w:rsidP="00F076C0">
      <w:pPr>
        <w:pStyle w:val="affd"/>
        <w:rPr>
          <w:szCs w:val="24"/>
        </w:rPr>
      </w:pPr>
      <w:bookmarkStart w:id="154" w:name="bookmark205"/>
      <w:r w:rsidRPr="007A76E7">
        <w:rPr>
          <w:rStyle w:val="340"/>
          <w:bCs w:val="0"/>
          <w:position w:val="6"/>
          <w:sz w:val="24"/>
          <w:szCs w:val="24"/>
        </w:rPr>
        <w:t>Морфология</w:t>
      </w:r>
      <w:bookmarkEnd w:id="154"/>
    </w:p>
    <w:p w14:paraId="491B0420" w14:textId="77777777" w:rsidR="00B158AB" w:rsidRPr="007A76E7" w:rsidRDefault="00B158AB" w:rsidP="00F076C0">
      <w:pPr>
        <w:pStyle w:val="affd"/>
        <w:rPr>
          <w:szCs w:val="24"/>
        </w:rPr>
      </w:pPr>
      <w:r w:rsidRPr="007A76E7">
        <w:rPr>
          <w:szCs w:val="24"/>
        </w:rPr>
        <w:t>1. Морфология как раздел грамматики.</w:t>
      </w:r>
    </w:p>
    <w:p w14:paraId="2C7A1977" w14:textId="77777777" w:rsidR="00B158AB" w:rsidRPr="007A76E7" w:rsidRDefault="00B158AB" w:rsidP="00F076C0">
      <w:pPr>
        <w:pStyle w:val="affd"/>
        <w:rPr>
          <w:szCs w:val="24"/>
        </w:rPr>
      </w:pPr>
      <w:r w:rsidRPr="007A76E7">
        <w:rPr>
          <w:szCs w:val="24"/>
        </w:rPr>
        <w:t>Части речи как лексико-грамматические разряды слов. Система частей речи в русском языке.</w:t>
      </w:r>
    </w:p>
    <w:p w14:paraId="632FBBE7" w14:textId="1A60A9E3" w:rsidR="00B158AB" w:rsidRPr="007A76E7" w:rsidRDefault="00B158AB" w:rsidP="00F076C0">
      <w:pPr>
        <w:pStyle w:val="affd"/>
        <w:rPr>
          <w:szCs w:val="24"/>
        </w:rPr>
      </w:pPr>
      <w:r w:rsidRPr="007A76E7">
        <w:rPr>
          <w:szCs w:val="24"/>
        </w:rPr>
        <w:t>Самостоятельные (знаменательные) части речи. Общее грамматическое значение, морфологические и синтаксические свойс</w:t>
      </w:r>
      <w:r w:rsidR="000D2252">
        <w:rPr>
          <w:szCs w:val="24"/>
        </w:rPr>
        <w:t>тва имени существи</w:t>
      </w:r>
      <w:r w:rsidRPr="007A76E7">
        <w:rPr>
          <w:szCs w:val="24"/>
        </w:rPr>
        <w:t>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14:paraId="3948664F" w14:textId="77777777" w:rsidR="00B158AB" w:rsidRPr="007A76E7" w:rsidRDefault="00B158AB" w:rsidP="00F076C0">
      <w:pPr>
        <w:pStyle w:val="affd"/>
        <w:rPr>
          <w:szCs w:val="24"/>
        </w:rPr>
      </w:pPr>
      <w:r w:rsidRPr="007A76E7">
        <w:rPr>
          <w:szCs w:val="24"/>
        </w:rPr>
        <w:t>Служебные части речи, их разряды по значению, структуре и синтаксическому употреблению.</w:t>
      </w:r>
    </w:p>
    <w:p w14:paraId="2989B2ED" w14:textId="77777777" w:rsidR="00B158AB" w:rsidRPr="007A76E7" w:rsidRDefault="00B158AB" w:rsidP="00F076C0">
      <w:pPr>
        <w:pStyle w:val="affd"/>
        <w:rPr>
          <w:szCs w:val="24"/>
        </w:rPr>
      </w:pPr>
      <w:r w:rsidRPr="007A76E7">
        <w:rPr>
          <w:szCs w:val="24"/>
        </w:rPr>
        <w:t>Междометия и звукоподражательные слова.</w:t>
      </w:r>
    </w:p>
    <w:p w14:paraId="22A1F9DA" w14:textId="77777777" w:rsidR="00B158AB" w:rsidRPr="007A76E7" w:rsidRDefault="00B158AB" w:rsidP="00F076C0">
      <w:pPr>
        <w:pStyle w:val="affd"/>
        <w:rPr>
          <w:szCs w:val="24"/>
        </w:rPr>
      </w:pPr>
      <w:r w:rsidRPr="007A76E7">
        <w:rPr>
          <w:szCs w:val="24"/>
        </w:rPr>
        <w:t>Омонимия слов разных частей речи.</w:t>
      </w:r>
    </w:p>
    <w:p w14:paraId="3AFAEC2C" w14:textId="77777777" w:rsidR="00B158AB" w:rsidRPr="007A76E7" w:rsidRDefault="00B158AB" w:rsidP="00F076C0">
      <w:pPr>
        <w:pStyle w:val="affd"/>
        <w:rPr>
          <w:szCs w:val="24"/>
        </w:rPr>
      </w:pPr>
      <w:r w:rsidRPr="007A76E7">
        <w:rPr>
          <w:szCs w:val="24"/>
        </w:rPr>
        <w:t>Словари грамматических трудностей.</w:t>
      </w:r>
    </w:p>
    <w:p w14:paraId="474334DE" w14:textId="17A07153" w:rsidR="00B158AB" w:rsidRPr="007A76E7" w:rsidRDefault="00B158AB" w:rsidP="00F076C0">
      <w:pPr>
        <w:pStyle w:val="affd"/>
        <w:rPr>
          <w:szCs w:val="24"/>
        </w:rPr>
      </w:pPr>
      <w:r w:rsidRPr="007A76E7">
        <w:rPr>
          <w:szCs w:val="24"/>
        </w:rPr>
        <w:t>2. Распознавание частей речи по гр</w:t>
      </w:r>
      <w:r w:rsidR="000D2252">
        <w:rPr>
          <w:szCs w:val="24"/>
        </w:rPr>
        <w:t>амматическому значению, морфоло</w:t>
      </w:r>
      <w:r w:rsidRPr="007A76E7">
        <w:rPr>
          <w:szCs w:val="24"/>
        </w:rPr>
        <w:t>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14:paraId="784FFD2A" w14:textId="77777777" w:rsidR="00B158AB" w:rsidRPr="007A76E7" w:rsidRDefault="00B158AB" w:rsidP="00F076C0">
      <w:pPr>
        <w:pStyle w:val="affd"/>
        <w:rPr>
          <w:szCs w:val="24"/>
        </w:rPr>
      </w:pPr>
      <w:r w:rsidRPr="007A76E7">
        <w:rPr>
          <w:szCs w:val="24"/>
        </w:rPr>
        <w:t>Использование словарей грамматических трудностей в речевой практике.</w:t>
      </w:r>
    </w:p>
    <w:p w14:paraId="2FB03044" w14:textId="77777777" w:rsidR="00B158AB" w:rsidRPr="007A76E7" w:rsidRDefault="00B158AB" w:rsidP="00F076C0">
      <w:pPr>
        <w:pStyle w:val="affd"/>
        <w:rPr>
          <w:szCs w:val="24"/>
        </w:rPr>
      </w:pPr>
      <w:bookmarkStart w:id="155" w:name="bookmark206"/>
      <w:r w:rsidRPr="007A76E7">
        <w:rPr>
          <w:rStyle w:val="340"/>
          <w:bCs w:val="0"/>
          <w:position w:val="6"/>
          <w:sz w:val="24"/>
          <w:szCs w:val="24"/>
        </w:rPr>
        <w:t>Синтаксис</w:t>
      </w:r>
      <w:bookmarkEnd w:id="155"/>
    </w:p>
    <w:p w14:paraId="15386BDC" w14:textId="77777777" w:rsidR="00B158AB" w:rsidRPr="007A76E7" w:rsidRDefault="00B158AB" w:rsidP="00F076C0">
      <w:pPr>
        <w:pStyle w:val="affd"/>
        <w:rPr>
          <w:szCs w:val="24"/>
        </w:rPr>
      </w:pPr>
      <w:r w:rsidRPr="007A76E7">
        <w:rPr>
          <w:szCs w:val="24"/>
        </w:rPr>
        <w:t>1. Синтаксис как раздел грамматики. Словосочетание и предложение как единицы синтаксиса.</w:t>
      </w:r>
    </w:p>
    <w:p w14:paraId="308E9184" w14:textId="77777777" w:rsidR="00B158AB" w:rsidRPr="007A76E7" w:rsidRDefault="00B158AB" w:rsidP="00F076C0">
      <w:pPr>
        <w:pStyle w:val="affd"/>
        <w:rPr>
          <w:szCs w:val="24"/>
        </w:rPr>
      </w:pPr>
      <w:r w:rsidRPr="007A76E7">
        <w:rPr>
          <w:szCs w:val="24"/>
        </w:rPr>
        <w:t>Словосочетание как синтаксическая единица, типы словосочетаний. Виды связи в словосочетании.</w:t>
      </w:r>
    </w:p>
    <w:p w14:paraId="68715070" w14:textId="77777777" w:rsidR="00B158AB" w:rsidRPr="007A76E7" w:rsidRDefault="00B158AB" w:rsidP="00F076C0">
      <w:pPr>
        <w:pStyle w:val="affd"/>
        <w:rPr>
          <w:szCs w:val="24"/>
        </w:rPr>
      </w:pPr>
      <w:r w:rsidRPr="007A76E7">
        <w:rPr>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14:paraId="5E27D092" w14:textId="05E1BE95" w:rsidR="00B158AB" w:rsidRPr="007A76E7" w:rsidRDefault="00B158AB" w:rsidP="00F076C0">
      <w:pPr>
        <w:pStyle w:val="affd"/>
        <w:rPr>
          <w:szCs w:val="24"/>
        </w:rPr>
      </w:pPr>
      <w:r w:rsidRPr="007A76E7">
        <w:rPr>
          <w:szCs w:val="24"/>
        </w:rPr>
        <w:t>Структурные типы простых пред</w:t>
      </w:r>
      <w:r w:rsidR="000D2252">
        <w:rPr>
          <w:szCs w:val="24"/>
        </w:rPr>
        <w:t>ложений: двусоставные и односос</w:t>
      </w:r>
      <w:r w:rsidRPr="007A76E7">
        <w:rPr>
          <w:szCs w:val="24"/>
        </w:rPr>
        <w:t>тавные, распространённые и нераспрос</w:t>
      </w:r>
      <w:r w:rsidR="000D2252">
        <w:rPr>
          <w:szCs w:val="24"/>
        </w:rPr>
        <w:t>транённые, предложения осложнён</w:t>
      </w:r>
      <w:r w:rsidRPr="007A76E7">
        <w:rPr>
          <w:szCs w:val="24"/>
        </w:rPr>
        <w:t>ной и неосложнённой структуры, полные и неполные.</w:t>
      </w:r>
    </w:p>
    <w:p w14:paraId="387962DB" w14:textId="77777777" w:rsidR="00B158AB" w:rsidRPr="007A76E7" w:rsidRDefault="00B158AB" w:rsidP="00F076C0">
      <w:pPr>
        <w:pStyle w:val="affd"/>
        <w:rPr>
          <w:szCs w:val="24"/>
        </w:rPr>
      </w:pPr>
      <w:r w:rsidRPr="007A76E7">
        <w:rPr>
          <w:szCs w:val="24"/>
        </w:rPr>
        <w:t>Виды односоставных предложений.</w:t>
      </w:r>
    </w:p>
    <w:p w14:paraId="23D24207" w14:textId="77777777" w:rsidR="00B158AB" w:rsidRPr="007A76E7" w:rsidRDefault="00B158AB" w:rsidP="00F076C0">
      <w:pPr>
        <w:pStyle w:val="affd"/>
        <w:rPr>
          <w:szCs w:val="24"/>
        </w:rPr>
      </w:pPr>
      <w:r w:rsidRPr="007A76E7">
        <w:rPr>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14:paraId="543BD18C" w14:textId="3BE3E450" w:rsidR="00B158AB" w:rsidRPr="007A76E7" w:rsidRDefault="00B158AB" w:rsidP="00F076C0">
      <w:pPr>
        <w:pStyle w:val="affd"/>
        <w:rPr>
          <w:szCs w:val="24"/>
        </w:rPr>
      </w:pPr>
      <w:r w:rsidRPr="007A76E7">
        <w:rPr>
          <w:szCs w:val="24"/>
        </w:rPr>
        <w:t>Классификация сложных предложен</w:t>
      </w:r>
      <w:r w:rsidR="000D2252">
        <w:rPr>
          <w:szCs w:val="24"/>
        </w:rPr>
        <w:t>ий. Средства выражения синтакси</w:t>
      </w:r>
      <w:r w:rsidRPr="007A76E7">
        <w:rPr>
          <w:szCs w:val="24"/>
        </w:rPr>
        <w:t>ческих отношений между частями сложн</w:t>
      </w:r>
      <w:r w:rsidR="000D2252">
        <w:rPr>
          <w:szCs w:val="24"/>
        </w:rPr>
        <w:t>ого предложения. Сложные предло</w:t>
      </w:r>
      <w:r w:rsidRPr="007A76E7">
        <w:rPr>
          <w:szCs w:val="24"/>
        </w:rPr>
        <w:t>жения союзные (сложносочинённые, сложноподчинённые) и бессоюзные. Сложные предложения с различными видами связи.</w:t>
      </w:r>
    </w:p>
    <w:p w14:paraId="15E2BAE2" w14:textId="77777777" w:rsidR="00B158AB" w:rsidRPr="007A76E7" w:rsidRDefault="00B158AB" w:rsidP="00F076C0">
      <w:pPr>
        <w:pStyle w:val="affd"/>
        <w:rPr>
          <w:szCs w:val="24"/>
        </w:rPr>
      </w:pPr>
      <w:r w:rsidRPr="007A76E7">
        <w:rPr>
          <w:szCs w:val="24"/>
        </w:rPr>
        <w:t>Способы передачи чужой речи.</w:t>
      </w:r>
    </w:p>
    <w:p w14:paraId="36282D78" w14:textId="77777777" w:rsidR="00B158AB" w:rsidRPr="007A76E7" w:rsidRDefault="00B158AB" w:rsidP="00F076C0">
      <w:pPr>
        <w:pStyle w:val="affd"/>
        <w:rPr>
          <w:szCs w:val="24"/>
        </w:rPr>
      </w:pPr>
      <w:r w:rsidRPr="007A76E7">
        <w:rPr>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14:paraId="3E65255E" w14:textId="77777777" w:rsidR="00B158AB" w:rsidRPr="007A76E7" w:rsidRDefault="00B158AB" w:rsidP="00F076C0">
      <w:pPr>
        <w:pStyle w:val="affd"/>
        <w:rPr>
          <w:szCs w:val="24"/>
        </w:rPr>
      </w:pPr>
      <w:r w:rsidRPr="007A76E7">
        <w:rPr>
          <w:szCs w:val="24"/>
        </w:rPr>
        <w:t>Применение синтаксических знаний и умений в практике правописания.</w:t>
      </w:r>
    </w:p>
    <w:p w14:paraId="495759A5" w14:textId="77777777" w:rsidR="00B158AB" w:rsidRPr="007A76E7" w:rsidRDefault="00B158AB" w:rsidP="00F076C0">
      <w:pPr>
        <w:pStyle w:val="affd"/>
        <w:rPr>
          <w:szCs w:val="24"/>
        </w:rPr>
      </w:pPr>
      <w:bookmarkStart w:id="156" w:name="bookmark207"/>
      <w:r w:rsidRPr="007A76E7">
        <w:rPr>
          <w:rStyle w:val="340"/>
          <w:bCs w:val="0"/>
          <w:position w:val="6"/>
          <w:sz w:val="24"/>
          <w:szCs w:val="24"/>
        </w:rPr>
        <w:t>Правописание: орфография и пунктуация</w:t>
      </w:r>
      <w:bookmarkEnd w:id="156"/>
    </w:p>
    <w:p w14:paraId="3716E842" w14:textId="77777777" w:rsidR="00B158AB" w:rsidRPr="007A76E7" w:rsidRDefault="00B158AB" w:rsidP="00F076C0">
      <w:pPr>
        <w:pStyle w:val="affd"/>
        <w:rPr>
          <w:szCs w:val="24"/>
        </w:rPr>
      </w:pPr>
      <w:r w:rsidRPr="007A76E7">
        <w:rPr>
          <w:szCs w:val="24"/>
        </w:rPr>
        <w:t>1. Орфография как система правил правописания. Понятие орфограммы.</w:t>
      </w:r>
    </w:p>
    <w:p w14:paraId="04D8F33D" w14:textId="77777777" w:rsidR="00B158AB" w:rsidRPr="007A76E7" w:rsidRDefault="00B158AB" w:rsidP="00F076C0">
      <w:pPr>
        <w:pStyle w:val="affd"/>
        <w:rPr>
          <w:szCs w:val="24"/>
        </w:rPr>
      </w:pPr>
      <w:r w:rsidRPr="007A76E7">
        <w:rPr>
          <w:szCs w:val="24"/>
        </w:rPr>
        <w:t>Правописание гласных и согласных в составе морфем. Правописание</w:t>
      </w:r>
      <w:r w:rsidRPr="007A76E7">
        <w:rPr>
          <w:rStyle w:val="92"/>
          <w:position w:val="6"/>
          <w:sz w:val="24"/>
          <w:szCs w:val="24"/>
        </w:rPr>
        <w:t xml:space="preserve"> ъ</w:t>
      </w:r>
      <w:r w:rsidRPr="007A76E7">
        <w:rPr>
          <w:szCs w:val="24"/>
        </w:rPr>
        <w:t xml:space="preserve"> и</w:t>
      </w:r>
      <w:r w:rsidRPr="007A76E7">
        <w:rPr>
          <w:rStyle w:val="92"/>
          <w:position w:val="6"/>
          <w:sz w:val="24"/>
          <w:szCs w:val="24"/>
        </w:rPr>
        <w:t xml:space="preserve"> ь.</w:t>
      </w:r>
    </w:p>
    <w:p w14:paraId="11F814AC" w14:textId="77777777" w:rsidR="00B158AB" w:rsidRPr="007A76E7" w:rsidRDefault="00B158AB" w:rsidP="00F076C0">
      <w:pPr>
        <w:pStyle w:val="affd"/>
        <w:rPr>
          <w:szCs w:val="24"/>
        </w:rPr>
      </w:pPr>
      <w:r w:rsidRPr="007A76E7">
        <w:rPr>
          <w:szCs w:val="24"/>
        </w:rPr>
        <w:t>Слитные, дефисные и раздельные написания.</w:t>
      </w:r>
    </w:p>
    <w:p w14:paraId="753DD616" w14:textId="77777777" w:rsidR="00B158AB" w:rsidRPr="007A76E7" w:rsidRDefault="00B158AB" w:rsidP="00F076C0">
      <w:pPr>
        <w:pStyle w:val="affd"/>
        <w:rPr>
          <w:szCs w:val="24"/>
        </w:rPr>
      </w:pPr>
      <w:r w:rsidRPr="007A76E7">
        <w:rPr>
          <w:szCs w:val="24"/>
        </w:rPr>
        <w:t>Употребление прописной и строчной буквы.</w:t>
      </w:r>
    </w:p>
    <w:p w14:paraId="604AEE65" w14:textId="77777777" w:rsidR="00B158AB" w:rsidRPr="007A76E7" w:rsidRDefault="00B158AB" w:rsidP="00F076C0">
      <w:pPr>
        <w:pStyle w:val="affd"/>
        <w:rPr>
          <w:szCs w:val="24"/>
        </w:rPr>
      </w:pPr>
      <w:r w:rsidRPr="007A76E7">
        <w:rPr>
          <w:szCs w:val="24"/>
        </w:rPr>
        <w:t>Перенос слов.</w:t>
      </w:r>
    </w:p>
    <w:p w14:paraId="35A881D1" w14:textId="77777777" w:rsidR="00B158AB" w:rsidRPr="007A76E7" w:rsidRDefault="00B158AB" w:rsidP="00F076C0">
      <w:pPr>
        <w:pStyle w:val="affd"/>
        <w:rPr>
          <w:szCs w:val="24"/>
        </w:rPr>
      </w:pPr>
      <w:r w:rsidRPr="007A76E7">
        <w:rPr>
          <w:szCs w:val="24"/>
        </w:rPr>
        <w:lastRenderedPageBreak/>
        <w:t>Орфографические словари и справочники.</w:t>
      </w:r>
    </w:p>
    <w:p w14:paraId="1C8902B3" w14:textId="77777777" w:rsidR="00B158AB" w:rsidRPr="007A76E7" w:rsidRDefault="00B158AB" w:rsidP="00F076C0">
      <w:pPr>
        <w:pStyle w:val="affd"/>
        <w:rPr>
          <w:szCs w:val="24"/>
        </w:rPr>
      </w:pPr>
      <w:r w:rsidRPr="007A76E7">
        <w:rPr>
          <w:szCs w:val="24"/>
        </w:rPr>
        <w:t>Пунктуация как система правил правописания.</w:t>
      </w:r>
    </w:p>
    <w:p w14:paraId="4F39435A" w14:textId="77777777" w:rsidR="00B158AB" w:rsidRPr="007A76E7" w:rsidRDefault="00B158AB" w:rsidP="00F076C0">
      <w:pPr>
        <w:pStyle w:val="affd"/>
        <w:rPr>
          <w:szCs w:val="24"/>
        </w:rPr>
      </w:pPr>
      <w:r w:rsidRPr="007A76E7">
        <w:rPr>
          <w:szCs w:val="24"/>
        </w:rPr>
        <w:t>Знаки препинания и их функции. Одиночные и парные знаки препинания.</w:t>
      </w:r>
    </w:p>
    <w:p w14:paraId="62D9A19E" w14:textId="77777777" w:rsidR="00B158AB" w:rsidRPr="007A76E7" w:rsidRDefault="00B158AB" w:rsidP="00F076C0">
      <w:pPr>
        <w:pStyle w:val="affd"/>
        <w:rPr>
          <w:szCs w:val="24"/>
        </w:rPr>
      </w:pPr>
      <w:r w:rsidRPr="007A76E7">
        <w:rPr>
          <w:szCs w:val="24"/>
        </w:rPr>
        <w:t>Знаки препинания в конце предложения.</w:t>
      </w:r>
    </w:p>
    <w:p w14:paraId="521A2701" w14:textId="77777777" w:rsidR="00B158AB" w:rsidRPr="007A76E7" w:rsidRDefault="00B158AB" w:rsidP="00F076C0">
      <w:pPr>
        <w:pStyle w:val="affd"/>
        <w:rPr>
          <w:szCs w:val="24"/>
        </w:rPr>
      </w:pPr>
      <w:r w:rsidRPr="007A76E7">
        <w:rPr>
          <w:szCs w:val="24"/>
        </w:rPr>
        <w:t>Знаки препинания в простом неосложнённом предложении.</w:t>
      </w:r>
    </w:p>
    <w:p w14:paraId="50572DD3" w14:textId="77777777" w:rsidR="00B158AB" w:rsidRPr="007A76E7" w:rsidRDefault="00B158AB" w:rsidP="00F076C0">
      <w:pPr>
        <w:pStyle w:val="affd"/>
        <w:rPr>
          <w:szCs w:val="24"/>
        </w:rPr>
      </w:pPr>
      <w:r w:rsidRPr="007A76E7">
        <w:rPr>
          <w:szCs w:val="24"/>
        </w:rPr>
        <w:t>Знаки препинания в простом осложнённом предложении.</w:t>
      </w:r>
    </w:p>
    <w:p w14:paraId="3B85D709" w14:textId="77777777" w:rsidR="00B158AB" w:rsidRPr="007A76E7" w:rsidRDefault="00B158AB" w:rsidP="00F076C0">
      <w:pPr>
        <w:pStyle w:val="affd"/>
        <w:rPr>
          <w:szCs w:val="24"/>
        </w:rPr>
      </w:pPr>
      <w:r w:rsidRPr="007A76E7">
        <w:rPr>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14:paraId="189756E1" w14:textId="77777777" w:rsidR="00B158AB" w:rsidRPr="007A76E7" w:rsidRDefault="00B158AB" w:rsidP="00F076C0">
      <w:pPr>
        <w:pStyle w:val="affd"/>
        <w:rPr>
          <w:szCs w:val="24"/>
        </w:rPr>
      </w:pPr>
      <w:r w:rsidRPr="007A76E7">
        <w:rPr>
          <w:szCs w:val="24"/>
        </w:rPr>
        <w:t>Знаки препинания при прямой речи и цитировании, в диалоге.</w:t>
      </w:r>
    </w:p>
    <w:p w14:paraId="00ECAAB7" w14:textId="77777777" w:rsidR="00B158AB" w:rsidRPr="007A76E7" w:rsidRDefault="00B158AB" w:rsidP="00F076C0">
      <w:pPr>
        <w:pStyle w:val="affd"/>
        <w:rPr>
          <w:szCs w:val="24"/>
        </w:rPr>
      </w:pPr>
      <w:r w:rsidRPr="007A76E7">
        <w:rPr>
          <w:szCs w:val="24"/>
        </w:rPr>
        <w:t>Сочетание знаков препинания.</w:t>
      </w:r>
    </w:p>
    <w:p w14:paraId="125DF212" w14:textId="77777777" w:rsidR="00B158AB" w:rsidRPr="007A76E7" w:rsidRDefault="00B158AB" w:rsidP="00F076C0">
      <w:pPr>
        <w:pStyle w:val="affd"/>
        <w:rPr>
          <w:szCs w:val="24"/>
        </w:rPr>
      </w:pPr>
      <w:r w:rsidRPr="007A76E7">
        <w:rPr>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14:paraId="391C49DF" w14:textId="77777777" w:rsidR="00B158AB" w:rsidRPr="007A76E7" w:rsidRDefault="00B158AB" w:rsidP="00F076C0">
      <w:pPr>
        <w:pStyle w:val="affd"/>
        <w:rPr>
          <w:szCs w:val="24"/>
        </w:rPr>
      </w:pPr>
      <w:r w:rsidRPr="007A76E7">
        <w:rPr>
          <w:szCs w:val="24"/>
        </w:rPr>
        <w:t>Использование орфографических словарей и справочников по правописанию для решения орфографических и пунктуационных проблем.</w:t>
      </w:r>
    </w:p>
    <w:p w14:paraId="0D4AD13C" w14:textId="77777777" w:rsidR="00B158AB" w:rsidRPr="007A76E7" w:rsidRDefault="00B158AB" w:rsidP="00F076C0">
      <w:pPr>
        <w:pStyle w:val="affd"/>
        <w:rPr>
          <w:szCs w:val="24"/>
        </w:rPr>
      </w:pPr>
      <w:bookmarkStart w:id="157" w:name="bookmark208"/>
      <w:r w:rsidRPr="007A76E7">
        <w:rPr>
          <w:rStyle w:val="340"/>
          <w:bCs w:val="0"/>
          <w:position w:val="6"/>
          <w:sz w:val="24"/>
          <w:szCs w:val="24"/>
        </w:rPr>
        <w:t>Язык и культура</w:t>
      </w:r>
      <w:bookmarkEnd w:id="157"/>
    </w:p>
    <w:p w14:paraId="0A49A518" w14:textId="77777777" w:rsidR="00B158AB" w:rsidRPr="007A76E7" w:rsidRDefault="00B158AB" w:rsidP="00F076C0">
      <w:pPr>
        <w:pStyle w:val="affd"/>
        <w:rPr>
          <w:szCs w:val="24"/>
        </w:rPr>
      </w:pPr>
      <w:r w:rsidRPr="007A76E7">
        <w:rPr>
          <w:szCs w:val="24"/>
        </w:rPr>
        <w:t>1. Взаимосвязь языка и культуры, истории народа. Русский речевой этикет.</w:t>
      </w:r>
    </w:p>
    <w:p w14:paraId="464F4955" w14:textId="77777777" w:rsidR="00B158AB" w:rsidRPr="007A76E7" w:rsidRDefault="00B158AB" w:rsidP="00F076C0">
      <w:pPr>
        <w:pStyle w:val="affd"/>
        <w:rPr>
          <w:szCs w:val="24"/>
        </w:rPr>
      </w:pPr>
      <w:r w:rsidRPr="007A76E7">
        <w:rPr>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14:paraId="6ABD23E2" w14:textId="77777777" w:rsidR="0084011C" w:rsidRPr="007A76E7" w:rsidRDefault="0084011C" w:rsidP="00F076C0">
      <w:pPr>
        <w:pStyle w:val="affd"/>
        <w:rPr>
          <w:szCs w:val="24"/>
        </w:rPr>
      </w:pPr>
    </w:p>
    <w:p w14:paraId="7516856B" w14:textId="77777777" w:rsidR="00B158AB" w:rsidRPr="007A76E7" w:rsidRDefault="00B158AB" w:rsidP="00F076C0">
      <w:pPr>
        <w:pStyle w:val="affd"/>
        <w:rPr>
          <w:szCs w:val="24"/>
        </w:rPr>
      </w:pPr>
      <w:bookmarkStart w:id="158" w:name="bookmark209"/>
      <w:r w:rsidRPr="007A76E7">
        <w:rPr>
          <w:rStyle w:val="337"/>
          <w:rFonts w:cs="Times New Roman"/>
          <w:bCs w:val="0"/>
          <w:position w:val="6"/>
          <w:sz w:val="24"/>
          <w:szCs w:val="24"/>
        </w:rPr>
        <w:t xml:space="preserve">2.2.2.2. </w:t>
      </w:r>
      <w:r w:rsidR="0084011C" w:rsidRPr="007A76E7">
        <w:rPr>
          <w:rStyle w:val="337"/>
          <w:rFonts w:cs="Times New Roman"/>
          <w:bCs w:val="0"/>
          <w:position w:val="6"/>
          <w:sz w:val="24"/>
          <w:szCs w:val="24"/>
        </w:rPr>
        <w:t>Литература</w:t>
      </w:r>
      <w:bookmarkEnd w:id="158"/>
    </w:p>
    <w:p w14:paraId="7C093E6C" w14:textId="77777777" w:rsidR="00B158AB" w:rsidRPr="007A76E7" w:rsidRDefault="00B158AB" w:rsidP="00F076C0">
      <w:pPr>
        <w:pStyle w:val="affd"/>
        <w:rPr>
          <w:szCs w:val="24"/>
        </w:rPr>
      </w:pPr>
      <w:bookmarkStart w:id="159" w:name="bookmark210"/>
      <w:r w:rsidRPr="007A76E7">
        <w:rPr>
          <w:rStyle w:val="340"/>
          <w:bCs w:val="0"/>
          <w:position w:val="6"/>
          <w:sz w:val="24"/>
          <w:szCs w:val="24"/>
        </w:rPr>
        <w:t>Русский фольклор</w:t>
      </w:r>
      <w:bookmarkEnd w:id="159"/>
    </w:p>
    <w:p w14:paraId="09ACAC73" w14:textId="77777777" w:rsidR="00B158AB" w:rsidRPr="007A76E7" w:rsidRDefault="00B158AB" w:rsidP="00F076C0">
      <w:pPr>
        <w:pStyle w:val="affd"/>
        <w:rPr>
          <w:szCs w:val="24"/>
        </w:rPr>
      </w:pPr>
      <w:r w:rsidRPr="007A76E7">
        <w:rPr>
          <w:szCs w:val="24"/>
        </w:rPr>
        <w:t>Малые жанры фольклора.</w:t>
      </w:r>
    </w:p>
    <w:p w14:paraId="40606AF4" w14:textId="77777777" w:rsidR="00B158AB" w:rsidRPr="007A76E7" w:rsidRDefault="00B158AB" w:rsidP="00F076C0">
      <w:pPr>
        <w:pStyle w:val="affd"/>
        <w:rPr>
          <w:szCs w:val="24"/>
        </w:rPr>
      </w:pPr>
      <w:r w:rsidRPr="007A76E7">
        <w:rPr>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14:paraId="4DF3EECD" w14:textId="77777777" w:rsidR="00B158AB" w:rsidRPr="007A76E7" w:rsidRDefault="00B158AB" w:rsidP="00F076C0">
      <w:pPr>
        <w:pStyle w:val="affd"/>
        <w:rPr>
          <w:szCs w:val="24"/>
        </w:rPr>
      </w:pPr>
      <w:r w:rsidRPr="007A76E7">
        <w:rPr>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14:paraId="221D1859" w14:textId="77777777" w:rsidR="00B158AB" w:rsidRPr="007A76E7" w:rsidRDefault="00B158AB" w:rsidP="00F076C0">
      <w:pPr>
        <w:pStyle w:val="affd"/>
        <w:rPr>
          <w:szCs w:val="24"/>
        </w:rPr>
      </w:pPr>
      <w:r w:rsidRPr="007A76E7">
        <w:rPr>
          <w:szCs w:val="24"/>
        </w:rPr>
        <w:t>Былина «Илья Муромец и Соловей-разбойник».</w:t>
      </w:r>
    </w:p>
    <w:p w14:paraId="513BDB0F" w14:textId="77777777" w:rsidR="00B158AB" w:rsidRPr="007A76E7" w:rsidRDefault="00B158AB" w:rsidP="00F076C0">
      <w:pPr>
        <w:pStyle w:val="affd"/>
        <w:rPr>
          <w:szCs w:val="24"/>
        </w:rPr>
      </w:pPr>
      <w:r w:rsidRPr="007A76E7">
        <w:rPr>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14:paraId="004FA84B" w14:textId="77777777" w:rsidR="00B158AB" w:rsidRPr="007A76E7" w:rsidRDefault="00B158AB" w:rsidP="00F076C0">
      <w:pPr>
        <w:pStyle w:val="affd"/>
        <w:rPr>
          <w:szCs w:val="24"/>
        </w:rPr>
      </w:pPr>
      <w:bookmarkStart w:id="160" w:name="bookmark211"/>
      <w:r w:rsidRPr="007A76E7">
        <w:rPr>
          <w:rStyle w:val="340"/>
          <w:bCs w:val="0"/>
          <w:position w:val="6"/>
          <w:sz w:val="24"/>
          <w:szCs w:val="24"/>
        </w:rPr>
        <w:t>Древнерусская литература</w:t>
      </w:r>
      <w:bookmarkEnd w:id="160"/>
    </w:p>
    <w:p w14:paraId="0AF7F08F" w14:textId="77777777" w:rsidR="00B158AB" w:rsidRPr="007A76E7" w:rsidRDefault="00B158AB" w:rsidP="00F076C0">
      <w:pPr>
        <w:pStyle w:val="affd"/>
        <w:rPr>
          <w:szCs w:val="24"/>
        </w:rPr>
      </w:pPr>
      <w:r w:rsidRPr="007A76E7">
        <w:rPr>
          <w:szCs w:val="24"/>
        </w:rPr>
        <w:t>«Слово о полку Игореве».</w:t>
      </w:r>
    </w:p>
    <w:p w14:paraId="64D450FA" w14:textId="77777777" w:rsidR="00B158AB" w:rsidRPr="007A76E7" w:rsidRDefault="00B158AB" w:rsidP="00F076C0">
      <w:pPr>
        <w:pStyle w:val="affd"/>
        <w:rPr>
          <w:szCs w:val="24"/>
        </w:rPr>
      </w:pPr>
      <w:r w:rsidRPr="007A76E7">
        <w:rPr>
          <w:szCs w:val="24"/>
        </w:rPr>
        <w:t>«Слово...» как величайший памятник литературы Древней Руси. История открытия «Слова</w:t>
      </w:r>
      <w:proofErr w:type="gramStart"/>
      <w:r w:rsidRPr="007A76E7">
        <w:rPr>
          <w:szCs w:val="24"/>
        </w:rPr>
        <w:t xml:space="preserve">.». </w:t>
      </w:r>
      <w:proofErr w:type="gramEnd"/>
      <w:r w:rsidRPr="007A76E7">
        <w:rPr>
          <w:szCs w:val="24"/>
        </w:rPr>
        <w:t>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w:t>
      </w:r>
      <w:proofErr w:type="gramStart"/>
      <w:r w:rsidRPr="007A76E7">
        <w:rPr>
          <w:szCs w:val="24"/>
        </w:rPr>
        <w:t>.». «</w:t>
      </w:r>
      <w:proofErr w:type="gramEnd"/>
      <w:r w:rsidRPr="007A76E7">
        <w:rPr>
          <w:szCs w:val="24"/>
        </w:rPr>
        <w:t>Золотое слово» Святослава и основная идея произведения. Соединение языческой и христианской образности. Язык произведения. Переводы «Слова</w:t>
      </w:r>
      <w:proofErr w:type="gramStart"/>
      <w:r w:rsidRPr="007A76E7">
        <w:rPr>
          <w:szCs w:val="24"/>
        </w:rPr>
        <w:t>.».</w:t>
      </w:r>
      <w:proofErr w:type="gramEnd"/>
    </w:p>
    <w:p w14:paraId="4033636C" w14:textId="77777777" w:rsidR="00B158AB" w:rsidRPr="007A76E7" w:rsidRDefault="00B158AB" w:rsidP="00F076C0">
      <w:pPr>
        <w:pStyle w:val="affd"/>
        <w:rPr>
          <w:szCs w:val="24"/>
        </w:rPr>
      </w:pPr>
      <w:r w:rsidRPr="007A76E7">
        <w:rPr>
          <w:szCs w:val="24"/>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7A76E7">
        <w:rPr>
          <w:szCs w:val="24"/>
        </w:rPr>
        <w:t>исторического</w:t>
      </w:r>
      <w:proofErr w:type="gramEnd"/>
      <w:r w:rsidRPr="007A76E7">
        <w:rPr>
          <w:szCs w:val="24"/>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14:paraId="0E7A0446" w14:textId="77777777" w:rsidR="00B158AB" w:rsidRPr="007A76E7" w:rsidRDefault="00B158AB" w:rsidP="00F076C0">
      <w:pPr>
        <w:pStyle w:val="affd"/>
        <w:rPr>
          <w:szCs w:val="24"/>
        </w:rPr>
      </w:pPr>
      <w:bookmarkStart w:id="161" w:name="bookmark212"/>
      <w:r w:rsidRPr="007A76E7">
        <w:rPr>
          <w:rStyle w:val="340"/>
          <w:bCs w:val="0"/>
          <w:position w:val="6"/>
          <w:sz w:val="24"/>
          <w:szCs w:val="24"/>
        </w:rPr>
        <w:t>Русская литература XVIII в.</w:t>
      </w:r>
      <w:bookmarkEnd w:id="161"/>
    </w:p>
    <w:p w14:paraId="7A02A354" w14:textId="77777777" w:rsidR="00B158AB" w:rsidRPr="007A76E7" w:rsidRDefault="00B158AB" w:rsidP="00F076C0">
      <w:pPr>
        <w:pStyle w:val="affd"/>
        <w:rPr>
          <w:szCs w:val="24"/>
        </w:rPr>
      </w:pPr>
      <w:r w:rsidRPr="007A76E7">
        <w:rPr>
          <w:rStyle w:val="83"/>
          <w:position w:val="6"/>
          <w:sz w:val="24"/>
          <w:szCs w:val="24"/>
        </w:rPr>
        <w:t>Д. И. Фонвизин.</w:t>
      </w:r>
      <w:r w:rsidRPr="007A76E7">
        <w:rPr>
          <w:szCs w:val="24"/>
        </w:rPr>
        <w:t xml:space="preserve">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14:paraId="5240CCAB" w14:textId="77777777" w:rsidR="00B158AB" w:rsidRPr="007A76E7" w:rsidRDefault="00B158AB" w:rsidP="00F076C0">
      <w:pPr>
        <w:pStyle w:val="affd"/>
        <w:rPr>
          <w:szCs w:val="24"/>
        </w:rPr>
      </w:pPr>
      <w:r w:rsidRPr="007A76E7">
        <w:rPr>
          <w:rStyle w:val="83"/>
          <w:position w:val="6"/>
          <w:sz w:val="24"/>
          <w:szCs w:val="24"/>
        </w:rPr>
        <w:lastRenderedPageBreak/>
        <w:t>Н. М. Карамзин.</w:t>
      </w:r>
      <w:r w:rsidRPr="007A76E7">
        <w:rPr>
          <w:szCs w:val="24"/>
        </w:rPr>
        <w:t xml:space="preserve">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14:paraId="1AF89F67" w14:textId="77777777" w:rsidR="00B158AB" w:rsidRPr="007A76E7" w:rsidRDefault="00B158AB" w:rsidP="00F076C0">
      <w:pPr>
        <w:pStyle w:val="affd"/>
        <w:rPr>
          <w:szCs w:val="24"/>
        </w:rPr>
      </w:pPr>
      <w:r w:rsidRPr="007A76E7">
        <w:rPr>
          <w:rStyle w:val="83"/>
          <w:position w:val="6"/>
          <w:sz w:val="24"/>
          <w:szCs w:val="24"/>
        </w:rPr>
        <w:t>Г. Р. Державин.</w:t>
      </w:r>
      <w:r w:rsidRPr="007A76E7">
        <w:rPr>
          <w:szCs w:val="24"/>
        </w:rPr>
        <w:t xml:space="preserve"> Стихотворение «Памятник». Жизнеутверждающий характер поэзии Державина. Тема поэта и поэзии.</w:t>
      </w:r>
    </w:p>
    <w:p w14:paraId="4F07FFBE" w14:textId="77777777" w:rsidR="00B158AB" w:rsidRPr="007A76E7" w:rsidRDefault="00B158AB" w:rsidP="00F076C0">
      <w:pPr>
        <w:pStyle w:val="affd"/>
        <w:rPr>
          <w:szCs w:val="24"/>
        </w:rPr>
      </w:pPr>
      <w:bookmarkStart w:id="162" w:name="bookmark213"/>
      <w:r w:rsidRPr="007A76E7">
        <w:rPr>
          <w:rStyle w:val="340"/>
          <w:bCs w:val="0"/>
          <w:position w:val="6"/>
          <w:sz w:val="24"/>
          <w:szCs w:val="24"/>
        </w:rPr>
        <w:t>Русская литература XIX в. (первая половина)</w:t>
      </w:r>
      <w:bookmarkEnd w:id="162"/>
    </w:p>
    <w:p w14:paraId="00EB0740" w14:textId="77777777" w:rsidR="00B158AB" w:rsidRPr="007A76E7" w:rsidRDefault="00B158AB" w:rsidP="00F076C0">
      <w:pPr>
        <w:pStyle w:val="affd"/>
        <w:rPr>
          <w:szCs w:val="24"/>
        </w:rPr>
      </w:pPr>
      <w:r w:rsidRPr="007A76E7">
        <w:rPr>
          <w:rStyle w:val="83"/>
          <w:position w:val="6"/>
          <w:sz w:val="24"/>
          <w:szCs w:val="24"/>
        </w:rPr>
        <w:t>И. А. Крылов.</w:t>
      </w:r>
      <w:r w:rsidRPr="007A76E7">
        <w:rPr>
          <w:szCs w:val="24"/>
        </w:rPr>
        <w:t xml:space="preserve">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14:paraId="5381D2F4" w14:textId="77777777" w:rsidR="00B158AB" w:rsidRPr="007A76E7" w:rsidRDefault="00B158AB" w:rsidP="00F076C0">
      <w:pPr>
        <w:pStyle w:val="affd"/>
        <w:rPr>
          <w:szCs w:val="24"/>
        </w:rPr>
      </w:pPr>
      <w:r w:rsidRPr="007A76E7">
        <w:rPr>
          <w:rStyle w:val="83"/>
          <w:position w:val="6"/>
          <w:sz w:val="24"/>
          <w:szCs w:val="24"/>
        </w:rPr>
        <w:t>В. А. Жуковский.</w:t>
      </w:r>
      <w:r w:rsidRPr="007A76E7">
        <w:rPr>
          <w:szCs w:val="24"/>
        </w:rPr>
        <w:t xml:space="preserve">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7A76E7">
        <w:rPr>
          <w:szCs w:val="24"/>
        </w:rPr>
        <w:t>народно-поэтические</w:t>
      </w:r>
      <w:proofErr w:type="gramEnd"/>
      <w:r w:rsidRPr="007A76E7">
        <w:rPr>
          <w:szCs w:val="24"/>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14:paraId="3686B707" w14:textId="77777777" w:rsidR="00B158AB" w:rsidRPr="007A76E7" w:rsidRDefault="00B158AB" w:rsidP="00F076C0">
      <w:pPr>
        <w:pStyle w:val="affd"/>
        <w:rPr>
          <w:szCs w:val="24"/>
        </w:rPr>
      </w:pPr>
      <w:r w:rsidRPr="007A76E7">
        <w:rPr>
          <w:rStyle w:val="83"/>
          <w:position w:val="6"/>
          <w:sz w:val="24"/>
          <w:szCs w:val="24"/>
        </w:rPr>
        <w:t>А. С. Грибоедов.</w:t>
      </w:r>
      <w:r w:rsidRPr="007A76E7">
        <w:rPr>
          <w:szCs w:val="24"/>
        </w:rPr>
        <w:t xml:space="preserve">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7A76E7">
        <w:rPr>
          <w:szCs w:val="24"/>
        </w:rPr>
        <w:t>Конкретно-историческое</w:t>
      </w:r>
      <w:proofErr w:type="gramEnd"/>
      <w:r w:rsidRPr="007A76E7">
        <w:rPr>
          <w:szCs w:val="24"/>
        </w:rPr>
        <w:t xml:space="preserve"> и общечеловеческое в произведении. Необычность развязки, смысл финала комедии. Критика о пьесе Грибоедова.</w:t>
      </w:r>
    </w:p>
    <w:p w14:paraId="69286B6C" w14:textId="77777777" w:rsidR="00B158AB" w:rsidRPr="007A76E7" w:rsidRDefault="00B158AB" w:rsidP="00F076C0">
      <w:pPr>
        <w:pStyle w:val="affd"/>
        <w:rPr>
          <w:szCs w:val="24"/>
        </w:rPr>
      </w:pPr>
      <w:r w:rsidRPr="007A76E7">
        <w:rPr>
          <w:rStyle w:val="83"/>
          <w:position w:val="6"/>
          <w:sz w:val="24"/>
          <w:szCs w:val="24"/>
        </w:rPr>
        <w:t>А. С. Пушкин.</w:t>
      </w:r>
      <w:r w:rsidRPr="007A76E7">
        <w:rPr>
          <w:szCs w:val="24"/>
        </w:rPr>
        <w:t xml:space="preserve"> </w:t>
      </w:r>
      <w:proofErr w:type="gramStart"/>
      <w:r w:rsidRPr="007A76E7">
        <w:rPr>
          <w:szCs w:val="24"/>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w:t>
      </w:r>
      <w:proofErr w:type="gramEnd"/>
      <w:r w:rsidRPr="007A76E7">
        <w:rPr>
          <w:szCs w:val="24"/>
        </w:rPr>
        <w:t xml:space="preserve">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14:paraId="4EADECF1" w14:textId="77777777" w:rsidR="00B158AB" w:rsidRPr="007A76E7" w:rsidRDefault="00B158AB" w:rsidP="00F076C0">
      <w:pPr>
        <w:pStyle w:val="affd"/>
        <w:rPr>
          <w:szCs w:val="24"/>
        </w:rPr>
      </w:pPr>
      <w:r w:rsidRPr="007A76E7">
        <w:rPr>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w:t>
      </w:r>
      <w:proofErr w:type="gramStart"/>
      <w:r w:rsidRPr="007A76E7">
        <w:rPr>
          <w:szCs w:val="24"/>
        </w:rPr>
        <w:t xml:space="preserve">.». </w:t>
      </w:r>
      <w:proofErr w:type="gramEnd"/>
      <w:r w:rsidRPr="007A76E7">
        <w:rPr>
          <w:szCs w:val="24"/>
        </w:rPr>
        <w:t>Смысл противопоставления образов Олега и кудесника. Особенности композиции произведения. Признаки жанра баллады в «Песне</w:t>
      </w:r>
      <w:proofErr w:type="gramStart"/>
      <w:r w:rsidRPr="007A76E7">
        <w:rPr>
          <w:szCs w:val="24"/>
        </w:rPr>
        <w:t xml:space="preserve">.». </w:t>
      </w:r>
      <w:proofErr w:type="gramEnd"/>
      <w:r w:rsidRPr="007A76E7">
        <w:rPr>
          <w:szCs w:val="24"/>
        </w:rPr>
        <w:t>Художественные средства произведения, позволившие воссоздать атмосферу Древней Руси.</w:t>
      </w:r>
    </w:p>
    <w:p w14:paraId="0167CA2C" w14:textId="77777777" w:rsidR="00B158AB" w:rsidRPr="007A76E7" w:rsidRDefault="00B158AB" w:rsidP="00F076C0">
      <w:pPr>
        <w:pStyle w:val="affd"/>
        <w:rPr>
          <w:szCs w:val="24"/>
        </w:rPr>
      </w:pPr>
      <w:r w:rsidRPr="007A76E7">
        <w:rPr>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w:t>
      </w:r>
      <w:proofErr w:type="gramStart"/>
      <w:r w:rsidRPr="007A76E7">
        <w:rPr>
          <w:szCs w:val="24"/>
        </w:rPr>
        <w:t>Изображе-ние</w:t>
      </w:r>
      <w:proofErr w:type="gramEnd"/>
      <w:r w:rsidRPr="007A76E7">
        <w:rPr>
          <w:szCs w:val="24"/>
        </w:rPr>
        <w:t xml:space="preserve">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14:paraId="05C3ADB0" w14:textId="77777777" w:rsidR="00B158AB" w:rsidRPr="007A76E7" w:rsidRDefault="00B158AB" w:rsidP="00F076C0">
      <w:pPr>
        <w:pStyle w:val="affd"/>
        <w:rPr>
          <w:szCs w:val="24"/>
        </w:rPr>
      </w:pPr>
      <w:r w:rsidRPr="007A76E7">
        <w:rPr>
          <w:szCs w:val="24"/>
        </w:rPr>
        <w:lastRenderedPageBreak/>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7A76E7">
        <w:rPr>
          <w:szCs w:val="24"/>
          <w:lang w:val="en-US"/>
        </w:rPr>
        <w:t>II</w:t>
      </w:r>
      <w:r w:rsidRPr="007A76E7">
        <w:rPr>
          <w:szCs w:val="24"/>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14:paraId="3EEAF927" w14:textId="77777777" w:rsidR="00B158AB" w:rsidRPr="007A76E7" w:rsidRDefault="00B158AB" w:rsidP="00F076C0">
      <w:pPr>
        <w:pStyle w:val="affd"/>
        <w:rPr>
          <w:szCs w:val="24"/>
        </w:rPr>
      </w:pPr>
      <w:r w:rsidRPr="007A76E7">
        <w:rPr>
          <w:szCs w:val="24"/>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7A76E7">
        <w:rPr>
          <w:szCs w:val="24"/>
        </w:rPr>
        <w:t>Трагическое</w:t>
      </w:r>
      <w:proofErr w:type="gramEnd"/>
      <w:r w:rsidRPr="007A76E7">
        <w:rPr>
          <w:szCs w:val="24"/>
        </w:rPr>
        <w:t xml:space="preserve"> и гуманистическое в повести.</w:t>
      </w:r>
    </w:p>
    <w:p w14:paraId="576525B1" w14:textId="77777777" w:rsidR="00B158AB" w:rsidRPr="007A76E7" w:rsidRDefault="00B158AB" w:rsidP="00F076C0">
      <w:pPr>
        <w:pStyle w:val="affd"/>
        <w:rPr>
          <w:szCs w:val="24"/>
        </w:rPr>
      </w:pPr>
      <w:r w:rsidRPr="007A76E7">
        <w:rPr>
          <w:szCs w:val="24"/>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7A76E7">
        <w:rPr>
          <w:szCs w:val="24"/>
        </w:rPr>
        <w:t>Типическое</w:t>
      </w:r>
      <w:proofErr w:type="gramEnd"/>
      <w:r w:rsidRPr="007A76E7">
        <w:rPr>
          <w:szCs w:val="24"/>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14:paraId="5E63CDB1" w14:textId="77777777" w:rsidR="00B158AB" w:rsidRPr="007A76E7" w:rsidRDefault="00B158AB" w:rsidP="00F076C0">
      <w:pPr>
        <w:pStyle w:val="affd"/>
        <w:rPr>
          <w:szCs w:val="24"/>
        </w:rPr>
      </w:pPr>
      <w:r w:rsidRPr="007A76E7">
        <w:rPr>
          <w:szCs w:val="24"/>
        </w:rPr>
        <w:t>Трагедия «Моцарт и Сальери». Цикл маленьких трагеди</w:t>
      </w:r>
      <w:proofErr w:type="gramStart"/>
      <w:r w:rsidRPr="007A76E7">
        <w:rPr>
          <w:szCs w:val="24"/>
        </w:rPr>
        <w:t>й-</w:t>
      </w:r>
      <w:proofErr w:type="gramEnd"/>
      <w:r w:rsidRPr="007A76E7">
        <w:rPr>
          <w:szCs w:val="24"/>
        </w:rPr>
        <w:t xml:space="preserve">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14:paraId="35D6E9B3" w14:textId="77777777" w:rsidR="00B158AB" w:rsidRPr="007A76E7" w:rsidRDefault="00B158AB" w:rsidP="00F076C0">
      <w:pPr>
        <w:pStyle w:val="affd"/>
        <w:rPr>
          <w:szCs w:val="24"/>
        </w:rPr>
      </w:pPr>
      <w:r w:rsidRPr="007A76E7">
        <w:rPr>
          <w:rStyle w:val="83"/>
          <w:position w:val="6"/>
          <w:sz w:val="24"/>
          <w:szCs w:val="24"/>
        </w:rPr>
        <w:t>М. Ю. Лермонтов.</w:t>
      </w:r>
      <w:r w:rsidRPr="007A76E7">
        <w:rPr>
          <w:szCs w:val="24"/>
        </w:rPr>
        <w:t xml:space="preserve"> </w:t>
      </w:r>
      <w:proofErr w:type="gramStart"/>
      <w:r w:rsidRPr="007A76E7">
        <w:rPr>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14:paraId="10D04F2C" w14:textId="77777777" w:rsidR="00B158AB" w:rsidRPr="007A76E7" w:rsidRDefault="00B158AB" w:rsidP="00F076C0">
      <w:pPr>
        <w:pStyle w:val="affd"/>
        <w:rPr>
          <w:szCs w:val="24"/>
        </w:rPr>
      </w:pPr>
      <w:r w:rsidRPr="007A76E7">
        <w:rPr>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14:paraId="227A07FA" w14:textId="77777777" w:rsidR="00B158AB" w:rsidRPr="007A76E7" w:rsidRDefault="00B158AB" w:rsidP="00F076C0">
      <w:pPr>
        <w:pStyle w:val="affd"/>
        <w:rPr>
          <w:szCs w:val="24"/>
        </w:rPr>
      </w:pPr>
      <w:r w:rsidRPr="007A76E7">
        <w:rPr>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14:paraId="3E90D61D" w14:textId="77777777" w:rsidR="00B158AB" w:rsidRPr="007A76E7" w:rsidRDefault="00B158AB" w:rsidP="00F076C0">
      <w:pPr>
        <w:pStyle w:val="affd"/>
        <w:rPr>
          <w:szCs w:val="24"/>
        </w:rPr>
      </w:pPr>
      <w:r w:rsidRPr="007A76E7">
        <w:rPr>
          <w:szCs w:val="24"/>
        </w:rPr>
        <w:t>Поэма «</w:t>
      </w:r>
      <w:proofErr w:type="gramStart"/>
      <w:r w:rsidRPr="007A76E7">
        <w:rPr>
          <w:szCs w:val="24"/>
        </w:rPr>
        <w:t>Песня про царя</w:t>
      </w:r>
      <w:proofErr w:type="gramEnd"/>
      <w:r w:rsidRPr="007A76E7">
        <w:rPr>
          <w:szCs w:val="24"/>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14:paraId="5572FDA3" w14:textId="77777777" w:rsidR="00B158AB" w:rsidRPr="007A76E7" w:rsidRDefault="00B158AB" w:rsidP="00F076C0">
      <w:pPr>
        <w:pStyle w:val="affd"/>
        <w:rPr>
          <w:szCs w:val="24"/>
        </w:rPr>
      </w:pPr>
      <w:r w:rsidRPr="007A76E7">
        <w:rPr>
          <w:szCs w:val="24"/>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w:t>
      </w:r>
      <w:r w:rsidRPr="007A76E7">
        <w:rPr>
          <w:szCs w:val="24"/>
        </w:rPr>
        <w:lastRenderedPageBreak/>
        <w:t>противопоставления. Портрет и речь героя как средства выражения авторского отношения. Смысл финала поэмы.</w:t>
      </w:r>
    </w:p>
    <w:p w14:paraId="37792DA8" w14:textId="77777777" w:rsidR="00B158AB" w:rsidRPr="007A76E7" w:rsidRDefault="00B158AB" w:rsidP="00F076C0">
      <w:pPr>
        <w:pStyle w:val="affd"/>
        <w:rPr>
          <w:szCs w:val="24"/>
        </w:rPr>
      </w:pPr>
      <w:r w:rsidRPr="007A76E7">
        <w:rPr>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14:paraId="3ED95EE6" w14:textId="77777777" w:rsidR="00B158AB" w:rsidRPr="007A76E7" w:rsidRDefault="00B158AB" w:rsidP="00F076C0">
      <w:pPr>
        <w:pStyle w:val="affd"/>
        <w:rPr>
          <w:szCs w:val="24"/>
        </w:rPr>
      </w:pPr>
      <w:r w:rsidRPr="007A76E7">
        <w:rPr>
          <w:rStyle w:val="83"/>
          <w:position w:val="6"/>
          <w:sz w:val="24"/>
          <w:szCs w:val="24"/>
        </w:rPr>
        <w:t>Н. В. Гоголь.</w:t>
      </w:r>
      <w:r w:rsidRPr="007A76E7">
        <w:rPr>
          <w:szCs w:val="24"/>
        </w:rPr>
        <w:t xml:space="preserve">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w:t>
      </w:r>
      <w:proofErr w:type="gramStart"/>
      <w:r w:rsidRPr="007A76E7">
        <w:rPr>
          <w:szCs w:val="24"/>
        </w:rPr>
        <w:t>Реальное</w:t>
      </w:r>
      <w:proofErr w:type="gramEnd"/>
      <w:r w:rsidRPr="007A76E7">
        <w:rPr>
          <w:szCs w:val="24"/>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14:paraId="341A615E" w14:textId="2E51F89F" w:rsidR="00B158AB" w:rsidRPr="007A76E7" w:rsidRDefault="00B158AB" w:rsidP="00F076C0">
      <w:pPr>
        <w:pStyle w:val="affd"/>
        <w:rPr>
          <w:szCs w:val="24"/>
        </w:rPr>
      </w:pPr>
      <w:r w:rsidRPr="007A76E7">
        <w:rPr>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w:t>
      </w:r>
      <w:r w:rsidR="006814A3">
        <w:rPr>
          <w:szCs w:val="24"/>
        </w:rPr>
        <w:t>етном описании, речевой характе</w:t>
      </w:r>
      <w:r w:rsidRPr="007A76E7">
        <w:rPr>
          <w:szCs w:val="24"/>
        </w:rPr>
        <w:t>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14:paraId="73161562" w14:textId="451E43E9" w:rsidR="00B158AB" w:rsidRPr="007A76E7" w:rsidRDefault="00B158AB" w:rsidP="00F076C0">
      <w:pPr>
        <w:pStyle w:val="affd"/>
        <w:rPr>
          <w:szCs w:val="24"/>
        </w:rPr>
      </w:pPr>
      <w:r w:rsidRPr="007A76E7">
        <w:rPr>
          <w:szCs w:val="24"/>
        </w:rPr>
        <w:t>Повесть «Шинель». Развитие образа «маленького человека» в русской литературе. Пот</w:t>
      </w:r>
      <w:r w:rsidR="006814A3">
        <w:rPr>
          <w:szCs w:val="24"/>
        </w:rPr>
        <w:t>еря Акакием Акакиевичем Башмач</w:t>
      </w:r>
      <w:r w:rsidRPr="007A76E7">
        <w:rPr>
          <w:szCs w:val="24"/>
        </w:rPr>
        <w:t>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14:paraId="313F4052" w14:textId="77777777" w:rsidR="00B158AB" w:rsidRPr="007A76E7" w:rsidRDefault="00B158AB" w:rsidP="00F076C0">
      <w:pPr>
        <w:pStyle w:val="affd"/>
        <w:rPr>
          <w:szCs w:val="24"/>
        </w:rPr>
      </w:pPr>
      <w:r w:rsidRPr="007A76E7">
        <w:rPr>
          <w:szCs w:val="24"/>
        </w:rPr>
        <w:t>Комедия «Ревизор». История создания комед</w:t>
      </w:r>
      <w:proofErr w:type="gramStart"/>
      <w:r w:rsidRPr="007A76E7">
        <w:rPr>
          <w:szCs w:val="24"/>
        </w:rPr>
        <w:t>ии и её</w:t>
      </w:r>
      <w:proofErr w:type="gramEnd"/>
      <w:r w:rsidRPr="007A76E7">
        <w:rPr>
          <w:szCs w:val="24"/>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7A76E7">
        <w:rPr>
          <w:szCs w:val="24"/>
        </w:rPr>
        <w:t>Хлестаковщина</w:t>
      </w:r>
      <w:proofErr w:type="gramEnd"/>
      <w:r w:rsidRPr="007A76E7">
        <w:rPr>
          <w:szCs w:val="24"/>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14:paraId="62935D08" w14:textId="77777777" w:rsidR="00B158AB" w:rsidRPr="007A76E7" w:rsidRDefault="00B158AB" w:rsidP="00F076C0">
      <w:pPr>
        <w:pStyle w:val="affd"/>
        <w:rPr>
          <w:szCs w:val="24"/>
        </w:rPr>
      </w:pPr>
      <w:r w:rsidRPr="007A76E7">
        <w:rPr>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14:paraId="4A64F48A" w14:textId="77777777" w:rsidR="00B158AB" w:rsidRPr="007A76E7" w:rsidRDefault="00B158AB" w:rsidP="00F076C0">
      <w:pPr>
        <w:pStyle w:val="affd"/>
        <w:rPr>
          <w:szCs w:val="24"/>
        </w:rPr>
      </w:pPr>
      <w:bookmarkStart w:id="163" w:name="bookmark214"/>
      <w:r w:rsidRPr="007A76E7">
        <w:rPr>
          <w:rStyle w:val="340"/>
          <w:bCs w:val="0"/>
          <w:position w:val="6"/>
          <w:sz w:val="24"/>
          <w:szCs w:val="24"/>
        </w:rPr>
        <w:t>Русская литература XIX в. (вторая половина)</w:t>
      </w:r>
      <w:bookmarkEnd w:id="163"/>
    </w:p>
    <w:p w14:paraId="1E063CE8" w14:textId="77777777" w:rsidR="00B158AB" w:rsidRPr="007A76E7" w:rsidRDefault="00B158AB" w:rsidP="00F076C0">
      <w:pPr>
        <w:pStyle w:val="affd"/>
        <w:rPr>
          <w:szCs w:val="24"/>
        </w:rPr>
      </w:pPr>
      <w:r w:rsidRPr="007A76E7">
        <w:rPr>
          <w:rStyle w:val="83"/>
          <w:position w:val="6"/>
          <w:sz w:val="24"/>
          <w:szCs w:val="24"/>
        </w:rPr>
        <w:t>Ф. И. Тютчев.</w:t>
      </w:r>
      <w:r w:rsidRPr="007A76E7">
        <w:rPr>
          <w:szCs w:val="24"/>
        </w:rPr>
        <w:t xml:space="preserve"> Стихотворения «Весенняя гроза», «Есть в осени первоначальной</w:t>
      </w:r>
      <w:proofErr w:type="gramStart"/>
      <w:r w:rsidRPr="007A76E7">
        <w:rPr>
          <w:szCs w:val="24"/>
        </w:rPr>
        <w:t>.», «</w:t>
      </w:r>
      <w:proofErr w:type="gramEnd"/>
      <w:r w:rsidRPr="007A76E7">
        <w:rPr>
          <w:szCs w:val="24"/>
        </w:rPr>
        <w:t>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14:paraId="705B63E6" w14:textId="77777777" w:rsidR="00B158AB" w:rsidRPr="007A76E7" w:rsidRDefault="00B158AB" w:rsidP="00F076C0">
      <w:pPr>
        <w:pStyle w:val="affd"/>
        <w:rPr>
          <w:szCs w:val="24"/>
        </w:rPr>
      </w:pPr>
      <w:r w:rsidRPr="007A76E7">
        <w:rPr>
          <w:rStyle w:val="83"/>
          <w:position w:val="6"/>
          <w:sz w:val="24"/>
          <w:szCs w:val="24"/>
        </w:rPr>
        <w:t>А. А. Фет.</w:t>
      </w:r>
      <w:r w:rsidRPr="007A76E7">
        <w:rPr>
          <w:szCs w:val="24"/>
        </w:rPr>
        <w:t xml:space="preserve"> Стихотворения «Я пришел к тебе с приветом.», «Учись у </w:t>
      </w:r>
      <w:proofErr w:type="gramStart"/>
      <w:r w:rsidRPr="007A76E7">
        <w:rPr>
          <w:szCs w:val="24"/>
        </w:rPr>
        <w:t>них—у</w:t>
      </w:r>
      <w:proofErr w:type="gramEnd"/>
      <w:r w:rsidRPr="007A76E7">
        <w:rPr>
          <w:szCs w:val="24"/>
        </w:rPr>
        <w:t xml:space="preserve">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14:paraId="7D1463AA" w14:textId="77777777" w:rsidR="00B158AB" w:rsidRPr="007A76E7" w:rsidRDefault="00B158AB" w:rsidP="00F076C0">
      <w:pPr>
        <w:pStyle w:val="affd"/>
        <w:rPr>
          <w:szCs w:val="24"/>
        </w:rPr>
      </w:pPr>
      <w:r w:rsidRPr="007A76E7">
        <w:rPr>
          <w:rStyle w:val="83"/>
          <w:position w:val="6"/>
          <w:sz w:val="24"/>
          <w:szCs w:val="24"/>
        </w:rPr>
        <w:t>И. С. Тургенев.</w:t>
      </w:r>
      <w:r w:rsidRPr="007A76E7">
        <w:rPr>
          <w:szCs w:val="24"/>
        </w:rPr>
        <w:t xml:space="preserve">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14:paraId="12406D5E" w14:textId="77777777" w:rsidR="00B158AB" w:rsidRPr="007A76E7" w:rsidRDefault="00B158AB" w:rsidP="00F076C0">
      <w:pPr>
        <w:pStyle w:val="affd"/>
        <w:rPr>
          <w:szCs w:val="24"/>
        </w:rPr>
      </w:pPr>
      <w:r w:rsidRPr="007A76E7">
        <w:rPr>
          <w:szCs w:val="24"/>
        </w:rPr>
        <w:lastRenderedPageBreak/>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14:paraId="4CB06552" w14:textId="77777777" w:rsidR="00B158AB" w:rsidRPr="007A76E7" w:rsidRDefault="00B158AB" w:rsidP="00F076C0">
      <w:pPr>
        <w:pStyle w:val="affd"/>
        <w:rPr>
          <w:szCs w:val="24"/>
        </w:rPr>
      </w:pPr>
      <w:r w:rsidRPr="007A76E7">
        <w:rPr>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14:paraId="262BE125" w14:textId="77777777" w:rsidR="00B158AB" w:rsidRPr="007A76E7" w:rsidRDefault="00B158AB" w:rsidP="00F076C0">
      <w:pPr>
        <w:pStyle w:val="affd"/>
        <w:rPr>
          <w:szCs w:val="24"/>
        </w:rPr>
      </w:pPr>
      <w:r w:rsidRPr="007A76E7">
        <w:rPr>
          <w:rStyle w:val="83"/>
          <w:position w:val="6"/>
          <w:sz w:val="24"/>
          <w:szCs w:val="24"/>
        </w:rPr>
        <w:t>Н. А. Некрасов.</w:t>
      </w:r>
      <w:r w:rsidRPr="007A76E7">
        <w:rPr>
          <w:szCs w:val="24"/>
        </w:rPr>
        <w:t xml:space="preserve">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14:paraId="7C69008F" w14:textId="6C6D44C0" w:rsidR="00B158AB" w:rsidRPr="007A76E7" w:rsidRDefault="00B158AB" w:rsidP="00F076C0">
      <w:pPr>
        <w:pStyle w:val="affd"/>
        <w:rPr>
          <w:szCs w:val="24"/>
        </w:rPr>
      </w:pPr>
      <w:r w:rsidRPr="007A76E7">
        <w:rPr>
          <w:rStyle w:val="83"/>
          <w:position w:val="6"/>
          <w:sz w:val="24"/>
          <w:szCs w:val="24"/>
        </w:rPr>
        <w:t>Л. Н. Толстой.</w:t>
      </w:r>
      <w:r w:rsidRPr="007A76E7">
        <w:rPr>
          <w:szCs w:val="24"/>
        </w:rPr>
        <w:t xml:space="preserve"> Рассказ «Кавказский пленник». Историческая основа и сюжет рассказа. Основные эпизоды. Жилин и Костылин как два разных</w:t>
      </w:r>
      <w:r w:rsidR="006814A3">
        <w:rPr>
          <w:szCs w:val="24"/>
        </w:rPr>
        <w:t xml:space="preserve"> характера. Судьбы Жилина и Ко</w:t>
      </w:r>
      <w:r w:rsidRPr="007A76E7">
        <w:rPr>
          <w:szCs w:val="24"/>
        </w:rPr>
        <w:t>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14:paraId="63477006" w14:textId="528D22A5" w:rsidR="00B158AB" w:rsidRPr="007A76E7" w:rsidRDefault="00B158AB" w:rsidP="00F076C0">
      <w:pPr>
        <w:pStyle w:val="affd"/>
        <w:rPr>
          <w:szCs w:val="24"/>
        </w:rPr>
      </w:pPr>
      <w:r w:rsidRPr="007A76E7">
        <w:rPr>
          <w:rStyle w:val="83"/>
          <w:position w:val="6"/>
          <w:sz w:val="24"/>
          <w:szCs w:val="24"/>
        </w:rPr>
        <w:t>А. П. Чехов.</w:t>
      </w:r>
      <w:r w:rsidRPr="007A76E7">
        <w:rPr>
          <w:szCs w:val="24"/>
        </w:rPr>
        <w:t xml:space="preserve"> Рассказы «Толстый и тонкий», «Хамелеон», «Смерть чиновника». Особенности образов персон</w:t>
      </w:r>
      <w:r w:rsidR="006814A3">
        <w:rPr>
          <w:szCs w:val="24"/>
        </w:rPr>
        <w:t>ажей в юмористических произведе</w:t>
      </w:r>
      <w:r w:rsidRPr="007A76E7">
        <w:rPr>
          <w:szCs w:val="24"/>
        </w:rPr>
        <w:t>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14:paraId="46A17C9B" w14:textId="77777777" w:rsidR="00B158AB" w:rsidRPr="007A76E7" w:rsidRDefault="00B158AB" w:rsidP="00F076C0">
      <w:pPr>
        <w:pStyle w:val="affd"/>
        <w:rPr>
          <w:szCs w:val="24"/>
        </w:rPr>
      </w:pPr>
      <w:bookmarkStart w:id="164" w:name="bookmark215"/>
      <w:r w:rsidRPr="007A76E7">
        <w:rPr>
          <w:rStyle w:val="340"/>
          <w:bCs w:val="0"/>
          <w:position w:val="6"/>
          <w:sz w:val="24"/>
          <w:szCs w:val="24"/>
        </w:rPr>
        <w:t>Русская литература XX в. (первая половина)</w:t>
      </w:r>
      <w:bookmarkEnd w:id="164"/>
    </w:p>
    <w:p w14:paraId="3C362BC3" w14:textId="77777777" w:rsidR="00B158AB" w:rsidRPr="007A76E7" w:rsidRDefault="00B158AB" w:rsidP="00F076C0">
      <w:pPr>
        <w:pStyle w:val="affd"/>
        <w:rPr>
          <w:szCs w:val="24"/>
        </w:rPr>
      </w:pPr>
      <w:r w:rsidRPr="007A76E7">
        <w:rPr>
          <w:rStyle w:val="83"/>
          <w:position w:val="6"/>
          <w:sz w:val="24"/>
          <w:szCs w:val="24"/>
        </w:rPr>
        <w:t>И. А. Бунин.</w:t>
      </w:r>
      <w:r w:rsidRPr="007A76E7">
        <w:rPr>
          <w:szCs w:val="24"/>
        </w:rPr>
        <w:t xml:space="preserve"> Стихотворение «Густой зелёный ельник у дороги</w:t>
      </w:r>
      <w:proofErr w:type="gramStart"/>
      <w:r w:rsidRPr="007A76E7">
        <w:rPr>
          <w:szCs w:val="24"/>
        </w:rPr>
        <w:t xml:space="preserve">.». </w:t>
      </w:r>
      <w:proofErr w:type="gramEnd"/>
      <w:r w:rsidRPr="007A76E7">
        <w:rPr>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14:paraId="0539AF6F" w14:textId="77777777" w:rsidR="00B158AB" w:rsidRPr="007A76E7" w:rsidRDefault="00B158AB" w:rsidP="00F076C0">
      <w:pPr>
        <w:pStyle w:val="affd"/>
        <w:rPr>
          <w:szCs w:val="24"/>
        </w:rPr>
      </w:pPr>
      <w:r w:rsidRPr="007A76E7">
        <w:rPr>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14:paraId="110BF5C4" w14:textId="30D4AE6D" w:rsidR="00B158AB" w:rsidRPr="007A76E7" w:rsidRDefault="00B158AB" w:rsidP="00F076C0">
      <w:pPr>
        <w:pStyle w:val="affd"/>
        <w:rPr>
          <w:szCs w:val="24"/>
        </w:rPr>
      </w:pPr>
      <w:r w:rsidRPr="007A76E7">
        <w:rPr>
          <w:rStyle w:val="83"/>
          <w:position w:val="6"/>
          <w:sz w:val="24"/>
          <w:szCs w:val="24"/>
        </w:rPr>
        <w:t>А. И. Куприн.</w:t>
      </w:r>
      <w:r w:rsidRPr="007A76E7">
        <w:rPr>
          <w:szCs w:val="24"/>
        </w:rPr>
        <w:t xml:space="preserve"> Рассказ «Чудесный д</w:t>
      </w:r>
      <w:r w:rsidR="006814A3">
        <w:rPr>
          <w:szCs w:val="24"/>
        </w:rPr>
        <w:t>октор». Реальная основа и содер</w:t>
      </w:r>
      <w:r w:rsidRPr="007A76E7">
        <w:rPr>
          <w:szCs w:val="24"/>
        </w:rPr>
        <w:t>жание рассказа. Образ главного героя. Смысл названия. Тема служения людям и добру. Образ доктора в русской литературе.</w:t>
      </w:r>
    </w:p>
    <w:p w14:paraId="12E01BC6" w14:textId="77777777" w:rsidR="00B158AB" w:rsidRPr="007A76E7" w:rsidRDefault="00B158AB" w:rsidP="00F076C0">
      <w:pPr>
        <w:pStyle w:val="affd"/>
        <w:rPr>
          <w:szCs w:val="24"/>
        </w:rPr>
      </w:pPr>
      <w:r w:rsidRPr="007A76E7">
        <w:rPr>
          <w:rStyle w:val="83"/>
          <w:position w:val="6"/>
          <w:sz w:val="24"/>
          <w:szCs w:val="24"/>
        </w:rPr>
        <w:t>М. Горький.</w:t>
      </w:r>
      <w:r w:rsidRPr="007A76E7">
        <w:rPr>
          <w:szCs w:val="24"/>
        </w:rPr>
        <w:t xml:space="preserve">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14:paraId="3A963DEB" w14:textId="77777777" w:rsidR="00B158AB" w:rsidRPr="007A76E7" w:rsidRDefault="00B158AB" w:rsidP="00F076C0">
      <w:pPr>
        <w:pStyle w:val="affd"/>
        <w:rPr>
          <w:szCs w:val="24"/>
        </w:rPr>
      </w:pPr>
      <w:r w:rsidRPr="007A76E7">
        <w:rPr>
          <w:rStyle w:val="83"/>
          <w:position w:val="6"/>
          <w:sz w:val="24"/>
          <w:szCs w:val="24"/>
        </w:rPr>
        <w:t>И. С. Шмелёв.</w:t>
      </w:r>
      <w:r w:rsidRPr="007A76E7">
        <w:rPr>
          <w:szCs w:val="24"/>
        </w:rPr>
        <w:t xml:space="preserve">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14:paraId="30D222AF" w14:textId="77777777" w:rsidR="00B158AB" w:rsidRPr="007A76E7" w:rsidRDefault="00B158AB" w:rsidP="00F076C0">
      <w:pPr>
        <w:pStyle w:val="affd"/>
        <w:rPr>
          <w:szCs w:val="24"/>
        </w:rPr>
      </w:pPr>
      <w:r w:rsidRPr="007A76E7">
        <w:rPr>
          <w:rStyle w:val="83"/>
          <w:position w:val="6"/>
          <w:sz w:val="24"/>
          <w:szCs w:val="24"/>
        </w:rPr>
        <w:t>А. А. Блок.</w:t>
      </w:r>
      <w:r w:rsidRPr="007A76E7">
        <w:rPr>
          <w:szCs w:val="24"/>
        </w:rPr>
        <w:t xml:space="preserve"> Стихотворения «Девушка пела в церковном хоре</w:t>
      </w:r>
      <w:proofErr w:type="gramStart"/>
      <w:r w:rsidRPr="007A76E7">
        <w:rPr>
          <w:szCs w:val="24"/>
        </w:rPr>
        <w:t>.», «</w:t>
      </w:r>
      <w:proofErr w:type="gramEnd"/>
      <w:r w:rsidRPr="007A76E7">
        <w:rPr>
          <w:szCs w:val="24"/>
        </w:rPr>
        <w:t>Родина». Лирический герой в поэзии Блока. Символика и реалистические детали в стихотворениях. Образ Родины. Музыкальность лирики Блока.</w:t>
      </w:r>
    </w:p>
    <w:p w14:paraId="088963E7" w14:textId="72683C1B" w:rsidR="00B158AB" w:rsidRPr="007A76E7" w:rsidRDefault="00B158AB" w:rsidP="00F076C0">
      <w:pPr>
        <w:pStyle w:val="affd"/>
        <w:rPr>
          <w:szCs w:val="24"/>
        </w:rPr>
      </w:pPr>
      <w:r w:rsidRPr="007A76E7">
        <w:rPr>
          <w:rStyle w:val="83"/>
          <w:position w:val="6"/>
          <w:sz w:val="24"/>
          <w:szCs w:val="24"/>
        </w:rPr>
        <w:t>В. В. Маяковский.</w:t>
      </w:r>
      <w:r w:rsidRPr="007A76E7">
        <w:rPr>
          <w:szCs w:val="24"/>
        </w:rPr>
        <w:t xml:space="preserve"> Стихотворения «Хорошее отношение к лошадям», «Необычайное приключение, бывшее с Владимиром Маяковским летом на даче». Словотворчество и яркая метаф</w:t>
      </w:r>
      <w:r w:rsidR="000D2252">
        <w:rPr>
          <w:szCs w:val="24"/>
        </w:rPr>
        <w:t>оричность ранней лирики Маяковс</w:t>
      </w:r>
      <w:r w:rsidRPr="007A76E7">
        <w:rPr>
          <w:szCs w:val="24"/>
        </w:rPr>
        <w:t>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14:paraId="19CA3D9B" w14:textId="77777777" w:rsidR="00B158AB" w:rsidRPr="007A76E7" w:rsidRDefault="00B158AB" w:rsidP="00F076C0">
      <w:pPr>
        <w:pStyle w:val="affd"/>
        <w:rPr>
          <w:szCs w:val="24"/>
        </w:rPr>
      </w:pPr>
      <w:r w:rsidRPr="007A76E7">
        <w:rPr>
          <w:rStyle w:val="83"/>
          <w:position w:val="6"/>
          <w:sz w:val="24"/>
          <w:szCs w:val="24"/>
        </w:rPr>
        <w:t>С. А. Есенин.</w:t>
      </w:r>
      <w:r w:rsidRPr="007A76E7">
        <w:rPr>
          <w:szCs w:val="24"/>
        </w:rPr>
        <w:t xml:space="preserve"> Стихотворения «Гой ты, Русь, моя родная</w:t>
      </w:r>
      <w:proofErr w:type="gramStart"/>
      <w:r w:rsidRPr="007A76E7">
        <w:rPr>
          <w:szCs w:val="24"/>
        </w:rPr>
        <w:t>.», «</w:t>
      </w:r>
      <w:proofErr w:type="gramEnd"/>
      <w:r w:rsidRPr="007A76E7">
        <w:rPr>
          <w:szCs w:val="24"/>
        </w:rPr>
        <w:t>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14:paraId="7EAA2EFC" w14:textId="77777777" w:rsidR="00B158AB" w:rsidRPr="007A76E7" w:rsidRDefault="00B158AB" w:rsidP="00F076C0">
      <w:pPr>
        <w:pStyle w:val="affd"/>
        <w:rPr>
          <w:szCs w:val="24"/>
        </w:rPr>
      </w:pPr>
      <w:r w:rsidRPr="007A76E7">
        <w:rPr>
          <w:rStyle w:val="83"/>
          <w:position w:val="6"/>
          <w:sz w:val="24"/>
          <w:szCs w:val="24"/>
        </w:rPr>
        <w:t>А. А. Ахматова.</w:t>
      </w:r>
      <w:r w:rsidRPr="007A76E7">
        <w:rPr>
          <w:szCs w:val="24"/>
        </w:rPr>
        <w:t xml:space="preserve"> Стихотворения «Перед весной бывают дни такие</w:t>
      </w:r>
      <w:proofErr w:type="gramStart"/>
      <w:r w:rsidRPr="007A76E7">
        <w:rPr>
          <w:szCs w:val="24"/>
        </w:rPr>
        <w:t>.», «</w:t>
      </w:r>
      <w:proofErr w:type="gramEnd"/>
      <w:r w:rsidRPr="007A76E7">
        <w:rPr>
          <w:szCs w:val="24"/>
        </w:rPr>
        <w:t>Родная земля». Основные темы и образы поэзии Ахматовой. Роль предметной детали, её многозначность. Тема Родины в стихотворении.</w:t>
      </w:r>
    </w:p>
    <w:p w14:paraId="61D964EB" w14:textId="77777777" w:rsidR="00B158AB" w:rsidRPr="007A76E7" w:rsidRDefault="00B158AB" w:rsidP="00F076C0">
      <w:pPr>
        <w:pStyle w:val="affd"/>
        <w:rPr>
          <w:szCs w:val="24"/>
        </w:rPr>
      </w:pPr>
      <w:r w:rsidRPr="007A76E7">
        <w:rPr>
          <w:rStyle w:val="83"/>
          <w:position w:val="6"/>
          <w:sz w:val="24"/>
          <w:szCs w:val="24"/>
        </w:rPr>
        <w:t>А. П. Платонов.</w:t>
      </w:r>
      <w:r w:rsidRPr="007A76E7">
        <w:rPr>
          <w:szCs w:val="24"/>
        </w:rPr>
        <w:t xml:space="preserve">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14:paraId="6C017072" w14:textId="77777777" w:rsidR="00B158AB" w:rsidRPr="007A76E7" w:rsidRDefault="00B158AB" w:rsidP="00F076C0">
      <w:pPr>
        <w:pStyle w:val="affd"/>
        <w:rPr>
          <w:szCs w:val="24"/>
        </w:rPr>
      </w:pPr>
      <w:r w:rsidRPr="007A76E7">
        <w:rPr>
          <w:rStyle w:val="83"/>
          <w:position w:val="6"/>
          <w:sz w:val="24"/>
          <w:szCs w:val="24"/>
        </w:rPr>
        <w:t>А. С. Грин.</w:t>
      </w:r>
      <w:r w:rsidRPr="007A76E7">
        <w:rPr>
          <w:szCs w:val="24"/>
        </w:rPr>
        <w:t xml:space="preserve">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w:t>
      </w:r>
      <w:r w:rsidRPr="007A76E7">
        <w:rPr>
          <w:szCs w:val="24"/>
        </w:rPr>
        <w:lastRenderedPageBreak/>
        <w:t>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14:paraId="0E43C6E5" w14:textId="77777777" w:rsidR="00B158AB" w:rsidRPr="007A76E7" w:rsidRDefault="00B158AB" w:rsidP="00F076C0">
      <w:pPr>
        <w:pStyle w:val="affd"/>
        <w:rPr>
          <w:szCs w:val="24"/>
        </w:rPr>
      </w:pPr>
      <w:r w:rsidRPr="007A76E7">
        <w:rPr>
          <w:rStyle w:val="83"/>
          <w:position w:val="6"/>
          <w:sz w:val="24"/>
          <w:szCs w:val="24"/>
        </w:rPr>
        <w:t>М. А. Булгаков.</w:t>
      </w:r>
      <w:r w:rsidRPr="007A76E7">
        <w:rPr>
          <w:szCs w:val="24"/>
        </w:rPr>
        <w:t xml:space="preserve">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14:paraId="5931EDDF" w14:textId="77777777" w:rsidR="00B158AB" w:rsidRPr="007A76E7" w:rsidRDefault="00B158AB" w:rsidP="00F076C0">
      <w:pPr>
        <w:pStyle w:val="affd"/>
        <w:rPr>
          <w:szCs w:val="24"/>
        </w:rPr>
      </w:pPr>
      <w:bookmarkStart w:id="165" w:name="bookmark216"/>
      <w:r w:rsidRPr="007A76E7">
        <w:rPr>
          <w:rStyle w:val="340"/>
          <w:bCs w:val="0"/>
          <w:position w:val="6"/>
          <w:sz w:val="24"/>
          <w:szCs w:val="24"/>
        </w:rPr>
        <w:t>Русская литература XX в. (вторая половина)</w:t>
      </w:r>
      <w:bookmarkEnd w:id="165"/>
    </w:p>
    <w:p w14:paraId="6B7F6411" w14:textId="77777777" w:rsidR="00B158AB" w:rsidRPr="007A76E7" w:rsidRDefault="00B158AB" w:rsidP="00F076C0">
      <w:pPr>
        <w:pStyle w:val="affd"/>
        <w:rPr>
          <w:szCs w:val="24"/>
        </w:rPr>
      </w:pPr>
      <w:proofErr w:type="gramStart"/>
      <w:r w:rsidRPr="007A76E7">
        <w:rPr>
          <w:rStyle w:val="83"/>
          <w:position w:val="6"/>
          <w:sz w:val="24"/>
          <w:szCs w:val="24"/>
          <w:lang w:val="en-US"/>
        </w:rPr>
        <w:t>A</w:t>
      </w:r>
      <w:r w:rsidRPr="007A76E7">
        <w:rPr>
          <w:rStyle w:val="83"/>
          <w:position w:val="6"/>
          <w:sz w:val="24"/>
          <w:szCs w:val="24"/>
        </w:rPr>
        <w:t>. Т. Твардовский.</w:t>
      </w:r>
      <w:r w:rsidRPr="007A76E7">
        <w:rPr>
          <w:szCs w:val="24"/>
        </w:rPr>
        <w:t xml:space="preserve"> Поэма «Василий Тёркин» (главы «Переправа», «Два бойца»).</w:t>
      </w:r>
      <w:proofErr w:type="gramEnd"/>
      <w:r w:rsidRPr="007A76E7">
        <w:rPr>
          <w:szCs w:val="24"/>
        </w:rPr>
        <w:t xml:space="preserve">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7A76E7">
        <w:rPr>
          <w:szCs w:val="24"/>
        </w:rPr>
        <w:t>книги про бойца</w:t>
      </w:r>
      <w:proofErr w:type="gramEnd"/>
      <w:r w:rsidRPr="007A76E7">
        <w:rPr>
          <w:szCs w:val="24"/>
        </w:rPr>
        <w:t>».</w:t>
      </w:r>
    </w:p>
    <w:p w14:paraId="112EDB23" w14:textId="772CEAF8" w:rsidR="00B158AB" w:rsidRPr="007A76E7" w:rsidRDefault="00B158AB" w:rsidP="00F076C0">
      <w:pPr>
        <w:pStyle w:val="affd"/>
        <w:rPr>
          <w:szCs w:val="24"/>
        </w:rPr>
      </w:pPr>
      <w:r w:rsidRPr="007A76E7">
        <w:rPr>
          <w:rStyle w:val="83"/>
          <w:position w:val="6"/>
          <w:sz w:val="24"/>
          <w:szCs w:val="24"/>
        </w:rPr>
        <w:t>М. А. Шолохов.</w:t>
      </w:r>
      <w:r w:rsidRPr="007A76E7">
        <w:rPr>
          <w:szCs w:val="24"/>
        </w:rPr>
        <w:t xml:space="preserve"> Рассказ «Судьба человека». Изображение трагедии народа в военные годы. Образ Анд</w:t>
      </w:r>
      <w:r w:rsidR="006814A3">
        <w:rPr>
          <w:szCs w:val="24"/>
        </w:rPr>
        <w:t>рея Соколова. Особенности нацио</w:t>
      </w:r>
      <w:r w:rsidRPr="007A76E7">
        <w:rPr>
          <w:szCs w:val="24"/>
        </w:rPr>
        <w:t xml:space="preserve">нального характера. Тема военного подвига, непобедимости человека. Воплощение судьбы целого народа в судьбе героя произведения. </w:t>
      </w:r>
      <w:proofErr w:type="gramStart"/>
      <w:r w:rsidRPr="007A76E7">
        <w:rPr>
          <w:szCs w:val="24"/>
        </w:rPr>
        <w:t>Особен-ности</w:t>
      </w:r>
      <w:proofErr w:type="gramEnd"/>
      <w:r w:rsidRPr="007A76E7">
        <w:rPr>
          <w:szCs w:val="24"/>
        </w:rPr>
        <w:t xml:space="preserve"> композиции рассказа.</w:t>
      </w:r>
    </w:p>
    <w:p w14:paraId="4D99840A" w14:textId="77777777" w:rsidR="00B158AB" w:rsidRPr="007A76E7" w:rsidRDefault="00B158AB" w:rsidP="00F076C0">
      <w:pPr>
        <w:pStyle w:val="affd"/>
        <w:rPr>
          <w:szCs w:val="24"/>
        </w:rPr>
      </w:pPr>
      <w:r w:rsidRPr="007A76E7">
        <w:rPr>
          <w:rStyle w:val="83"/>
          <w:position w:val="6"/>
          <w:sz w:val="24"/>
          <w:szCs w:val="24"/>
        </w:rPr>
        <w:t>Н. М. Рубцов.</w:t>
      </w:r>
      <w:r w:rsidRPr="007A76E7">
        <w:rPr>
          <w:szCs w:val="24"/>
        </w:rPr>
        <w:t xml:space="preserve">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14:paraId="156B4190" w14:textId="77777777" w:rsidR="00B158AB" w:rsidRPr="007A76E7" w:rsidRDefault="00B158AB" w:rsidP="00F076C0">
      <w:pPr>
        <w:pStyle w:val="affd"/>
        <w:rPr>
          <w:szCs w:val="24"/>
        </w:rPr>
      </w:pPr>
      <w:proofErr w:type="gramStart"/>
      <w:r w:rsidRPr="007A76E7">
        <w:rPr>
          <w:rStyle w:val="83"/>
          <w:position w:val="6"/>
          <w:sz w:val="24"/>
          <w:szCs w:val="24"/>
          <w:lang w:val="en-US"/>
        </w:rPr>
        <w:t>B</w:t>
      </w:r>
      <w:r w:rsidRPr="007A76E7">
        <w:rPr>
          <w:rStyle w:val="83"/>
          <w:position w:val="6"/>
          <w:sz w:val="24"/>
          <w:szCs w:val="24"/>
        </w:rPr>
        <w:t>. М. Шукшин.</w:t>
      </w:r>
      <w:r w:rsidRPr="007A76E7">
        <w:rPr>
          <w:szCs w:val="24"/>
        </w:rPr>
        <w:t xml:space="preserve"> Рассказ «Чудик».</w:t>
      </w:r>
      <w:proofErr w:type="gramEnd"/>
      <w:r w:rsidRPr="007A76E7">
        <w:rPr>
          <w:szCs w:val="24"/>
        </w:rPr>
        <w:t xml:space="preserve"> Своеобразие шукшинских герое</w:t>
      </w:r>
      <w:proofErr w:type="gramStart"/>
      <w:r w:rsidRPr="007A76E7">
        <w:rPr>
          <w:szCs w:val="24"/>
        </w:rPr>
        <w:t>в-</w:t>
      </w:r>
      <w:proofErr w:type="gramEnd"/>
      <w:r w:rsidRPr="007A76E7">
        <w:rPr>
          <w:szCs w:val="24"/>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14:paraId="4EBEE131" w14:textId="77777777" w:rsidR="00B158AB" w:rsidRPr="007A76E7" w:rsidRDefault="00B158AB" w:rsidP="00F076C0">
      <w:pPr>
        <w:pStyle w:val="affd"/>
        <w:rPr>
          <w:szCs w:val="24"/>
        </w:rPr>
      </w:pPr>
      <w:r w:rsidRPr="007A76E7">
        <w:rPr>
          <w:rStyle w:val="83"/>
          <w:position w:val="6"/>
          <w:sz w:val="24"/>
          <w:szCs w:val="24"/>
        </w:rPr>
        <w:t>В. Г. Распутин.</w:t>
      </w:r>
      <w:r w:rsidRPr="007A76E7">
        <w:rPr>
          <w:szCs w:val="24"/>
        </w:rPr>
        <w:t xml:space="preserve"> Рассказ «Уроки </w:t>
      </w:r>
      <w:proofErr w:type="gramStart"/>
      <w:r w:rsidRPr="007A76E7">
        <w:rPr>
          <w:szCs w:val="24"/>
        </w:rPr>
        <w:t>французского</w:t>
      </w:r>
      <w:proofErr w:type="gramEnd"/>
      <w:r w:rsidRPr="007A76E7">
        <w:rPr>
          <w:szCs w:val="24"/>
        </w:rPr>
        <w:t>».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14:paraId="0BD1F144" w14:textId="77777777" w:rsidR="00B158AB" w:rsidRPr="007A76E7" w:rsidRDefault="00B158AB" w:rsidP="00F076C0">
      <w:pPr>
        <w:pStyle w:val="affd"/>
        <w:rPr>
          <w:szCs w:val="24"/>
        </w:rPr>
      </w:pPr>
      <w:r w:rsidRPr="007A76E7">
        <w:rPr>
          <w:rStyle w:val="83"/>
          <w:position w:val="6"/>
          <w:sz w:val="24"/>
          <w:szCs w:val="24"/>
        </w:rPr>
        <w:t>В. П. Астафьев.</w:t>
      </w:r>
      <w:r w:rsidRPr="007A76E7">
        <w:rPr>
          <w:szCs w:val="24"/>
        </w:rPr>
        <w:t xml:space="preserve">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14:paraId="102176BA" w14:textId="3DA7A765" w:rsidR="00B158AB" w:rsidRPr="007A76E7" w:rsidRDefault="00B158AB" w:rsidP="00F076C0">
      <w:pPr>
        <w:pStyle w:val="affd"/>
        <w:rPr>
          <w:szCs w:val="24"/>
        </w:rPr>
      </w:pPr>
      <w:r w:rsidRPr="007A76E7">
        <w:rPr>
          <w:rStyle w:val="83"/>
          <w:position w:val="6"/>
          <w:sz w:val="24"/>
          <w:szCs w:val="24"/>
        </w:rPr>
        <w:t>А. И. Солженицын.</w:t>
      </w:r>
      <w:r w:rsidRPr="007A76E7">
        <w:rPr>
          <w:szCs w:val="24"/>
        </w:rPr>
        <w:t xml:space="preserve"> Рассказ «Матрён</w:t>
      </w:r>
      <w:r w:rsidR="006814A3">
        <w:rPr>
          <w:szCs w:val="24"/>
        </w:rPr>
        <w:t>ин двор». Историческая и биогра</w:t>
      </w:r>
      <w:r w:rsidRPr="007A76E7">
        <w:rPr>
          <w:szCs w:val="24"/>
        </w:rPr>
        <w:t>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14:paraId="6ED479CF" w14:textId="77777777" w:rsidR="00B158AB" w:rsidRPr="007A76E7" w:rsidRDefault="00B158AB" w:rsidP="00F076C0">
      <w:pPr>
        <w:pStyle w:val="affd"/>
        <w:rPr>
          <w:szCs w:val="24"/>
        </w:rPr>
      </w:pPr>
      <w:bookmarkStart w:id="166" w:name="bookmark217"/>
      <w:r w:rsidRPr="007A76E7">
        <w:rPr>
          <w:rStyle w:val="340"/>
          <w:bCs w:val="0"/>
          <w:position w:val="6"/>
          <w:sz w:val="24"/>
          <w:szCs w:val="24"/>
        </w:rPr>
        <w:t>Литература народов России</w:t>
      </w:r>
      <w:bookmarkEnd w:id="166"/>
    </w:p>
    <w:p w14:paraId="6851FBE6" w14:textId="77777777" w:rsidR="00B158AB" w:rsidRPr="007A76E7" w:rsidRDefault="00B158AB" w:rsidP="00F076C0">
      <w:pPr>
        <w:pStyle w:val="affd"/>
        <w:rPr>
          <w:szCs w:val="24"/>
        </w:rPr>
      </w:pPr>
      <w:r w:rsidRPr="007A76E7">
        <w:rPr>
          <w:rStyle w:val="83"/>
          <w:position w:val="6"/>
          <w:sz w:val="24"/>
          <w:szCs w:val="24"/>
        </w:rPr>
        <w:t>Г. Тукай.</w:t>
      </w:r>
      <w:r w:rsidRPr="007A76E7">
        <w:rPr>
          <w:szCs w:val="24"/>
        </w:rPr>
        <w:t xml:space="preserve">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14:paraId="2C399094" w14:textId="77777777" w:rsidR="00B158AB" w:rsidRPr="007A76E7" w:rsidRDefault="00B158AB" w:rsidP="00F076C0">
      <w:pPr>
        <w:pStyle w:val="affd"/>
        <w:rPr>
          <w:szCs w:val="24"/>
        </w:rPr>
      </w:pPr>
      <w:r w:rsidRPr="007A76E7">
        <w:rPr>
          <w:rStyle w:val="83"/>
          <w:position w:val="6"/>
          <w:sz w:val="24"/>
          <w:szCs w:val="24"/>
        </w:rPr>
        <w:t>М. Карим.</w:t>
      </w:r>
      <w:r w:rsidRPr="007A76E7">
        <w:rPr>
          <w:szCs w:val="24"/>
        </w:rPr>
        <w:t xml:space="preserve">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14:paraId="376C586E" w14:textId="65AEE669" w:rsidR="00B158AB" w:rsidRPr="007A76E7" w:rsidRDefault="00B158AB" w:rsidP="00F076C0">
      <w:pPr>
        <w:pStyle w:val="affd"/>
        <w:rPr>
          <w:szCs w:val="24"/>
        </w:rPr>
      </w:pPr>
      <w:r w:rsidRPr="007A76E7">
        <w:rPr>
          <w:rStyle w:val="83"/>
          <w:position w:val="6"/>
          <w:sz w:val="24"/>
          <w:szCs w:val="24"/>
        </w:rPr>
        <w:t>К. Кулиев.</w:t>
      </w:r>
      <w:r w:rsidRPr="007A76E7">
        <w:rPr>
          <w:szCs w:val="24"/>
        </w:rPr>
        <w:t xml:space="preserve"> Стихотворения «Когда на меня навалилась беда</w:t>
      </w:r>
      <w:proofErr w:type="gramStart"/>
      <w:r w:rsidRPr="007A76E7">
        <w:rPr>
          <w:szCs w:val="24"/>
        </w:rPr>
        <w:t>.», «</w:t>
      </w:r>
      <w:proofErr w:type="gramEnd"/>
      <w:r w:rsidRPr="007A76E7">
        <w:rPr>
          <w:szCs w:val="24"/>
        </w:rPr>
        <w:t>Каким бы малым ни был мой народ.». Основ</w:t>
      </w:r>
      <w:r w:rsidR="006814A3">
        <w:rPr>
          <w:szCs w:val="24"/>
        </w:rPr>
        <w:t>ные поэтические образы, символи</w:t>
      </w:r>
      <w:r w:rsidRPr="007A76E7">
        <w:rPr>
          <w:szCs w:val="24"/>
        </w:rPr>
        <w:t>зирующие родину в стихотворениях балкарского поэта. Тема бессмертия народа, его языка, поэзии, обычаев. Поэт как вечный должник своего народа.</w:t>
      </w:r>
    </w:p>
    <w:p w14:paraId="5289458F" w14:textId="44B9165D" w:rsidR="00B158AB" w:rsidRPr="007A76E7" w:rsidRDefault="00B158AB" w:rsidP="00F076C0">
      <w:pPr>
        <w:pStyle w:val="affd"/>
        <w:rPr>
          <w:szCs w:val="24"/>
        </w:rPr>
      </w:pPr>
      <w:r w:rsidRPr="007A76E7">
        <w:rPr>
          <w:rStyle w:val="83"/>
          <w:position w:val="6"/>
          <w:sz w:val="24"/>
          <w:szCs w:val="24"/>
        </w:rPr>
        <w:t>Р. Гамзатов.</w:t>
      </w:r>
      <w:r w:rsidRPr="007A76E7">
        <w:rPr>
          <w:szCs w:val="24"/>
        </w:rPr>
        <w:t xml:space="preserve"> Стихотворения «Мой Дагестан», «В горах джигиты ссорились, бывало</w:t>
      </w:r>
      <w:proofErr w:type="gramStart"/>
      <w:r w:rsidRPr="007A76E7">
        <w:rPr>
          <w:szCs w:val="24"/>
        </w:rPr>
        <w:t xml:space="preserve">.». </w:t>
      </w:r>
      <w:proofErr w:type="gramEnd"/>
      <w:r w:rsidRPr="007A76E7">
        <w:rPr>
          <w:szCs w:val="24"/>
        </w:rPr>
        <w:t>Тема любви к родному краю. Национальный колорит стихотворений. Изображение национал</w:t>
      </w:r>
      <w:r w:rsidR="006814A3">
        <w:rPr>
          <w:szCs w:val="24"/>
        </w:rPr>
        <w:t>ьных обычаев и традиций. Особен</w:t>
      </w:r>
      <w:r w:rsidRPr="007A76E7">
        <w:rPr>
          <w:szCs w:val="24"/>
        </w:rPr>
        <w:t>ности художественной образности аварского поэта.</w:t>
      </w:r>
    </w:p>
    <w:p w14:paraId="773E515E" w14:textId="77777777" w:rsidR="00B158AB" w:rsidRPr="007A76E7" w:rsidRDefault="00B158AB" w:rsidP="00F076C0">
      <w:pPr>
        <w:pStyle w:val="affd"/>
        <w:rPr>
          <w:szCs w:val="24"/>
        </w:rPr>
      </w:pPr>
      <w:bookmarkStart w:id="167" w:name="bookmark218"/>
      <w:r w:rsidRPr="007A76E7">
        <w:rPr>
          <w:rStyle w:val="340"/>
          <w:bCs w:val="0"/>
          <w:position w:val="6"/>
          <w:sz w:val="24"/>
          <w:szCs w:val="24"/>
        </w:rPr>
        <w:t>Зарубежная литература</w:t>
      </w:r>
      <w:bookmarkEnd w:id="167"/>
    </w:p>
    <w:p w14:paraId="2CC47BDC" w14:textId="007DC70E" w:rsidR="00B158AB" w:rsidRPr="007A76E7" w:rsidRDefault="00B158AB" w:rsidP="00F076C0">
      <w:pPr>
        <w:pStyle w:val="affd"/>
        <w:rPr>
          <w:szCs w:val="24"/>
        </w:rPr>
      </w:pPr>
      <w:r w:rsidRPr="007A76E7">
        <w:rPr>
          <w:rStyle w:val="83"/>
          <w:position w:val="6"/>
          <w:sz w:val="24"/>
          <w:szCs w:val="24"/>
        </w:rPr>
        <w:t>Гомер.</w:t>
      </w:r>
      <w:r w:rsidRPr="007A76E7">
        <w:rPr>
          <w:szCs w:val="24"/>
        </w:rPr>
        <w:t xml:space="preserve"> Поэма «Одиссея» (фрагмент</w:t>
      </w:r>
      <w:r w:rsidR="000D2252">
        <w:rPr>
          <w:szCs w:val="24"/>
        </w:rPr>
        <w:t xml:space="preserve"> «Одиссей у Циклопа»). Мифологи</w:t>
      </w:r>
      <w:r w:rsidRPr="007A76E7">
        <w:rPr>
          <w:szCs w:val="24"/>
        </w:rPr>
        <w:t>ческая основа античной литературы. Приключения</w:t>
      </w:r>
    </w:p>
    <w:p w14:paraId="08D07261" w14:textId="77777777" w:rsidR="00B158AB" w:rsidRPr="007A76E7" w:rsidRDefault="00B158AB" w:rsidP="00F076C0">
      <w:pPr>
        <w:pStyle w:val="affd"/>
        <w:rPr>
          <w:szCs w:val="24"/>
        </w:rPr>
      </w:pPr>
      <w:r w:rsidRPr="007A76E7">
        <w:rPr>
          <w:szCs w:val="24"/>
        </w:rPr>
        <w:lastRenderedPageBreak/>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14:paraId="3FC0A358" w14:textId="31E7804D" w:rsidR="00B158AB" w:rsidRPr="007A76E7" w:rsidRDefault="00B158AB" w:rsidP="00F076C0">
      <w:pPr>
        <w:pStyle w:val="affd"/>
        <w:rPr>
          <w:szCs w:val="24"/>
        </w:rPr>
      </w:pPr>
      <w:r w:rsidRPr="007A76E7">
        <w:rPr>
          <w:rStyle w:val="83"/>
          <w:position w:val="6"/>
          <w:sz w:val="24"/>
          <w:szCs w:val="24"/>
        </w:rPr>
        <w:t>Данте Алигьери.</w:t>
      </w:r>
      <w:r w:rsidRPr="007A76E7">
        <w:rPr>
          <w:szCs w:val="24"/>
        </w:rPr>
        <w:t xml:space="preserve"> Поэма «Божественная комедия» (фрагменты). Данте и его время. Дантовская модель мироздания. Трёхчастная композиция поэмы. Тема поиска истины и идеала. Образ по</w:t>
      </w:r>
      <w:r w:rsidR="000D2252">
        <w:rPr>
          <w:szCs w:val="24"/>
        </w:rPr>
        <w:t>эта. Изображение пороков челове</w:t>
      </w:r>
      <w:r w:rsidRPr="007A76E7">
        <w:rPr>
          <w:szCs w:val="24"/>
        </w:rPr>
        <w:t>чества в первой части поэмы. Смысл названия.</w:t>
      </w:r>
    </w:p>
    <w:p w14:paraId="5C4731F8" w14:textId="6E0C3954" w:rsidR="00B158AB" w:rsidRPr="007A76E7" w:rsidRDefault="00B158AB" w:rsidP="00F076C0">
      <w:pPr>
        <w:pStyle w:val="affd"/>
        <w:rPr>
          <w:szCs w:val="24"/>
        </w:rPr>
      </w:pPr>
      <w:r w:rsidRPr="007A76E7">
        <w:rPr>
          <w:rStyle w:val="83"/>
          <w:position w:val="6"/>
          <w:sz w:val="24"/>
          <w:szCs w:val="24"/>
        </w:rPr>
        <w:t>У. Шекспир.</w:t>
      </w:r>
      <w:r w:rsidRPr="007A76E7">
        <w:rPr>
          <w:szCs w:val="24"/>
        </w:rPr>
        <w:t xml:space="preserve"> Трагедия «Гамлет» (сц</w:t>
      </w:r>
      <w:r w:rsidR="000D2252">
        <w:rPr>
          <w:szCs w:val="24"/>
        </w:rPr>
        <w:t>ены). Трагический характер конф</w:t>
      </w:r>
      <w:r w:rsidRPr="007A76E7">
        <w:rPr>
          <w:szCs w:val="24"/>
        </w:rPr>
        <w:t>ликта. Напряжённая духовная жизнь</w:t>
      </w:r>
      <w:r w:rsidR="000D2252">
        <w:rPr>
          <w:szCs w:val="24"/>
        </w:rPr>
        <w:t xml:space="preserve"> героя-мыслителя. Противопостав</w:t>
      </w:r>
      <w:r w:rsidRPr="007A76E7">
        <w:rPr>
          <w:szCs w:val="24"/>
        </w:rPr>
        <w:t>ление благородства мыслящей души и суетности времени. Гамлет как «вечный» образ. Тема жизни как театра.</w:t>
      </w:r>
    </w:p>
    <w:p w14:paraId="3254F07B" w14:textId="77777777" w:rsidR="00B158AB" w:rsidRPr="007A76E7" w:rsidRDefault="00B158AB" w:rsidP="00F076C0">
      <w:pPr>
        <w:pStyle w:val="affd"/>
        <w:rPr>
          <w:szCs w:val="24"/>
        </w:rPr>
      </w:pPr>
      <w:r w:rsidRPr="007A76E7">
        <w:rPr>
          <w:szCs w:val="24"/>
        </w:rPr>
        <w:t>Сонет № 130 «Её глаза на звезды не похожи</w:t>
      </w:r>
      <w:proofErr w:type="gramStart"/>
      <w:r w:rsidRPr="007A76E7">
        <w:rPr>
          <w:szCs w:val="24"/>
        </w:rPr>
        <w:t xml:space="preserve">.». </w:t>
      </w:r>
      <w:proofErr w:type="gramEnd"/>
      <w:r w:rsidRPr="007A76E7">
        <w:rPr>
          <w:szCs w:val="24"/>
        </w:rPr>
        <w:t>Любовь и творчество как основные темы сонетов. Образ возлюбленной в сонетах Шекспира.</w:t>
      </w:r>
    </w:p>
    <w:p w14:paraId="7F9A5C0C" w14:textId="77777777" w:rsidR="00B158AB" w:rsidRPr="007A76E7" w:rsidRDefault="00B158AB" w:rsidP="00F076C0">
      <w:pPr>
        <w:pStyle w:val="affd"/>
        <w:rPr>
          <w:szCs w:val="24"/>
        </w:rPr>
      </w:pPr>
      <w:r w:rsidRPr="007A76E7">
        <w:rPr>
          <w:rStyle w:val="83"/>
          <w:position w:val="6"/>
          <w:sz w:val="24"/>
          <w:szCs w:val="24"/>
        </w:rPr>
        <w:t>М. Сервантес.</w:t>
      </w:r>
      <w:r w:rsidRPr="007A76E7">
        <w:rPr>
          <w:szCs w:val="24"/>
        </w:rPr>
        <w:t xml:space="preserve">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14:paraId="5FCA2F7E" w14:textId="77777777" w:rsidR="00B158AB" w:rsidRPr="007A76E7" w:rsidRDefault="00B158AB" w:rsidP="00F076C0">
      <w:pPr>
        <w:pStyle w:val="affd"/>
        <w:rPr>
          <w:szCs w:val="24"/>
        </w:rPr>
      </w:pPr>
      <w:r w:rsidRPr="007A76E7">
        <w:rPr>
          <w:rStyle w:val="83"/>
          <w:position w:val="6"/>
          <w:sz w:val="24"/>
          <w:szCs w:val="24"/>
        </w:rPr>
        <w:t>Д. Дефо.</w:t>
      </w:r>
      <w:r w:rsidRPr="007A76E7">
        <w:rPr>
          <w:szCs w:val="24"/>
        </w:rPr>
        <w:t xml:space="preserve">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14:paraId="6A8CEDC8" w14:textId="77777777" w:rsidR="00B158AB" w:rsidRPr="007A76E7" w:rsidRDefault="00B158AB" w:rsidP="00F076C0">
      <w:pPr>
        <w:pStyle w:val="affd"/>
        <w:rPr>
          <w:szCs w:val="24"/>
        </w:rPr>
      </w:pPr>
      <w:r w:rsidRPr="007A76E7">
        <w:rPr>
          <w:rStyle w:val="83"/>
          <w:position w:val="6"/>
          <w:sz w:val="24"/>
          <w:szCs w:val="24"/>
        </w:rPr>
        <w:t>И. В. Гёте.</w:t>
      </w:r>
      <w:r w:rsidRPr="007A76E7">
        <w:rPr>
          <w:szCs w:val="24"/>
        </w:rPr>
        <w:t xml:space="preserve">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14:paraId="3B8AF8E8" w14:textId="2A175312" w:rsidR="00B158AB" w:rsidRPr="007A76E7" w:rsidRDefault="00B158AB" w:rsidP="00F076C0">
      <w:pPr>
        <w:pStyle w:val="affd"/>
        <w:rPr>
          <w:szCs w:val="24"/>
        </w:rPr>
      </w:pPr>
      <w:r w:rsidRPr="007A76E7">
        <w:rPr>
          <w:rStyle w:val="83"/>
          <w:position w:val="6"/>
          <w:sz w:val="24"/>
          <w:szCs w:val="24"/>
        </w:rPr>
        <w:t>Ж. Б. Мольер.</w:t>
      </w:r>
      <w:r w:rsidRPr="007A76E7">
        <w:rPr>
          <w:szCs w:val="24"/>
        </w:rPr>
        <w:t xml:space="preserve"> Комедия «Мещанин во дворянстве» (сцены). Пробле</w:t>
      </w:r>
      <w:r w:rsidR="000D2252">
        <w:rPr>
          <w:szCs w:val="24"/>
        </w:rPr>
        <w:t>ма</w:t>
      </w:r>
      <w:r w:rsidRPr="007A76E7">
        <w:rPr>
          <w:szCs w:val="24"/>
        </w:rPr>
        <w:t>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14:paraId="5D7BC1A8" w14:textId="77777777" w:rsidR="00B158AB" w:rsidRPr="007A76E7" w:rsidRDefault="00B158AB" w:rsidP="00F076C0">
      <w:pPr>
        <w:pStyle w:val="affd"/>
        <w:rPr>
          <w:szCs w:val="24"/>
        </w:rPr>
      </w:pPr>
      <w:r w:rsidRPr="007A76E7">
        <w:rPr>
          <w:rStyle w:val="83"/>
          <w:position w:val="6"/>
          <w:sz w:val="24"/>
          <w:szCs w:val="24"/>
        </w:rPr>
        <w:t>Дж. Г. Байрон.</w:t>
      </w:r>
      <w:r w:rsidRPr="007A76E7">
        <w:rPr>
          <w:szCs w:val="24"/>
        </w:rPr>
        <w:t xml:space="preserve"> Стихотворение «Душа моя мрачна</w:t>
      </w:r>
      <w:proofErr w:type="gramStart"/>
      <w:r w:rsidRPr="007A76E7">
        <w:rPr>
          <w:szCs w:val="24"/>
        </w:rPr>
        <w:t xml:space="preserve">.». </w:t>
      </w:r>
      <w:proofErr w:type="gramEnd"/>
      <w:r w:rsidRPr="007A76E7">
        <w:rPr>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14:paraId="6FC14104" w14:textId="7040007C" w:rsidR="00B158AB" w:rsidRPr="007A76E7" w:rsidRDefault="00B158AB" w:rsidP="00F076C0">
      <w:pPr>
        <w:pStyle w:val="affd"/>
        <w:rPr>
          <w:szCs w:val="24"/>
        </w:rPr>
      </w:pPr>
      <w:r w:rsidRPr="007A76E7">
        <w:rPr>
          <w:rStyle w:val="83"/>
          <w:position w:val="6"/>
          <w:sz w:val="24"/>
          <w:szCs w:val="24"/>
        </w:rPr>
        <w:t>А. Де Сент-Экзюпери.</w:t>
      </w:r>
      <w:r w:rsidRPr="007A76E7">
        <w:rPr>
          <w:szCs w:val="24"/>
        </w:rPr>
        <w:t xml:space="preserve"> Повесть-сказка «Маленький принц» (фрагменты). Постановка «вечных» вопросов в фило</w:t>
      </w:r>
      <w:r w:rsidR="000D2252">
        <w:rPr>
          <w:szCs w:val="24"/>
        </w:rPr>
        <w:t>софской сказке. Образы повество</w:t>
      </w:r>
      <w:r w:rsidRPr="007A76E7">
        <w:rPr>
          <w:szCs w:val="24"/>
        </w:rPr>
        <w:t>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14:paraId="63E82160" w14:textId="77777777" w:rsidR="00B158AB" w:rsidRPr="007A76E7" w:rsidRDefault="00B158AB" w:rsidP="00F076C0">
      <w:pPr>
        <w:pStyle w:val="affd"/>
        <w:rPr>
          <w:szCs w:val="24"/>
        </w:rPr>
      </w:pPr>
      <w:r w:rsidRPr="007A76E7">
        <w:rPr>
          <w:rStyle w:val="83"/>
          <w:position w:val="6"/>
          <w:sz w:val="24"/>
          <w:szCs w:val="24"/>
        </w:rPr>
        <w:t>Р. Брэдбери.</w:t>
      </w:r>
      <w:r w:rsidRPr="007A76E7">
        <w:rPr>
          <w:szCs w:val="24"/>
        </w:rPr>
        <w:t xml:space="preserve">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14:paraId="5B554181" w14:textId="77777777" w:rsidR="00B158AB" w:rsidRPr="007A76E7" w:rsidRDefault="00B158AB" w:rsidP="00F076C0">
      <w:pPr>
        <w:pStyle w:val="affd"/>
        <w:rPr>
          <w:szCs w:val="24"/>
        </w:rPr>
      </w:pPr>
      <w:bookmarkStart w:id="168" w:name="bookmark219"/>
      <w:r w:rsidRPr="007A76E7">
        <w:rPr>
          <w:rStyle w:val="340"/>
          <w:bCs w:val="0"/>
          <w:position w:val="6"/>
          <w:sz w:val="24"/>
          <w:szCs w:val="24"/>
        </w:rPr>
        <w:t>Обзор</w:t>
      </w:r>
      <w:bookmarkEnd w:id="168"/>
    </w:p>
    <w:p w14:paraId="70BEE5B3" w14:textId="77777777" w:rsidR="00B158AB" w:rsidRPr="007A76E7" w:rsidRDefault="00B158AB" w:rsidP="00F076C0">
      <w:pPr>
        <w:pStyle w:val="affd"/>
        <w:rPr>
          <w:szCs w:val="24"/>
        </w:rPr>
      </w:pPr>
      <w:r w:rsidRPr="007A76E7">
        <w:rPr>
          <w:rStyle w:val="72"/>
          <w:position w:val="6"/>
          <w:sz w:val="24"/>
          <w:szCs w:val="24"/>
        </w:rPr>
        <w:t>Героический эпос.</w:t>
      </w:r>
      <w:r w:rsidRPr="007A76E7">
        <w:rPr>
          <w:szCs w:val="24"/>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14:paraId="667EFD2F" w14:textId="77777777" w:rsidR="00B158AB" w:rsidRPr="007A76E7" w:rsidRDefault="00B158AB" w:rsidP="00F076C0">
      <w:pPr>
        <w:pStyle w:val="affd"/>
        <w:rPr>
          <w:szCs w:val="24"/>
        </w:rPr>
      </w:pPr>
      <w:r w:rsidRPr="007A76E7">
        <w:rPr>
          <w:rStyle w:val="72"/>
          <w:position w:val="6"/>
          <w:sz w:val="24"/>
          <w:szCs w:val="24"/>
        </w:rPr>
        <w:t>Литературная сказка.</w:t>
      </w:r>
      <w:r w:rsidRPr="007A76E7">
        <w:rPr>
          <w:szCs w:val="24"/>
        </w:rPr>
        <w:t xml:space="preserve">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14:paraId="30C3E957" w14:textId="77777777" w:rsidR="00B158AB" w:rsidRPr="007A76E7" w:rsidRDefault="00B158AB" w:rsidP="00F076C0">
      <w:pPr>
        <w:pStyle w:val="affd"/>
        <w:rPr>
          <w:szCs w:val="24"/>
        </w:rPr>
      </w:pPr>
      <w:r w:rsidRPr="007A76E7">
        <w:rPr>
          <w:rStyle w:val="72"/>
          <w:position w:val="6"/>
          <w:sz w:val="24"/>
          <w:szCs w:val="24"/>
        </w:rPr>
        <w:t>Жанр басни.</w:t>
      </w:r>
      <w:r w:rsidRPr="007A76E7">
        <w:rPr>
          <w:szCs w:val="24"/>
        </w:rPr>
        <w:t xml:space="preserve">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w:t>
      </w:r>
      <w:r w:rsidRPr="007A76E7">
        <w:rPr>
          <w:szCs w:val="24"/>
        </w:rPr>
        <w:lastRenderedPageBreak/>
        <w:t>раскрытия определённых свойств человека. Нравственные проблемы и поучительный характер басен.</w:t>
      </w:r>
    </w:p>
    <w:p w14:paraId="66DB6C58" w14:textId="77777777" w:rsidR="00B158AB" w:rsidRPr="007A76E7" w:rsidRDefault="00B158AB" w:rsidP="00F076C0">
      <w:pPr>
        <w:pStyle w:val="affd"/>
        <w:rPr>
          <w:szCs w:val="24"/>
        </w:rPr>
      </w:pPr>
      <w:r w:rsidRPr="007A76E7">
        <w:rPr>
          <w:rStyle w:val="72"/>
          <w:position w:val="6"/>
          <w:sz w:val="24"/>
          <w:szCs w:val="24"/>
        </w:rPr>
        <w:t>Жанр баллады.</w:t>
      </w:r>
      <w:r w:rsidRPr="007A76E7">
        <w:rPr>
          <w:szCs w:val="24"/>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w:t>
      </w:r>
      <w:proofErr w:type="gramStart"/>
      <w:r w:rsidRPr="007A76E7">
        <w:rPr>
          <w:szCs w:val="24"/>
        </w:rPr>
        <w:t>таинственного</w:t>
      </w:r>
      <w:proofErr w:type="gramEnd"/>
      <w:r w:rsidRPr="007A76E7">
        <w:rPr>
          <w:szCs w:val="24"/>
        </w:rPr>
        <w:t>, страшного, сверхъестественного в балладе.</w:t>
      </w:r>
    </w:p>
    <w:p w14:paraId="0AD85F96" w14:textId="77777777" w:rsidR="00B158AB" w:rsidRPr="007A76E7" w:rsidRDefault="00B158AB" w:rsidP="00F076C0">
      <w:pPr>
        <w:pStyle w:val="affd"/>
        <w:rPr>
          <w:szCs w:val="24"/>
        </w:rPr>
      </w:pPr>
      <w:r w:rsidRPr="007A76E7">
        <w:rPr>
          <w:rStyle w:val="72"/>
          <w:position w:val="6"/>
          <w:sz w:val="24"/>
          <w:szCs w:val="24"/>
        </w:rPr>
        <w:t>Жанр новеллы.</w:t>
      </w:r>
      <w:r w:rsidRPr="007A76E7">
        <w:rPr>
          <w:szCs w:val="24"/>
        </w:rPr>
        <w:t xml:space="preserve"> П. Мериме. Новелла «Видение Карла XI». Э. А. По. Новелла «Низвержение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14:paraId="29D7BB62" w14:textId="584CA1C7" w:rsidR="00B158AB" w:rsidRPr="007A76E7" w:rsidRDefault="00B158AB" w:rsidP="00F076C0">
      <w:pPr>
        <w:pStyle w:val="affd"/>
        <w:rPr>
          <w:szCs w:val="24"/>
        </w:rPr>
      </w:pPr>
      <w:r w:rsidRPr="007A76E7">
        <w:rPr>
          <w:rStyle w:val="72"/>
          <w:position w:val="6"/>
          <w:sz w:val="24"/>
          <w:szCs w:val="24"/>
        </w:rPr>
        <w:t>Жанр рассказа.</w:t>
      </w:r>
      <w:r w:rsidRPr="007A76E7">
        <w:rPr>
          <w:szCs w:val="24"/>
        </w:rPr>
        <w:t xml:space="preserve"> Ф. М. Достоевский. Рассказ «Мальчик у Христа на ёлке». А. П. Чехов. Рассказ «Лошадиная фамилия</w:t>
      </w:r>
      <w:r w:rsidR="000D2252">
        <w:rPr>
          <w:szCs w:val="24"/>
        </w:rPr>
        <w:t>». М. М. Зощенко. Рассказ «Гало</w:t>
      </w:r>
      <w:r w:rsidRPr="007A76E7">
        <w:rPr>
          <w:szCs w:val="24"/>
        </w:rPr>
        <w:t>ша». История жанра рассказа. Жанровые признаки. Особая роль события рассказывания. Жанровые разновидности р</w:t>
      </w:r>
      <w:r w:rsidR="009D2F6D">
        <w:rPr>
          <w:szCs w:val="24"/>
        </w:rPr>
        <w:t xml:space="preserve">ассказа: </w:t>
      </w:r>
      <w:proofErr w:type="gramStart"/>
      <w:r w:rsidR="009D2F6D">
        <w:rPr>
          <w:szCs w:val="24"/>
        </w:rPr>
        <w:t>святочный</w:t>
      </w:r>
      <w:proofErr w:type="gramEnd"/>
      <w:r w:rsidR="009D2F6D">
        <w:rPr>
          <w:szCs w:val="24"/>
        </w:rPr>
        <w:t>, юмористичес</w:t>
      </w:r>
      <w:r w:rsidRPr="007A76E7">
        <w:rPr>
          <w:szCs w:val="24"/>
        </w:rPr>
        <w:t>кий, научно-фантастический, детективный.</w:t>
      </w:r>
    </w:p>
    <w:p w14:paraId="543C79CA" w14:textId="77777777" w:rsidR="00B158AB" w:rsidRPr="007A76E7" w:rsidRDefault="00B158AB" w:rsidP="00F076C0">
      <w:pPr>
        <w:pStyle w:val="affd"/>
        <w:rPr>
          <w:szCs w:val="24"/>
        </w:rPr>
      </w:pPr>
      <w:r w:rsidRPr="007A76E7">
        <w:rPr>
          <w:rStyle w:val="72"/>
          <w:position w:val="6"/>
          <w:sz w:val="24"/>
          <w:szCs w:val="24"/>
        </w:rPr>
        <w:t>Сказовое повествование.</w:t>
      </w:r>
      <w:r w:rsidRPr="007A76E7">
        <w:rPr>
          <w:szCs w:val="24"/>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14:paraId="2F191665" w14:textId="77777777" w:rsidR="00B158AB" w:rsidRPr="007A76E7" w:rsidRDefault="00B158AB" w:rsidP="00F076C0">
      <w:pPr>
        <w:pStyle w:val="affd"/>
        <w:rPr>
          <w:szCs w:val="24"/>
        </w:rPr>
      </w:pPr>
      <w:r w:rsidRPr="007A76E7">
        <w:rPr>
          <w:rStyle w:val="72"/>
          <w:position w:val="6"/>
          <w:sz w:val="24"/>
          <w:szCs w:val="24"/>
        </w:rPr>
        <w:t>Тема детства в русской и зарубежной литературе.</w:t>
      </w:r>
      <w:r w:rsidRPr="007A76E7">
        <w:rPr>
          <w:rStyle w:val="64"/>
          <w:position w:val="6"/>
          <w:sz w:val="24"/>
          <w:szCs w:val="24"/>
        </w:rPr>
        <w:t xml:space="preserve"> </w:t>
      </w:r>
      <w:r w:rsidRPr="007A76E7">
        <w:rPr>
          <w:szCs w:val="24"/>
        </w:rPr>
        <w:t xml:space="preserve">А. П. Чехов. Рассказ «Мальчики». М. М. Пришвин. Повесть «Кладовая солнца». М. Твен. Повесть «Приключения Тома Сойера» (фрагменты). О. Генри. Новелла «Вождь </w:t>
      </w:r>
      <w:proofErr w:type="gramStart"/>
      <w:r w:rsidRPr="007A76E7">
        <w:rPr>
          <w:szCs w:val="24"/>
        </w:rPr>
        <w:t>Краснокожих</w:t>
      </w:r>
      <w:proofErr w:type="gramEnd"/>
      <w:r w:rsidRPr="007A76E7">
        <w:rPr>
          <w:szCs w:val="24"/>
        </w:rPr>
        <w:t xml:space="preserve">». Образы детей в произведениях, созданных для взрослых и детей. Проблемы взаимоотношений детей с миром взрослых. </w:t>
      </w:r>
      <w:proofErr w:type="gramStart"/>
      <w:r w:rsidRPr="007A76E7">
        <w:rPr>
          <w:szCs w:val="24"/>
        </w:rPr>
        <w:t>Серьёзное</w:t>
      </w:r>
      <w:proofErr w:type="gramEnd"/>
      <w:r w:rsidRPr="007A76E7">
        <w:rPr>
          <w:szCs w:val="24"/>
        </w:rPr>
        <w:t xml:space="preserve"> и смешное в окружающем мире и в детском восприятии.</w:t>
      </w:r>
    </w:p>
    <w:p w14:paraId="707CFCA0" w14:textId="53684184" w:rsidR="00B158AB" w:rsidRPr="007A76E7" w:rsidRDefault="00B158AB" w:rsidP="00F076C0">
      <w:pPr>
        <w:pStyle w:val="affd"/>
        <w:rPr>
          <w:szCs w:val="24"/>
        </w:rPr>
      </w:pPr>
      <w:r w:rsidRPr="007A76E7">
        <w:rPr>
          <w:rStyle w:val="72"/>
          <w:position w:val="6"/>
          <w:sz w:val="24"/>
          <w:szCs w:val="24"/>
        </w:rPr>
        <w:t>Русские и зарубежные писатели о животных.</w:t>
      </w:r>
      <w:r w:rsidRPr="007A76E7">
        <w:rPr>
          <w:szCs w:val="24"/>
        </w:rPr>
        <w:t xml:space="preserve"> Ю. П. Казаков. Рассказ «Арктур — гончий пёс». В. П. Астафьев. Р</w:t>
      </w:r>
      <w:r w:rsidR="000D2252">
        <w:rPr>
          <w:szCs w:val="24"/>
        </w:rPr>
        <w:t>ассказ «Жизнь Трезора». Дж. Лон</w:t>
      </w:r>
      <w:r w:rsidRPr="007A76E7">
        <w:rPr>
          <w:szCs w:val="24"/>
        </w:rPr>
        <w:t>дон. Повесть «Белый Клык». Э. Сетон-Томпсон. Рассказ «</w:t>
      </w:r>
      <w:proofErr w:type="gramStart"/>
      <w:r w:rsidRPr="007A76E7">
        <w:rPr>
          <w:szCs w:val="24"/>
        </w:rPr>
        <w:t>Королевская</w:t>
      </w:r>
      <w:proofErr w:type="gramEnd"/>
      <w:r w:rsidRPr="007A76E7">
        <w:rPr>
          <w:szCs w:val="24"/>
        </w:rPr>
        <w:t xml:space="preserve"> аналостанка». Образы животных в прои</w:t>
      </w:r>
      <w:r w:rsidR="000D2252">
        <w:rPr>
          <w:szCs w:val="24"/>
        </w:rPr>
        <w:t>зведениях художественной литера</w:t>
      </w:r>
      <w:r w:rsidRPr="007A76E7">
        <w:rPr>
          <w:szCs w:val="24"/>
        </w:rPr>
        <w:t>туры. Нравственные проблемы в произведениях о животных. Животные в жизни и творчестве писателей-анималистов.</w:t>
      </w:r>
    </w:p>
    <w:p w14:paraId="05F48176" w14:textId="77777777" w:rsidR="00B158AB" w:rsidRPr="007A76E7" w:rsidRDefault="00B158AB" w:rsidP="00F076C0">
      <w:pPr>
        <w:pStyle w:val="affd"/>
        <w:rPr>
          <w:szCs w:val="24"/>
        </w:rPr>
      </w:pPr>
      <w:r w:rsidRPr="007A76E7">
        <w:rPr>
          <w:rStyle w:val="72"/>
          <w:position w:val="6"/>
          <w:sz w:val="24"/>
          <w:szCs w:val="24"/>
        </w:rPr>
        <w:t>Тема природы в русской поэзии.</w:t>
      </w:r>
      <w:r w:rsidRPr="007A76E7">
        <w:rPr>
          <w:szCs w:val="24"/>
        </w:rPr>
        <w:t xml:space="preserve"> А. К. Толстой. Стихотворение «Осень. Обсыпается весь наш бедный сад</w:t>
      </w:r>
      <w:proofErr w:type="gramStart"/>
      <w:r w:rsidRPr="007A76E7">
        <w:rPr>
          <w:szCs w:val="24"/>
        </w:rPr>
        <w:t xml:space="preserve">.». </w:t>
      </w:r>
      <w:proofErr w:type="gramEnd"/>
      <w:r w:rsidRPr="007A76E7">
        <w:rPr>
          <w:szCs w:val="24"/>
        </w:rPr>
        <w:t>А. А. Фет. Стихотворение «Чудная картина</w:t>
      </w:r>
      <w:proofErr w:type="gramStart"/>
      <w:r w:rsidRPr="007A76E7">
        <w:rPr>
          <w:szCs w:val="24"/>
        </w:rPr>
        <w:t xml:space="preserve">.». </w:t>
      </w:r>
      <w:proofErr w:type="gramEnd"/>
      <w:r w:rsidRPr="007A76E7">
        <w:rPr>
          <w:szCs w:val="24"/>
        </w:rPr>
        <w:t>И. А. Бунин. Стихотворение «Листопад» (фрагмент «Лес, точно терем расписной</w:t>
      </w:r>
      <w:proofErr w:type="gramStart"/>
      <w:r w:rsidRPr="007A76E7">
        <w:rPr>
          <w:szCs w:val="24"/>
        </w:rPr>
        <w:t xml:space="preserve">.»). </w:t>
      </w:r>
      <w:proofErr w:type="gramEnd"/>
      <w:r w:rsidRPr="007A76E7">
        <w:rPr>
          <w:szCs w:val="24"/>
        </w:rPr>
        <w:t>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14:paraId="10173EBF" w14:textId="77777777" w:rsidR="00B158AB" w:rsidRPr="007A76E7" w:rsidRDefault="00B158AB" w:rsidP="00F076C0">
      <w:pPr>
        <w:pStyle w:val="affd"/>
        <w:rPr>
          <w:szCs w:val="24"/>
        </w:rPr>
      </w:pPr>
      <w:r w:rsidRPr="007A76E7">
        <w:rPr>
          <w:rStyle w:val="72"/>
          <w:position w:val="6"/>
          <w:sz w:val="24"/>
          <w:szCs w:val="24"/>
        </w:rPr>
        <w:t>Тема родины в русской поэзии.</w:t>
      </w:r>
      <w:r w:rsidRPr="007A76E7">
        <w:rPr>
          <w:szCs w:val="24"/>
        </w:rPr>
        <w:t xml:space="preserve"> И. С. Никитин. Стихотворение «Русь». А. К. Толстой. Стихотворение «Край ты мой, родимый край</w:t>
      </w:r>
      <w:proofErr w:type="gramStart"/>
      <w:r w:rsidRPr="007A76E7">
        <w:rPr>
          <w:szCs w:val="24"/>
        </w:rPr>
        <w:t xml:space="preserve">.». </w:t>
      </w:r>
      <w:proofErr w:type="gramEnd"/>
      <w:r w:rsidRPr="007A76E7">
        <w:rPr>
          <w:szCs w:val="24"/>
        </w:rPr>
        <w:t>И. А. Бунин. Стихотворение «У птицы есть гнездо, у зверя есть нора</w:t>
      </w:r>
      <w:proofErr w:type="gramStart"/>
      <w:r w:rsidRPr="007A76E7">
        <w:rPr>
          <w:szCs w:val="24"/>
        </w:rPr>
        <w:t xml:space="preserve">.». </w:t>
      </w:r>
      <w:proofErr w:type="gramEnd"/>
      <w:r w:rsidRPr="007A76E7">
        <w:rPr>
          <w:szCs w:val="24"/>
        </w:rPr>
        <w:t>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14:paraId="66CEE5AC" w14:textId="77777777" w:rsidR="00B158AB" w:rsidRPr="007A76E7" w:rsidRDefault="00B158AB" w:rsidP="00F076C0">
      <w:pPr>
        <w:pStyle w:val="affd"/>
        <w:rPr>
          <w:szCs w:val="24"/>
        </w:rPr>
      </w:pPr>
      <w:r w:rsidRPr="007A76E7">
        <w:rPr>
          <w:rStyle w:val="72"/>
          <w:position w:val="6"/>
          <w:sz w:val="24"/>
          <w:szCs w:val="24"/>
        </w:rPr>
        <w:t>Военная тема в русской литературе.</w:t>
      </w:r>
      <w:r w:rsidRPr="007A76E7">
        <w:rPr>
          <w:szCs w:val="24"/>
        </w:rPr>
        <w:t xml:space="preserve"> В. П. Катаев. Повесть «Сын полка» (фрагменты). </w:t>
      </w:r>
      <w:proofErr w:type="gramStart"/>
      <w:r w:rsidRPr="007A76E7">
        <w:rPr>
          <w:szCs w:val="24"/>
          <w:lang w:val="en-US"/>
        </w:rPr>
        <w:t>A</w:t>
      </w:r>
      <w:r w:rsidRPr="007A76E7">
        <w:rPr>
          <w:szCs w:val="24"/>
        </w:rPr>
        <w:t>. Т. Твардовский. Стихотворение «Рассказ танкиста».</w:t>
      </w:r>
      <w:proofErr w:type="gramEnd"/>
      <w:r w:rsidRPr="007A76E7">
        <w:rPr>
          <w:szCs w:val="24"/>
        </w:rPr>
        <w:t xml:space="preserve"> Д. С. Самойлов. Стихотворение «Сороковые». </w:t>
      </w:r>
      <w:proofErr w:type="gramStart"/>
      <w:r w:rsidRPr="007A76E7">
        <w:rPr>
          <w:szCs w:val="24"/>
          <w:lang w:val="en-US"/>
        </w:rPr>
        <w:t>B</w:t>
      </w:r>
      <w:r w:rsidRPr="007A76E7">
        <w:rPr>
          <w:szCs w:val="24"/>
        </w:rPr>
        <w:t>. В. Быков. Повесть «Обе-лиск».</w:t>
      </w:r>
      <w:proofErr w:type="gramEnd"/>
      <w:r w:rsidRPr="007A76E7">
        <w:rPr>
          <w:szCs w:val="24"/>
        </w:rPr>
        <w:t xml:space="preserve">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14:paraId="2A4DF1D8" w14:textId="43C64C45" w:rsidR="00B158AB" w:rsidRPr="007A76E7" w:rsidRDefault="00B158AB" w:rsidP="00F076C0">
      <w:pPr>
        <w:pStyle w:val="affd"/>
        <w:rPr>
          <w:szCs w:val="24"/>
        </w:rPr>
      </w:pPr>
      <w:r w:rsidRPr="007A76E7">
        <w:rPr>
          <w:rStyle w:val="72"/>
          <w:position w:val="6"/>
          <w:sz w:val="24"/>
          <w:szCs w:val="24"/>
        </w:rPr>
        <w:t>Автобиографические произведения русских писателей.</w:t>
      </w:r>
      <w:r w:rsidRPr="007A76E7">
        <w:rPr>
          <w:rStyle w:val="64"/>
          <w:position w:val="6"/>
          <w:sz w:val="24"/>
          <w:szCs w:val="24"/>
        </w:rPr>
        <w:t xml:space="preserve"> </w:t>
      </w:r>
      <w:r w:rsidRPr="007A76E7">
        <w:rPr>
          <w:szCs w:val="24"/>
        </w:rPr>
        <w:t>Л. Н. Толстой. Повесть «Детство» (фрагменты). М. Горь</w:t>
      </w:r>
      <w:r w:rsidR="000D2252">
        <w:rPr>
          <w:szCs w:val="24"/>
        </w:rPr>
        <w:t>кий. Повесть «Детство» (фрагмен</w:t>
      </w:r>
      <w:r w:rsidRPr="007A76E7">
        <w:rPr>
          <w:szCs w:val="24"/>
        </w:rPr>
        <w:t>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14:paraId="0B43B6B3" w14:textId="77777777" w:rsidR="00B158AB" w:rsidRPr="007A76E7" w:rsidRDefault="00B158AB" w:rsidP="00F076C0">
      <w:pPr>
        <w:pStyle w:val="affd"/>
        <w:rPr>
          <w:szCs w:val="24"/>
        </w:rPr>
      </w:pPr>
      <w:bookmarkStart w:id="169" w:name="bookmark220"/>
      <w:r w:rsidRPr="007A76E7">
        <w:rPr>
          <w:rStyle w:val="340"/>
          <w:bCs w:val="0"/>
          <w:position w:val="6"/>
          <w:sz w:val="24"/>
          <w:szCs w:val="24"/>
        </w:rPr>
        <w:t>Сведения по теории и истории литературы</w:t>
      </w:r>
      <w:bookmarkEnd w:id="169"/>
    </w:p>
    <w:p w14:paraId="3FC4B297" w14:textId="77777777" w:rsidR="00B158AB" w:rsidRPr="007A76E7" w:rsidRDefault="00B158AB" w:rsidP="00F076C0">
      <w:pPr>
        <w:pStyle w:val="affd"/>
        <w:rPr>
          <w:szCs w:val="24"/>
        </w:rPr>
      </w:pPr>
      <w:r w:rsidRPr="007A76E7">
        <w:rPr>
          <w:szCs w:val="24"/>
        </w:rPr>
        <w:t>Литература как искусство словесного образа. Литература и мифология. Литература и фольклор.</w:t>
      </w:r>
    </w:p>
    <w:p w14:paraId="78042238" w14:textId="77777777" w:rsidR="00B158AB" w:rsidRPr="007A76E7" w:rsidRDefault="00B158AB" w:rsidP="00F076C0">
      <w:pPr>
        <w:pStyle w:val="affd"/>
        <w:rPr>
          <w:szCs w:val="24"/>
        </w:rPr>
      </w:pPr>
      <w:r w:rsidRPr="007A76E7">
        <w:rPr>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14:paraId="51A1B69A" w14:textId="77777777" w:rsidR="00B158AB" w:rsidRPr="007A76E7" w:rsidRDefault="00B158AB" w:rsidP="00F076C0">
      <w:pPr>
        <w:pStyle w:val="affd"/>
        <w:rPr>
          <w:szCs w:val="24"/>
        </w:rPr>
      </w:pPr>
      <w:r w:rsidRPr="007A76E7">
        <w:rPr>
          <w:szCs w:val="24"/>
        </w:rPr>
        <w:lastRenderedPageBreak/>
        <w:t>Художественный вымысел. Правдоподобие и фантастика.</w:t>
      </w:r>
    </w:p>
    <w:p w14:paraId="43E72051" w14:textId="77777777" w:rsidR="00B158AB" w:rsidRPr="007A76E7" w:rsidRDefault="00B158AB" w:rsidP="00F076C0">
      <w:pPr>
        <w:pStyle w:val="affd"/>
        <w:rPr>
          <w:szCs w:val="24"/>
        </w:rPr>
      </w:pPr>
      <w:r w:rsidRPr="007A76E7">
        <w:rPr>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14:paraId="14CF8C42" w14:textId="77777777" w:rsidR="00B158AB" w:rsidRPr="007A76E7" w:rsidRDefault="00B158AB" w:rsidP="00F076C0">
      <w:pPr>
        <w:pStyle w:val="affd"/>
        <w:rPr>
          <w:szCs w:val="24"/>
        </w:rPr>
      </w:pPr>
      <w:r w:rsidRPr="007A76E7">
        <w:rPr>
          <w:szCs w:val="24"/>
        </w:rPr>
        <w:t>Авторская позиция. Заглавие произведения. Эпиграф. «Говорящие» фамилии. Финал произведения.</w:t>
      </w:r>
    </w:p>
    <w:p w14:paraId="794488BB" w14:textId="332821DC" w:rsidR="00B158AB" w:rsidRPr="007A76E7" w:rsidRDefault="00B158AB" w:rsidP="00F076C0">
      <w:pPr>
        <w:pStyle w:val="affd"/>
        <w:rPr>
          <w:szCs w:val="24"/>
        </w:rPr>
      </w:pPr>
      <w:r w:rsidRPr="007A76E7">
        <w:rPr>
          <w:szCs w:val="24"/>
        </w:rPr>
        <w:t>Тематика и проблематика. Идейно-э</w:t>
      </w:r>
      <w:r w:rsidR="000D2252">
        <w:rPr>
          <w:szCs w:val="24"/>
        </w:rPr>
        <w:t>моциональное содержание произве</w:t>
      </w:r>
      <w:r w:rsidRPr="007A76E7">
        <w:rPr>
          <w:szCs w:val="24"/>
        </w:rPr>
        <w:t xml:space="preserve">дения. </w:t>
      </w:r>
      <w:proofErr w:type="gramStart"/>
      <w:r w:rsidRPr="007A76E7">
        <w:rPr>
          <w:szCs w:val="24"/>
        </w:rPr>
        <w:t>Возвышенное</w:t>
      </w:r>
      <w:proofErr w:type="gramEnd"/>
      <w:r w:rsidRPr="007A76E7">
        <w:rPr>
          <w:szCs w:val="24"/>
        </w:rPr>
        <w:t xml:space="preserve"> и низменное, прекрасное и безобразное, трагическое и комическое в литературе. Юмор. Сатира.</w:t>
      </w:r>
    </w:p>
    <w:p w14:paraId="553E5615" w14:textId="32DBF331" w:rsidR="00B158AB" w:rsidRPr="007A76E7" w:rsidRDefault="00B158AB" w:rsidP="00F076C0">
      <w:pPr>
        <w:pStyle w:val="affd"/>
        <w:rPr>
          <w:szCs w:val="24"/>
        </w:rPr>
      </w:pPr>
      <w:r w:rsidRPr="007A76E7">
        <w:rPr>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w:t>
      </w:r>
      <w:r w:rsidR="000D2252">
        <w:rPr>
          <w:szCs w:val="24"/>
        </w:rPr>
        <w:t>нная деталь. Системы стихосложе</w:t>
      </w:r>
      <w:r w:rsidRPr="007A76E7">
        <w:rPr>
          <w:szCs w:val="24"/>
        </w:rPr>
        <w:t>ния. Ритм, рифма. Строфа.</w:t>
      </w:r>
    </w:p>
    <w:p w14:paraId="5379500D" w14:textId="6691AD71" w:rsidR="00B158AB" w:rsidRPr="007A76E7" w:rsidRDefault="00B158AB" w:rsidP="00F076C0">
      <w:pPr>
        <w:pStyle w:val="affd"/>
        <w:rPr>
          <w:szCs w:val="24"/>
        </w:rPr>
      </w:pPr>
      <w:r w:rsidRPr="007A76E7">
        <w:rPr>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w:t>
      </w:r>
      <w:r w:rsidR="00107323">
        <w:rPr>
          <w:szCs w:val="24"/>
        </w:rPr>
        <w:t>). Лироэпичес</w:t>
      </w:r>
      <w:r w:rsidRPr="007A76E7">
        <w:rPr>
          <w:szCs w:val="24"/>
        </w:rPr>
        <w:t>кие жанры (басня, баллада, поэма). Драматические жанры (драма, трагедия, комедия).</w:t>
      </w:r>
    </w:p>
    <w:p w14:paraId="7000D631" w14:textId="77777777" w:rsidR="00B158AB" w:rsidRPr="007A76E7" w:rsidRDefault="00B158AB" w:rsidP="00F076C0">
      <w:pPr>
        <w:pStyle w:val="affd"/>
        <w:rPr>
          <w:szCs w:val="24"/>
        </w:rPr>
      </w:pPr>
      <w:r w:rsidRPr="007A76E7">
        <w:rPr>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14:paraId="6B25FCFA" w14:textId="77777777" w:rsidR="00B158AB" w:rsidRPr="007A76E7" w:rsidRDefault="00B158AB" w:rsidP="00F076C0">
      <w:pPr>
        <w:pStyle w:val="affd"/>
        <w:rPr>
          <w:szCs w:val="24"/>
        </w:rPr>
      </w:pPr>
      <w:r w:rsidRPr="007A76E7">
        <w:rPr>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14:paraId="2B66E14E" w14:textId="77777777" w:rsidR="00B158AB" w:rsidRPr="007A76E7" w:rsidRDefault="00B158AB" w:rsidP="00F076C0">
      <w:pPr>
        <w:pStyle w:val="affd"/>
        <w:rPr>
          <w:szCs w:val="24"/>
        </w:rPr>
      </w:pPr>
      <w:r w:rsidRPr="007A76E7">
        <w:rPr>
          <w:szCs w:val="24"/>
        </w:rPr>
        <w:t xml:space="preserve">Русская литература </w:t>
      </w:r>
      <w:r w:rsidRPr="007A76E7">
        <w:rPr>
          <w:szCs w:val="24"/>
          <w:lang w:val="en-US"/>
        </w:rPr>
        <w:t>XVIII</w:t>
      </w:r>
      <w:r w:rsidRPr="007A76E7">
        <w:rPr>
          <w:szCs w:val="24"/>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14:paraId="24DE4920" w14:textId="21573869" w:rsidR="00B158AB" w:rsidRPr="007A76E7" w:rsidRDefault="00B158AB" w:rsidP="00F076C0">
      <w:pPr>
        <w:pStyle w:val="affd"/>
        <w:rPr>
          <w:szCs w:val="24"/>
        </w:rPr>
      </w:pPr>
      <w:r w:rsidRPr="007A76E7">
        <w:rPr>
          <w:szCs w:val="24"/>
        </w:rPr>
        <w:t>Русская литература XIX в. Романтизм в русской л</w:t>
      </w:r>
      <w:r w:rsidR="00107323">
        <w:rPr>
          <w:szCs w:val="24"/>
        </w:rPr>
        <w:t>итературе. Романти</w:t>
      </w:r>
      <w:r w:rsidRPr="007A76E7">
        <w:rPr>
          <w:szCs w:val="24"/>
        </w:rPr>
        <w:t xml:space="preserve">ческий герой. Становление реализма в русской литературе </w:t>
      </w:r>
      <w:r w:rsidRPr="007A76E7">
        <w:rPr>
          <w:szCs w:val="24"/>
          <w:lang w:val="en-US"/>
        </w:rPr>
        <w:t>XIX</w:t>
      </w:r>
      <w:r w:rsidRPr="007A76E7">
        <w:rPr>
          <w:szCs w:val="24"/>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w:t>
      </w:r>
      <w:r w:rsidR="00107323">
        <w:rPr>
          <w:szCs w:val="24"/>
        </w:rPr>
        <w:t>еходящих жизненных ценнос</w:t>
      </w:r>
      <w:r w:rsidRPr="007A76E7">
        <w:rPr>
          <w:szCs w:val="24"/>
        </w:rPr>
        <w:t xml:space="preserve">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w:t>
      </w:r>
      <w:r w:rsidRPr="007A76E7">
        <w:rPr>
          <w:szCs w:val="24"/>
          <w:lang w:val="en-US"/>
        </w:rPr>
        <w:t>XIX</w:t>
      </w:r>
      <w:r w:rsidRPr="007A76E7">
        <w:rPr>
          <w:szCs w:val="24"/>
        </w:rPr>
        <w:t xml:space="preserve"> в.</w:t>
      </w:r>
    </w:p>
    <w:p w14:paraId="7EA817A7" w14:textId="6313498F" w:rsidR="00B158AB" w:rsidRPr="007A76E7" w:rsidRDefault="00B158AB" w:rsidP="00F076C0">
      <w:pPr>
        <w:pStyle w:val="affd"/>
        <w:rPr>
          <w:szCs w:val="24"/>
        </w:rPr>
      </w:pPr>
      <w:r w:rsidRPr="007A76E7">
        <w:rPr>
          <w:szCs w:val="24"/>
        </w:rPr>
        <w:t>Русская литература XX в. Модернизм в</w:t>
      </w:r>
      <w:r w:rsidR="00107323">
        <w:rPr>
          <w:szCs w:val="24"/>
        </w:rPr>
        <w:t xml:space="preserve"> русской литературе. Модернистс</w:t>
      </w:r>
      <w:r w:rsidRPr="007A76E7">
        <w:rPr>
          <w:szCs w:val="24"/>
        </w:rPr>
        <w:t xml:space="preserve">кие течения (символизм, футуризм, акмеизм). Поиск новых форм выражения. Словотворчество. Развитие реализма в русской литературе </w:t>
      </w:r>
      <w:r w:rsidRPr="007A76E7">
        <w:rPr>
          <w:szCs w:val="24"/>
          <w:lang w:val="en-US"/>
        </w:rPr>
        <w:t>XX</w:t>
      </w:r>
      <w:r w:rsidR="00107323">
        <w:rPr>
          <w:szCs w:val="24"/>
        </w:rPr>
        <w:t xml:space="preserve"> в. Изобра</w:t>
      </w:r>
      <w:r w:rsidRPr="007A76E7">
        <w:rPr>
          <w:szCs w:val="24"/>
        </w:rPr>
        <w:t xml:space="preserve">жение трагических событий отечественной истории, судеб русских людей в век грандиозных потрясений, революций и войн. Обращение к </w:t>
      </w:r>
      <w:proofErr w:type="gramStart"/>
      <w:r w:rsidRPr="007A76E7">
        <w:rPr>
          <w:szCs w:val="24"/>
        </w:rPr>
        <w:t>традицион-ным</w:t>
      </w:r>
      <w:proofErr w:type="gramEnd"/>
      <w:r w:rsidRPr="007A76E7">
        <w:rPr>
          <w:szCs w:val="24"/>
        </w:rPr>
        <w:t xml:space="preserve"> в русской литературе жизненным ценностям. Образы родины, дома, семьи. Основные темы и образы русской поэзии </w:t>
      </w:r>
      <w:r w:rsidRPr="007A76E7">
        <w:rPr>
          <w:szCs w:val="24"/>
          <w:lang w:val="en-US"/>
        </w:rPr>
        <w:t>XX</w:t>
      </w:r>
      <w:r w:rsidRPr="007A76E7">
        <w:rPr>
          <w:szCs w:val="24"/>
        </w:rPr>
        <w:t xml:space="preserve"> в. (человек и природа, родина, любовь, война, назначение поэзии).</w:t>
      </w:r>
    </w:p>
    <w:p w14:paraId="11A0695E" w14:textId="77777777" w:rsidR="0084011C" w:rsidRPr="007A76E7" w:rsidRDefault="0084011C" w:rsidP="00F076C0">
      <w:pPr>
        <w:pStyle w:val="affd"/>
        <w:rPr>
          <w:szCs w:val="24"/>
        </w:rPr>
      </w:pPr>
    </w:p>
    <w:p w14:paraId="51F6ECD3" w14:textId="77777777" w:rsidR="00B158AB" w:rsidRPr="007A76E7" w:rsidRDefault="00B158AB" w:rsidP="00F076C0">
      <w:pPr>
        <w:pStyle w:val="affd"/>
        <w:rPr>
          <w:szCs w:val="24"/>
        </w:rPr>
      </w:pPr>
      <w:bookmarkStart w:id="170" w:name="bookmark221"/>
      <w:r w:rsidRPr="007A76E7">
        <w:rPr>
          <w:rStyle w:val="336"/>
          <w:rFonts w:cs="Times New Roman"/>
          <w:bCs w:val="0"/>
          <w:sz w:val="24"/>
          <w:szCs w:val="24"/>
        </w:rPr>
        <w:t xml:space="preserve">2.2.2.3. </w:t>
      </w:r>
      <w:r w:rsidR="0084011C" w:rsidRPr="007A76E7">
        <w:rPr>
          <w:rStyle w:val="336"/>
          <w:rFonts w:cs="Times New Roman"/>
          <w:bCs w:val="0"/>
          <w:sz w:val="24"/>
          <w:szCs w:val="24"/>
        </w:rPr>
        <w:t>Иностранный язык.</w:t>
      </w:r>
      <w:bookmarkStart w:id="171" w:name="bookmark222"/>
      <w:bookmarkEnd w:id="170"/>
    </w:p>
    <w:p w14:paraId="08E844E8" w14:textId="77777777" w:rsidR="00B158AB" w:rsidRPr="007A76E7" w:rsidRDefault="00B158AB" w:rsidP="00F076C0">
      <w:pPr>
        <w:pStyle w:val="affd"/>
        <w:rPr>
          <w:szCs w:val="24"/>
        </w:rPr>
      </w:pPr>
      <w:bookmarkStart w:id="172" w:name="bookmark223"/>
      <w:bookmarkEnd w:id="171"/>
      <w:r w:rsidRPr="007A76E7">
        <w:rPr>
          <w:rStyle w:val="340"/>
          <w:bCs w:val="0"/>
          <w:sz w:val="24"/>
          <w:szCs w:val="24"/>
        </w:rPr>
        <w:t>Предметное содержание речи</w:t>
      </w:r>
      <w:bookmarkEnd w:id="172"/>
    </w:p>
    <w:p w14:paraId="51A81B1F" w14:textId="77777777" w:rsidR="00B158AB" w:rsidRPr="007A76E7" w:rsidRDefault="00B158AB" w:rsidP="00F076C0">
      <w:pPr>
        <w:pStyle w:val="affd"/>
        <w:rPr>
          <w:szCs w:val="24"/>
        </w:rPr>
      </w:pPr>
      <w:r w:rsidRPr="007A76E7">
        <w:rPr>
          <w:szCs w:val="24"/>
        </w:rPr>
        <w:t>Межличностные взаимоотношения в семье, со сверстниками; решение конфликтных ситуаций. Внешность и черты характера человека.</w:t>
      </w:r>
    </w:p>
    <w:p w14:paraId="39255FDC" w14:textId="77777777" w:rsidR="00B158AB" w:rsidRPr="007A76E7" w:rsidRDefault="00B158AB" w:rsidP="00F076C0">
      <w:pPr>
        <w:pStyle w:val="affd"/>
        <w:rPr>
          <w:szCs w:val="24"/>
        </w:rPr>
      </w:pPr>
      <w:r w:rsidRPr="007A76E7">
        <w:rPr>
          <w:szCs w:val="24"/>
        </w:rPr>
        <w:t>Досуг и увлечения (чтение, кино, театр, музей, музыка). Виды отдыха, путешествия. Молодёжная мода. Покупки.</w:t>
      </w:r>
    </w:p>
    <w:p w14:paraId="69DB4E77" w14:textId="77777777" w:rsidR="00B158AB" w:rsidRPr="007A76E7" w:rsidRDefault="00B158AB" w:rsidP="00F076C0">
      <w:pPr>
        <w:pStyle w:val="affd"/>
        <w:rPr>
          <w:szCs w:val="24"/>
        </w:rPr>
      </w:pPr>
      <w:r w:rsidRPr="007A76E7">
        <w:rPr>
          <w:szCs w:val="24"/>
        </w:rPr>
        <w:t>Здоровый образ жизни: режим труда и отдыха, спорт, сбалансированное питание, отказ от вредных привычек.</w:t>
      </w:r>
    </w:p>
    <w:p w14:paraId="1D5E1961" w14:textId="77777777" w:rsidR="00B158AB" w:rsidRPr="007A76E7" w:rsidRDefault="00B158AB" w:rsidP="00F076C0">
      <w:pPr>
        <w:pStyle w:val="affd"/>
        <w:rPr>
          <w:szCs w:val="24"/>
        </w:rPr>
      </w:pPr>
      <w:r w:rsidRPr="007A76E7">
        <w:rPr>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14:paraId="3E00522A" w14:textId="77777777" w:rsidR="00B158AB" w:rsidRPr="007A76E7" w:rsidRDefault="00B158AB" w:rsidP="00F076C0">
      <w:pPr>
        <w:pStyle w:val="affd"/>
        <w:rPr>
          <w:szCs w:val="24"/>
        </w:rPr>
      </w:pPr>
      <w:r w:rsidRPr="007A76E7">
        <w:rPr>
          <w:szCs w:val="24"/>
        </w:rPr>
        <w:t>Мир профессий. Проблемы выбора профессии. Роль иностранного языка в планах на будущее.</w:t>
      </w:r>
    </w:p>
    <w:p w14:paraId="2D5CEA61" w14:textId="77777777" w:rsidR="00B158AB" w:rsidRPr="007A76E7" w:rsidRDefault="00B158AB" w:rsidP="00F076C0">
      <w:pPr>
        <w:pStyle w:val="affd"/>
        <w:rPr>
          <w:szCs w:val="24"/>
        </w:rPr>
      </w:pPr>
      <w:r w:rsidRPr="007A76E7">
        <w:rPr>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14:paraId="60984BE6" w14:textId="77777777" w:rsidR="00B158AB" w:rsidRPr="007A76E7" w:rsidRDefault="00B158AB" w:rsidP="00F076C0">
      <w:pPr>
        <w:pStyle w:val="affd"/>
        <w:rPr>
          <w:szCs w:val="24"/>
        </w:rPr>
      </w:pPr>
      <w:r w:rsidRPr="007A76E7">
        <w:rPr>
          <w:szCs w:val="24"/>
        </w:rPr>
        <w:t>Средства массовой информации и коммуникации (пресса, телевидение, радио, Интернет).</w:t>
      </w:r>
    </w:p>
    <w:p w14:paraId="4DA4AD64" w14:textId="77777777" w:rsidR="00B158AB" w:rsidRPr="007A76E7" w:rsidRDefault="00B158AB" w:rsidP="00F076C0">
      <w:pPr>
        <w:pStyle w:val="affd"/>
        <w:rPr>
          <w:szCs w:val="24"/>
        </w:rPr>
      </w:pPr>
      <w:proofErr w:type="gramStart"/>
      <w:r w:rsidRPr="007A76E7">
        <w:rPr>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w:t>
      </w:r>
      <w:r w:rsidRPr="007A76E7">
        <w:rPr>
          <w:szCs w:val="24"/>
        </w:rPr>
        <w:lastRenderedPageBreak/>
        <w:t>праздники, знаменательные даты, традиции, обычаи), страницы истории, выдающиеся люди, их вклад в науку и мировую культуру.</w:t>
      </w:r>
      <w:proofErr w:type="gramEnd"/>
    </w:p>
    <w:p w14:paraId="419CB250" w14:textId="77777777" w:rsidR="00B158AB" w:rsidRPr="007A76E7" w:rsidRDefault="00B158AB" w:rsidP="00F076C0">
      <w:pPr>
        <w:pStyle w:val="affd"/>
        <w:rPr>
          <w:szCs w:val="24"/>
        </w:rPr>
      </w:pPr>
      <w:bookmarkStart w:id="173" w:name="bookmark224"/>
      <w:r w:rsidRPr="007A76E7">
        <w:rPr>
          <w:rStyle w:val="340"/>
          <w:bCs w:val="0"/>
          <w:sz w:val="24"/>
          <w:szCs w:val="24"/>
        </w:rPr>
        <w:t>Виды речевой деятельности/Коммуникативные умения</w:t>
      </w:r>
      <w:bookmarkEnd w:id="173"/>
    </w:p>
    <w:p w14:paraId="337190DD" w14:textId="77777777" w:rsidR="00B158AB" w:rsidRPr="007A76E7" w:rsidRDefault="00B158AB" w:rsidP="00F076C0">
      <w:pPr>
        <w:pStyle w:val="affd"/>
        <w:rPr>
          <w:szCs w:val="24"/>
        </w:rPr>
      </w:pPr>
      <w:bookmarkStart w:id="174" w:name="bookmark225"/>
      <w:r w:rsidRPr="007A76E7">
        <w:rPr>
          <w:rStyle w:val="326"/>
          <w:b w:val="0"/>
          <w:bCs w:val="0"/>
          <w:i w:val="0"/>
          <w:iCs w:val="0"/>
          <w:sz w:val="24"/>
          <w:szCs w:val="24"/>
        </w:rPr>
        <w:t>Говорение</w:t>
      </w:r>
      <w:bookmarkEnd w:id="174"/>
    </w:p>
    <w:p w14:paraId="26CF340C" w14:textId="77777777" w:rsidR="00B158AB" w:rsidRPr="007A76E7" w:rsidRDefault="00B158AB" w:rsidP="00F076C0">
      <w:pPr>
        <w:pStyle w:val="affd"/>
        <w:rPr>
          <w:szCs w:val="24"/>
        </w:rPr>
      </w:pPr>
      <w:r w:rsidRPr="007A76E7">
        <w:rPr>
          <w:rStyle w:val="1424"/>
          <w:i w:val="0"/>
          <w:iCs w:val="0"/>
          <w:sz w:val="24"/>
          <w:szCs w:val="24"/>
        </w:rPr>
        <w:t>Диалогическая речь</w:t>
      </w:r>
    </w:p>
    <w:p w14:paraId="760C67F4" w14:textId="77777777" w:rsidR="00B158AB" w:rsidRPr="007A76E7" w:rsidRDefault="00B158AB" w:rsidP="00F076C0">
      <w:pPr>
        <w:pStyle w:val="affd"/>
        <w:rPr>
          <w:szCs w:val="24"/>
        </w:rPr>
      </w:pPr>
      <w:r w:rsidRPr="007A76E7">
        <w:rPr>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14:paraId="54FCF34D" w14:textId="77777777" w:rsidR="00B158AB" w:rsidRPr="007A76E7" w:rsidRDefault="00B158AB" w:rsidP="00F076C0">
      <w:pPr>
        <w:pStyle w:val="affd"/>
        <w:rPr>
          <w:szCs w:val="24"/>
        </w:rPr>
      </w:pPr>
      <w:r w:rsidRPr="007A76E7">
        <w:rPr>
          <w:rStyle w:val="1424"/>
          <w:i w:val="0"/>
          <w:iCs w:val="0"/>
          <w:sz w:val="24"/>
          <w:szCs w:val="24"/>
        </w:rPr>
        <w:t>Монологическая речь</w:t>
      </w:r>
    </w:p>
    <w:p w14:paraId="070EADF6" w14:textId="77777777" w:rsidR="00B158AB" w:rsidRPr="007A76E7" w:rsidRDefault="00B158AB" w:rsidP="00F076C0">
      <w:pPr>
        <w:pStyle w:val="affd"/>
        <w:rPr>
          <w:szCs w:val="24"/>
        </w:rPr>
      </w:pPr>
      <w:r w:rsidRPr="007A76E7">
        <w:rPr>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14:paraId="593479CD" w14:textId="77777777" w:rsidR="00B158AB" w:rsidRPr="007A76E7" w:rsidRDefault="00B158AB" w:rsidP="00F076C0">
      <w:pPr>
        <w:pStyle w:val="affd"/>
        <w:rPr>
          <w:szCs w:val="24"/>
        </w:rPr>
      </w:pPr>
      <w:bookmarkStart w:id="175" w:name="bookmark226"/>
      <w:r w:rsidRPr="007A76E7">
        <w:rPr>
          <w:rStyle w:val="325"/>
          <w:bCs w:val="0"/>
          <w:i w:val="0"/>
          <w:iCs w:val="0"/>
          <w:sz w:val="24"/>
          <w:szCs w:val="24"/>
        </w:rPr>
        <w:t>Аудирование</w:t>
      </w:r>
      <w:bookmarkEnd w:id="175"/>
    </w:p>
    <w:p w14:paraId="4D319998" w14:textId="77777777" w:rsidR="00B158AB" w:rsidRPr="007A76E7" w:rsidRDefault="00B158AB" w:rsidP="00F076C0">
      <w:pPr>
        <w:pStyle w:val="affd"/>
        <w:rPr>
          <w:szCs w:val="24"/>
        </w:rPr>
      </w:pPr>
      <w:r w:rsidRPr="007A76E7">
        <w:rPr>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02DE3A2F" w14:textId="77777777" w:rsidR="00B158AB" w:rsidRPr="007A76E7" w:rsidRDefault="00B158AB" w:rsidP="00F076C0">
      <w:pPr>
        <w:pStyle w:val="affd"/>
        <w:rPr>
          <w:szCs w:val="24"/>
        </w:rPr>
      </w:pPr>
      <w:r w:rsidRPr="007A76E7">
        <w:rPr>
          <w:szCs w:val="24"/>
        </w:rPr>
        <w:t>Жанры текстов: прагматические, публицистические.</w:t>
      </w:r>
    </w:p>
    <w:p w14:paraId="226AC803" w14:textId="77777777" w:rsidR="00B158AB" w:rsidRPr="007A76E7" w:rsidRDefault="00B158AB" w:rsidP="00F076C0">
      <w:pPr>
        <w:pStyle w:val="affd"/>
        <w:rPr>
          <w:szCs w:val="24"/>
        </w:rPr>
      </w:pPr>
      <w:r w:rsidRPr="007A76E7">
        <w:rPr>
          <w:szCs w:val="24"/>
        </w:rPr>
        <w:t>Типы текстов: объявление, реклама, сообщение, рассказ, диалог-интервью, стихотворение и др.</w:t>
      </w:r>
    </w:p>
    <w:p w14:paraId="7587D1A3" w14:textId="77777777" w:rsidR="00B158AB" w:rsidRPr="007A76E7" w:rsidRDefault="00B158AB" w:rsidP="00F076C0">
      <w:pPr>
        <w:pStyle w:val="affd"/>
        <w:rPr>
          <w:szCs w:val="24"/>
        </w:rPr>
      </w:pPr>
      <w:r w:rsidRPr="007A76E7">
        <w:rPr>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14:paraId="7682540C" w14:textId="77777777" w:rsidR="00B158AB" w:rsidRPr="007A76E7" w:rsidRDefault="00B158AB" w:rsidP="00F076C0">
      <w:pPr>
        <w:pStyle w:val="affd"/>
        <w:rPr>
          <w:szCs w:val="24"/>
        </w:rPr>
      </w:pPr>
      <w:r w:rsidRPr="007A76E7">
        <w:rPr>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14:paraId="00DF37B1" w14:textId="0B043521" w:rsidR="00B158AB" w:rsidRPr="007A76E7" w:rsidRDefault="00B158AB" w:rsidP="00F076C0">
      <w:pPr>
        <w:pStyle w:val="affd"/>
        <w:rPr>
          <w:szCs w:val="24"/>
        </w:rPr>
      </w:pPr>
      <w:r w:rsidRPr="007A76E7">
        <w:rPr>
          <w:szCs w:val="24"/>
        </w:rPr>
        <w:t>Аудирование с пониманием основно</w:t>
      </w:r>
      <w:r w:rsidR="00107323">
        <w:rPr>
          <w:szCs w:val="24"/>
        </w:rPr>
        <w:t>го содержания текста осуществля</w:t>
      </w:r>
      <w:r w:rsidRPr="007A76E7">
        <w:rPr>
          <w:szCs w:val="24"/>
        </w:rPr>
        <w:t xml:space="preserve">ется на аутентичном материале, содержащем наряду с </w:t>
      </w:r>
      <w:proofErr w:type="gramStart"/>
      <w:r w:rsidRPr="007A76E7">
        <w:rPr>
          <w:szCs w:val="24"/>
        </w:rPr>
        <w:t>изученными</w:t>
      </w:r>
      <w:proofErr w:type="gramEnd"/>
      <w:r w:rsidRPr="007A76E7">
        <w:rPr>
          <w:szCs w:val="24"/>
        </w:rPr>
        <w:t xml:space="preserve"> и некоторое количество незнакомых языковых явлений. Время звучания текстов для аудирования — до 2 мин.</w:t>
      </w:r>
    </w:p>
    <w:p w14:paraId="0E682100" w14:textId="77777777" w:rsidR="00B158AB" w:rsidRPr="007A76E7" w:rsidRDefault="00B158AB" w:rsidP="00F076C0">
      <w:pPr>
        <w:pStyle w:val="affd"/>
        <w:rPr>
          <w:szCs w:val="24"/>
        </w:rPr>
      </w:pPr>
      <w:r w:rsidRPr="007A76E7">
        <w:rPr>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14:paraId="4BC6AA1C" w14:textId="77777777" w:rsidR="00B158AB" w:rsidRPr="007A76E7" w:rsidRDefault="00B158AB" w:rsidP="00F076C0">
      <w:pPr>
        <w:pStyle w:val="affd"/>
        <w:rPr>
          <w:szCs w:val="24"/>
        </w:rPr>
      </w:pPr>
      <w:bookmarkStart w:id="176" w:name="bookmark227"/>
      <w:r w:rsidRPr="007A76E7">
        <w:rPr>
          <w:rStyle w:val="325"/>
          <w:bCs w:val="0"/>
          <w:i w:val="0"/>
          <w:iCs w:val="0"/>
          <w:sz w:val="24"/>
          <w:szCs w:val="24"/>
        </w:rPr>
        <w:t>Чтение</w:t>
      </w:r>
      <w:bookmarkEnd w:id="176"/>
    </w:p>
    <w:p w14:paraId="1F78C07D" w14:textId="77777777" w:rsidR="00B158AB" w:rsidRPr="007A76E7" w:rsidRDefault="00B158AB" w:rsidP="00F076C0">
      <w:pPr>
        <w:pStyle w:val="affd"/>
        <w:rPr>
          <w:szCs w:val="24"/>
        </w:rPr>
      </w:pPr>
      <w:r w:rsidRPr="007A76E7">
        <w:rPr>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14:paraId="767D4224" w14:textId="59CAC80B" w:rsidR="00B158AB" w:rsidRPr="007A76E7" w:rsidRDefault="00B158AB" w:rsidP="00F076C0">
      <w:pPr>
        <w:pStyle w:val="affd"/>
        <w:rPr>
          <w:szCs w:val="24"/>
        </w:rPr>
      </w:pPr>
      <w:r w:rsidRPr="007A76E7">
        <w:rPr>
          <w:szCs w:val="24"/>
        </w:rPr>
        <w:t>Жанры текстов: научно-популярные</w:t>
      </w:r>
      <w:r w:rsidR="00107323">
        <w:rPr>
          <w:szCs w:val="24"/>
        </w:rPr>
        <w:t>, публицистические, художествен</w:t>
      </w:r>
      <w:r w:rsidRPr="007A76E7">
        <w:rPr>
          <w:szCs w:val="24"/>
        </w:rPr>
        <w:t>ные, прагматические.</w:t>
      </w:r>
    </w:p>
    <w:p w14:paraId="3E5F4AE6" w14:textId="77777777" w:rsidR="00B158AB" w:rsidRPr="007A76E7" w:rsidRDefault="00B158AB" w:rsidP="00F076C0">
      <w:pPr>
        <w:pStyle w:val="affd"/>
        <w:rPr>
          <w:szCs w:val="24"/>
        </w:rPr>
      </w:pPr>
      <w:proofErr w:type="gramStart"/>
      <w:r w:rsidRPr="007A76E7">
        <w:rPr>
          <w:szCs w:val="24"/>
        </w:rPr>
        <w:t>Типы текстов: статья, интервью, рассказ, объявление, рецепт, меню, проспект, реклама, стихотворение и др.</w:t>
      </w:r>
      <w:proofErr w:type="gramEnd"/>
    </w:p>
    <w:p w14:paraId="68C94214" w14:textId="038355EB" w:rsidR="00B158AB" w:rsidRPr="007A76E7" w:rsidRDefault="00B158AB" w:rsidP="00F076C0">
      <w:pPr>
        <w:pStyle w:val="affd"/>
        <w:rPr>
          <w:szCs w:val="24"/>
        </w:rPr>
      </w:pPr>
      <w:r w:rsidRPr="007A76E7">
        <w:rPr>
          <w:szCs w:val="24"/>
        </w:rPr>
        <w:t>Содержание текстов должно соответствовать возрастным особенностям и интересам обучающихся, иметь образ</w:t>
      </w:r>
      <w:r w:rsidR="00107323">
        <w:rPr>
          <w:szCs w:val="24"/>
        </w:rPr>
        <w:t>овательную и воспитательную цен</w:t>
      </w:r>
      <w:r w:rsidRPr="007A76E7">
        <w:rPr>
          <w:szCs w:val="24"/>
        </w:rPr>
        <w:t>ность, воздействовать на эмоциональную сферу обучающихся.</w:t>
      </w:r>
    </w:p>
    <w:p w14:paraId="0BF8E205" w14:textId="77777777" w:rsidR="00B158AB" w:rsidRPr="007A76E7" w:rsidRDefault="00B158AB" w:rsidP="00F076C0">
      <w:pPr>
        <w:pStyle w:val="affd"/>
        <w:rPr>
          <w:szCs w:val="24"/>
        </w:rPr>
      </w:pPr>
      <w:r w:rsidRPr="007A76E7">
        <w:rPr>
          <w:szCs w:val="24"/>
        </w:rPr>
        <w:t>Независимо от вида чтения возможно использование двуязычного словаря.</w:t>
      </w:r>
    </w:p>
    <w:p w14:paraId="66038ABE" w14:textId="3C720705" w:rsidR="00B158AB" w:rsidRPr="007A76E7" w:rsidRDefault="00B158AB" w:rsidP="00F076C0">
      <w:pPr>
        <w:pStyle w:val="affd"/>
        <w:rPr>
          <w:szCs w:val="24"/>
        </w:rPr>
      </w:pPr>
      <w:r w:rsidRPr="007A76E7">
        <w:rPr>
          <w:szCs w:val="24"/>
        </w:rPr>
        <w:t>Чтение с пониманием основного с</w:t>
      </w:r>
      <w:r w:rsidR="00107323">
        <w:rPr>
          <w:szCs w:val="24"/>
        </w:rPr>
        <w:t>одержания осуществляется на нес</w:t>
      </w:r>
      <w:r w:rsidRPr="007A76E7">
        <w:rPr>
          <w:szCs w:val="24"/>
        </w:rPr>
        <w:t>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14:paraId="30EE8C51" w14:textId="77777777" w:rsidR="00B158AB" w:rsidRPr="007A76E7" w:rsidRDefault="00B158AB" w:rsidP="00F076C0">
      <w:pPr>
        <w:pStyle w:val="affd"/>
        <w:rPr>
          <w:szCs w:val="24"/>
        </w:rPr>
      </w:pPr>
      <w:r w:rsidRPr="007A76E7">
        <w:rPr>
          <w:szCs w:val="24"/>
        </w:rPr>
        <w:lastRenderedPageBreak/>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w:t>
      </w:r>
      <w:proofErr w:type="gramStart"/>
      <w:r w:rsidRPr="007A76E7">
        <w:rPr>
          <w:szCs w:val="24"/>
        </w:rPr>
        <w:t>для</w:t>
      </w:r>
      <w:proofErr w:type="gramEnd"/>
      <w:r w:rsidRPr="007A76E7">
        <w:rPr>
          <w:szCs w:val="24"/>
        </w:rPr>
        <w:t xml:space="preserve"> обучающихся. Объём текста для чтения — около 350 слов.</w:t>
      </w:r>
    </w:p>
    <w:p w14:paraId="4A89CB7A" w14:textId="77777777" w:rsidR="00B158AB" w:rsidRPr="007A76E7" w:rsidRDefault="00B158AB" w:rsidP="00F076C0">
      <w:pPr>
        <w:pStyle w:val="affd"/>
        <w:rPr>
          <w:szCs w:val="24"/>
        </w:rPr>
      </w:pPr>
      <w:r w:rsidRPr="007A76E7">
        <w:rPr>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14:paraId="234FEF2C" w14:textId="77777777" w:rsidR="00B158AB" w:rsidRPr="007A76E7" w:rsidRDefault="00B158AB" w:rsidP="00F076C0">
      <w:pPr>
        <w:pStyle w:val="affd"/>
        <w:rPr>
          <w:szCs w:val="24"/>
        </w:rPr>
      </w:pPr>
      <w:bookmarkStart w:id="177" w:name="bookmark228"/>
      <w:r w:rsidRPr="007A76E7">
        <w:rPr>
          <w:rStyle w:val="3240"/>
          <w:bCs w:val="0"/>
          <w:i w:val="0"/>
          <w:iCs w:val="0"/>
          <w:sz w:val="24"/>
          <w:szCs w:val="24"/>
        </w:rPr>
        <w:t>Письменная речь</w:t>
      </w:r>
      <w:bookmarkEnd w:id="177"/>
    </w:p>
    <w:p w14:paraId="4C973B62" w14:textId="77777777" w:rsidR="00B158AB" w:rsidRPr="007A76E7" w:rsidRDefault="00B158AB" w:rsidP="00F076C0">
      <w:pPr>
        <w:pStyle w:val="affd"/>
        <w:rPr>
          <w:szCs w:val="24"/>
        </w:rPr>
      </w:pPr>
      <w:r w:rsidRPr="007A76E7">
        <w:rPr>
          <w:szCs w:val="24"/>
        </w:rPr>
        <w:t>Дальнейшее развитие и совершенствование письменной речи, а именно умений:</w:t>
      </w:r>
    </w:p>
    <w:p w14:paraId="60CDF49E" w14:textId="77777777" w:rsidR="00B158AB" w:rsidRPr="007A76E7" w:rsidRDefault="00B158AB" w:rsidP="00F076C0">
      <w:pPr>
        <w:pStyle w:val="affd"/>
        <w:rPr>
          <w:szCs w:val="24"/>
        </w:rPr>
      </w:pPr>
      <w:r w:rsidRPr="007A76E7">
        <w:rPr>
          <w:szCs w:val="24"/>
        </w:rPr>
        <w:t>— писать короткие поздравления с днем рождения и другими праздниками, выражать пожелания (объёмом 30—40 слов, включая адрес);</w:t>
      </w:r>
    </w:p>
    <w:p w14:paraId="582E3F51" w14:textId="77777777" w:rsidR="00B158AB" w:rsidRPr="007A76E7" w:rsidRDefault="00B158AB" w:rsidP="00F076C0">
      <w:pPr>
        <w:pStyle w:val="affd"/>
        <w:rPr>
          <w:szCs w:val="24"/>
        </w:rPr>
      </w:pPr>
      <w:r w:rsidRPr="007A76E7">
        <w:rPr>
          <w:szCs w:val="24"/>
        </w:rPr>
        <w:t>— заполнять формуляры, бланки (указывать имя, фамилию, пол, гражданство, адрес);</w:t>
      </w:r>
    </w:p>
    <w:p w14:paraId="013FF22D" w14:textId="77777777" w:rsidR="00B158AB" w:rsidRPr="007A76E7" w:rsidRDefault="00B158AB" w:rsidP="00F076C0">
      <w:pPr>
        <w:pStyle w:val="affd"/>
        <w:rPr>
          <w:szCs w:val="24"/>
        </w:rPr>
      </w:pPr>
      <w:r w:rsidRPr="007A76E7">
        <w:rPr>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14:paraId="0D3A6378" w14:textId="77777777" w:rsidR="00B158AB" w:rsidRPr="007A76E7" w:rsidRDefault="00B158AB" w:rsidP="00F076C0">
      <w:pPr>
        <w:pStyle w:val="affd"/>
        <w:rPr>
          <w:szCs w:val="24"/>
        </w:rPr>
      </w:pPr>
      <w:r w:rsidRPr="007A76E7">
        <w:rPr>
          <w:szCs w:val="24"/>
        </w:rPr>
        <w:t>— составлять план, тезисы устного или письменного сообщения, кратко излагать результаты проектной деятельности.</w:t>
      </w:r>
    </w:p>
    <w:p w14:paraId="1406B223" w14:textId="77777777" w:rsidR="00B158AB" w:rsidRPr="007A76E7" w:rsidRDefault="00B158AB" w:rsidP="00F076C0">
      <w:pPr>
        <w:pStyle w:val="affd"/>
        <w:rPr>
          <w:szCs w:val="24"/>
        </w:rPr>
      </w:pPr>
      <w:bookmarkStart w:id="178" w:name="bookmark229"/>
      <w:r w:rsidRPr="007A76E7">
        <w:rPr>
          <w:rStyle w:val="340"/>
          <w:bCs w:val="0"/>
          <w:sz w:val="24"/>
          <w:szCs w:val="24"/>
        </w:rPr>
        <w:t>Языковые знания и навыки</w:t>
      </w:r>
      <w:bookmarkEnd w:id="178"/>
    </w:p>
    <w:p w14:paraId="5FECA8E4" w14:textId="77777777" w:rsidR="00B158AB" w:rsidRPr="007A76E7" w:rsidRDefault="00B158AB" w:rsidP="00F076C0">
      <w:pPr>
        <w:pStyle w:val="affd"/>
        <w:rPr>
          <w:szCs w:val="24"/>
        </w:rPr>
      </w:pPr>
      <w:bookmarkStart w:id="179" w:name="bookmark230"/>
      <w:r w:rsidRPr="007A76E7">
        <w:rPr>
          <w:rStyle w:val="3240"/>
          <w:b w:val="0"/>
          <w:bCs w:val="0"/>
          <w:i w:val="0"/>
          <w:iCs w:val="0"/>
          <w:sz w:val="24"/>
          <w:szCs w:val="24"/>
        </w:rPr>
        <w:t>Орфография</w:t>
      </w:r>
      <w:bookmarkEnd w:id="179"/>
    </w:p>
    <w:p w14:paraId="15180F8E" w14:textId="77777777" w:rsidR="00B158AB" w:rsidRPr="007A76E7" w:rsidRDefault="00B158AB" w:rsidP="00F076C0">
      <w:pPr>
        <w:pStyle w:val="affd"/>
        <w:rPr>
          <w:szCs w:val="24"/>
        </w:rPr>
      </w:pPr>
      <w:r w:rsidRPr="007A76E7">
        <w:rPr>
          <w:szCs w:val="24"/>
        </w:rPr>
        <w:t>Знание правил чтения и орфографии и навыки их применения на основе изучаемого лексико-грамматического материала.</w:t>
      </w:r>
    </w:p>
    <w:p w14:paraId="571978C6" w14:textId="77777777" w:rsidR="00B158AB" w:rsidRPr="007A76E7" w:rsidRDefault="00B158AB" w:rsidP="00F076C0">
      <w:pPr>
        <w:pStyle w:val="affd"/>
        <w:rPr>
          <w:szCs w:val="24"/>
        </w:rPr>
      </w:pPr>
      <w:bookmarkStart w:id="180" w:name="bookmark231"/>
      <w:r w:rsidRPr="007A76E7">
        <w:rPr>
          <w:rStyle w:val="3240"/>
          <w:bCs w:val="0"/>
          <w:i w:val="0"/>
          <w:iCs w:val="0"/>
          <w:sz w:val="24"/>
          <w:szCs w:val="24"/>
        </w:rPr>
        <w:t>Фонетическая сторона речи</w:t>
      </w:r>
      <w:bookmarkEnd w:id="180"/>
    </w:p>
    <w:p w14:paraId="073B3AFF" w14:textId="513FD58C" w:rsidR="00B158AB" w:rsidRPr="007A76E7" w:rsidRDefault="00B158AB" w:rsidP="00F076C0">
      <w:pPr>
        <w:pStyle w:val="affd"/>
        <w:rPr>
          <w:szCs w:val="24"/>
        </w:rPr>
      </w:pPr>
      <w:r w:rsidRPr="007A76E7">
        <w:rPr>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w:t>
      </w:r>
      <w:r w:rsidR="00107323">
        <w:rPr>
          <w:szCs w:val="24"/>
        </w:rPr>
        <w:t>ко-интонационные навыки произно</w:t>
      </w:r>
      <w:r w:rsidRPr="007A76E7">
        <w:rPr>
          <w:szCs w:val="24"/>
        </w:rPr>
        <w:t>шения различных типов предложений.</w:t>
      </w:r>
    </w:p>
    <w:p w14:paraId="0652EDCE" w14:textId="77777777" w:rsidR="00B158AB" w:rsidRPr="007A76E7" w:rsidRDefault="00B158AB" w:rsidP="00F076C0">
      <w:pPr>
        <w:pStyle w:val="affd"/>
        <w:rPr>
          <w:szCs w:val="24"/>
        </w:rPr>
      </w:pPr>
      <w:bookmarkStart w:id="181" w:name="bookmark232"/>
      <w:r w:rsidRPr="007A76E7">
        <w:rPr>
          <w:rStyle w:val="3230"/>
          <w:bCs w:val="0"/>
          <w:i w:val="0"/>
          <w:iCs w:val="0"/>
          <w:sz w:val="24"/>
          <w:szCs w:val="24"/>
        </w:rPr>
        <w:t>Лексическая сторона речи</w:t>
      </w:r>
      <w:bookmarkEnd w:id="181"/>
    </w:p>
    <w:p w14:paraId="3679AEE9" w14:textId="77777777" w:rsidR="00B158AB" w:rsidRPr="007A76E7" w:rsidRDefault="00B158AB" w:rsidP="00F076C0">
      <w:pPr>
        <w:pStyle w:val="affd"/>
        <w:rPr>
          <w:szCs w:val="24"/>
        </w:rPr>
      </w:pPr>
      <w:r w:rsidRPr="007A76E7">
        <w:rPr>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14:paraId="7537E786" w14:textId="77777777" w:rsidR="00B158AB" w:rsidRPr="007A76E7" w:rsidRDefault="00B158AB" w:rsidP="00F076C0">
      <w:pPr>
        <w:pStyle w:val="affd"/>
        <w:rPr>
          <w:szCs w:val="24"/>
        </w:rPr>
      </w:pPr>
      <w:bookmarkStart w:id="182" w:name="bookmark233"/>
      <w:r w:rsidRPr="007A76E7">
        <w:rPr>
          <w:rStyle w:val="3230"/>
          <w:bCs w:val="0"/>
          <w:i w:val="0"/>
          <w:iCs w:val="0"/>
          <w:sz w:val="24"/>
          <w:szCs w:val="24"/>
        </w:rPr>
        <w:t>Грамматическая сторона речи</w:t>
      </w:r>
      <w:bookmarkEnd w:id="182"/>
    </w:p>
    <w:p w14:paraId="7CB9F96F" w14:textId="544E4E6B" w:rsidR="00B158AB" w:rsidRPr="007A76E7" w:rsidRDefault="00B158AB" w:rsidP="00F076C0">
      <w:pPr>
        <w:pStyle w:val="affd"/>
        <w:rPr>
          <w:szCs w:val="24"/>
        </w:rPr>
      </w:pPr>
      <w:r w:rsidRPr="007A76E7">
        <w:rPr>
          <w:szCs w:val="24"/>
        </w:rPr>
        <w:t>Знание признаков нераспространённых и распространённых простых предложений, безличных предложени</w:t>
      </w:r>
      <w:r w:rsidR="00107323">
        <w:rPr>
          <w:szCs w:val="24"/>
        </w:rPr>
        <w:t>й, сложносочинённых и сложнопод</w:t>
      </w:r>
      <w:r w:rsidRPr="007A76E7">
        <w:rPr>
          <w:szCs w:val="24"/>
        </w:rPr>
        <w:t xml:space="preserve">чинённых предложений, использования прямого и обратного порядка слов. Навыки распознавания и употребления в речи перечисленных </w:t>
      </w:r>
      <w:proofErr w:type="gramStart"/>
      <w:r w:rsidRPr="007A76E7">
        <w:rPr>
          <w:szCs w:val="24"/>
        </w:rPr>
        <w:t>граммати-ческих</w:t>
      </w:r>
      <w:proofErr w:type="gramEnd"/>
      <w:r w:rsidRPr="007A76E7">
        <w:rPr>
          <w:szCs w:val="24"/>
        </w:rPr>
        <w:t xml:space="preserve"> явлений.</w:t>
      </w:r>
    </w:p>
    <w:p w14:paraId="05A31DF9" w14:textId="56E23AD9" w:rsidR="00B158AB" w:rsidRPr="007A76E7" w:rsidRDefault="00B158AB" w:rsidP="00F076C0">
      <w:pPr>
        <w:pStyle w:val="affd"/>
        <w:rPr>
          <w:szCs w:val="24"/>
        </w:rPr>
      </w:pPr>
      <w:r w:rsidRPr="007A76E7">
        <w:rPr>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w:t>
      </w:r>
      <w:r w:rsidR="00107323">
        <w:rPr>
          <w:szCs w:val="24"/>
        </w:rPr>
        <w:t>лов и их эквивалентов, существит</w:t>
      </w:r>
      <w:r w:rsidRPr="007A76E7">
        <w:rPr>
          <w:szCs w:val="24"/>
        </w:rPr>
        <w:t>ельных в различных падежах, артик</w:t>
      </w:r>
      <w:r w:rsidR="00107323">
        <w:rPr>
          <w:szCs w:val="24"/>
        </w:rPr>
        <w:t>лей, относительных, неопределён</w:t>
      </w:r>
      <w:r w:rsidRPr="007A76E7">
        <w:rPr>
          <w:szCs w:val="24"/>
        </w:rPr>
        <w:t>ных/неопределённо-личных местоимений, прилагательных, наречий</w:t>
      </w:r>
      <w:r w:rsidR="009D2F6D">
        <w:rPr>
          <w:szCs w:val="24"/>
        </w:rPr>
        <w:t>, степе</w:t>
      </w:r>
      <w:r w:rsidRPr="007A76E7">
        <w:rPr>
          <w:szCs w:val="24"/>
        </w:rPr>
        <w:t>ней сравнения прилагательных и наречий, предлогов, количественных и порядковых числительных.</w:t>
      </w:r>
    </w:p>
    <w:p w14:paraId="5DC19CAB" w14:textId="77777777" w:rsidR="00B158AB" w:rsidRPr="007A76E7" w:rsidRDefault="00B158AB" w:rsidP="00F076C0">
      <w:pPr>
        <w:pStyle w:val="affd"/>
        <w:rPr>
          <w:szCs w:val="24"/>
        </w:rPr>
      </w:pPr>
      <w:bookmarkStart w:id="183" w:name="bookmark234"/>
      <w:r w:rsidRPr="007A76E7">
        <w:rPr>
          <w:rStyle w:val="340"/>
          <w:bCs w:val="0"/>
          <w:sz w:val="24"/>
          <w:szCs w:val="24"/>
        </w:rPr>
        <w:t>Социокультурные знания и умения</w:t>
      </w:r>
      <w:bookmarkEnd w:id="183"/>
    </w:p>
    <w:p w14:paraId="67A42356" w14:textId="77777777" w:rsidR="00B158AB" w:rsidRPr="007A76E7" w:rsidRDefault="00B158AB" w:rsidP="00F076C0">
      <w:pPr>
        <w:pStyle w:val="affd"/>
        <w:rPr>
          <w:szCs w:val="24"/>
        </w:rPr>
      </w:pPr>
      <w:r w:rsidRPr="007A76E7">
        <w:rPr>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14:paraId="1EEC8491" w14:textId="77777777" w:rsidR="00B158AB" w:rsidRPr="007A76E7" w:rsidRDefault="00B158AB" w:rsidP="00F076C0">
      <w:pPr>
        <w:pStyle w:val="affd"/>
        <w:rPr>
          <w:szCs w:val="24"/>
        </w:rPr>
      </w:pPr>
      <w:r w:rsidRPr="007A76E7">
        <w:rPr>
          <w:szCs w:val="24"/>
        </w:rPr>
        <w:t>Это предполагает овладение:</w:t>
      </w:r>
    </w:p>
    <w:p w14:paraId="72A67ED9" w14:textId="77777777" w:rsidR="00B158AB" w:rsidRPr="007A76E7" w:rsidRDefault="00B158AB" w:rsidP="00F076C0">
      <w:pPr>
        <w:pStyle w:val="affd"/>
        <w:rPr>
          <w:szCs w:val="24"/>
        </w:rPr>
      </w:pPr>
      <w:r w:rsidRPr="007A76E7">
        <w:rPr>
          <w:szCs w:val="24"/>
        </w:rPr>
        <w:t>— знаниями о значении родного и иностранного языков в современном мире;</w:t>
      </w:r>
    </w:p>
    <w:p w14:paraId="785D324E" w14:textId="77777777" w:rsidR="00B158AB" w:rsidRPr="007A76E7" w:rsidRDefault="00B158AB" w:rsidP="00F076C0">
      <w:pPr>
        <w:pStyle w:val="affd"/>
        <w:rPr>
          <w:szCs w:val="24"/>
        </w:rPr>
      </w:pPr>
      <w:r w:rsidRPr="007A76E7">
        <w:rPr>
          <w:szCs w:val="24"/>
        </w:rPr>
        <w:t>— сведениями о социокультурном портрете стран, говорящих на иностранном языке, их символике и культурном наследии;</w:t>
      </w:r>
    </w:p>
    <w:p w14:paraId="2A5FD4B2" w14:textId="77777777" w:rsidR="00B158AB" w:rsidRPr="007A76E7" w:rsidRDefault="00B158AB" w:rsidP="00F076C0">
      <w:pPr>
        <w:pStyle w:val="affd"/>
        <w:rPr>
          <w:szCs w:val="24"/>
        </w:rPr>
      </w:pPr>
      <w:r w:rsidRPr="007A76E7">
        <w:rPr>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14:paraId="396F7BF8" w14:textId="77777777" w:rsidR="00B158AB" w:rsidRPr="007A76E7" w:rsidRDefault="00B158AB" w:rsidP="00F076C0">
      <w:pPr>
        <w:pStyle w:val="affd"/>
        <w:rPr>
          <w:szCs w:val="24"/>
        </w:rPr>
      </w:pPr>
      <w:r w:rsidRPr="007A76E7">
        <w:rPr>
          <w:szCs w:val="24"/>
        </w:rPr>
        <w:lastRenderedPageBreak/>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14:paraId="04F3A1A1" w14:textId="77777777" w:rsidR="00B158AB" w:rsidRPr="007A76E7" w:rsidRDefault="00B158AB" w:rsidP="00F076C0">
      <w:pPr>
        <w:pStyle w:val="affd"/>
        <w:rPr>
          <w:szCs w:val="24"/>
        </w:rPr>
      </w:pPr>
      <w:r w:rsidRPr="007A76E7">
        <w:rPr>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14:paraId="118C4A60" w14:textId="77777777" w:rsidR="00B158AB" w:rsidRPr="007A76E7" w:rsidRDefault="00B158AB" w:rsidP="00F076C0">
      <w:pPr>
        <w:pStyle w:val="affd"/>
        <w:rPr>
          <w:szCs w:val="24"/>
        </w:rPr>
      </w:pPr>
      <w:r w:rsidRPr="007A76E7">
        <w:rPr>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14:paraId="4E0DF0C8" w14:textId="77777777" w:rsidR="00B158AB" w:rsidRPr="007A76E7" w:rsidRDefault="00B158AB" w:rsidP="00F076C0">
      <w:pPr>
        <w:pStyle w:val="affd"/>
        <w:rPr>
          <w:szCs w:val="24"/>
        </w:rPr>
      </w:pPr>
      <w:bookmarkStart w:id="184" w:name="bookmark235"/>
      <w:r w:rsidRPr="007A76E7">
        <w:rPr>
          <w:rStyle w:val="340"/>
          <w:bCs w:val="0"/>
          <w:sz w:val="24"/>
          <w:szCs w:val="24"/>
        </w:rPr>
        <w:t>Компенсаторные умения</w:t>
      </w:r>
      <w:bookmarkEnd w:id="184"/>
    </w:p>
    <w:p w14:paraId="07DB136F" w14:textId="77777777" w:rsidR="00B158AB" w:rsidRPr="007A76E7" w:rsidRDefault="00B158AB" w:rsidP="00F076C0">
      <w:pPr>
        <w:pStyle w:val="affd"/>
        <w:rPr>
          <w:szCs w:val="24"/>
        </w:rPr>
      </w:pPr>
      <w:r w:rsidRPr="007A76E7">
        <w:rPr>
          <w:szCs w:val="24"/>
        </w:rPr>
        <w:t>Совершенствуются умения:</w:t>
      </w:r>
    </w:p>
    <w:p w14:paraId="7A853694" w14:textId="77777777" w:rsidR="00B158AB" w:rsidRPr="007A76E7" w:rsidRDefault="00B158AB" w:rsidP="00F076C0">
      <w:pPr>
        <w:pStyle w:val="affd"/>
        <w:rPr>
          <w:szCs w:val="24"/>
        </w:rPr>
      </w:pPr>
      <w:r w:rsidRPr="007A76E7">
        <w:rPr>
          <w:szCs w:val="24"/>
        </w:rPr>
        <w:t>— переспрашивать, просить повторить, уточняя значение незнакомых слов;</w:t>
      </w:r>
    </w:p>
    <w:p w14:paraId="638BC0E0" w14:textId="77777777" w:rsidR="00B158AB" w:rsidRPr="007A76E7" w:rsidRDefault="00B158AB" w:rsidP="00F076C0">
      <w:pPr>
        <w:pStyle w:val="affd"/>
        <w:rPr>
          <w:szCs w:val="24"/>
        </w:rPr>
      </w:pPr>
      <w:r w:rsidRPr="007A76E7">
        <w:rPr>
          <w:szCs w:val="24"/>
        </w:rPr>
        <w:t>— использовать в качестве опоры при порождении собственных высказываний ключевые слова, план к тексту, тематический словарь и т. д.;</w:t>
      </w:r>
    </w:p>
    <w:p w14:paraId="03734DFC" w14:textId="474475CF" w:rsidR="00B158AB" w:rsidRPr="007A76E7" w:rsidRDefault="00B158AB" w:rsidP="00F076C0">
      <w:pPr>
        <w:pStyle w:val="affd"/>
        <w:rPr>
          <w:szCs w:val="24"/>
        </w:rPr>
      </w:pPr>
      <w:r w:rsidRPr="007A76E7">
        <w:rPr>
          <w:szCs w:val="24"/>
        </w:rPr>
        <w:t>— прогнозировать содержание текст</w:t>
      </w:r>
      <w:r w:rsidR="00107323">
        <w:rPr>
          <w:szCs w:val="24"/>
        </w:rPr>
        <w:t>а на основе заголовка, предвари</w:t>
      </w:r>
      <w:r w:rsidRPr="007A76E7">
        <w:rPr>
          <w:szCs w:val="24"/>
        </w:rPr>
        <w:t>тельно поставленных вопросов;</w:t>
      </w:r>
    </w:p>
    <w:p w14:paraId="798372A4" w14:textId="77777777" w:rsidR="00B158AB" w:rsidRPr="007A76E7" w:rsidRDefault="00B158AB" w:rsidP="00F076C0">
      <w:pPr>
        <w:pStyle w:val="affd"/>
        <w:rPr>
          <w:szCs w:val="24"/>
        </w:rPr>
      </w:pPr>
      <w:r w:rsidRPr="007A76E7">
        <w:rPr>
          <w:szCs w:val="24"/>
        </w:rPr>
        <w:t>— догадываться о значении незнакомых слов по контексту, по используемым собеседником жестам и мимике;</w:t>
      </w:r>
    </w:p>
    <w:p w14:paraId="42D20353" w14:textId="77777777" w:rsidR="00B158AB" w:rsidRPr="007A76E7" w:rsidRDefault="00B158AB" w:rsidP="00F076C0">
      <w:pPr>
        <w:pStyle w:val="affd"/>
        <w:rPr>
          <w:szCs w:val="24"/>
        </w:rPr>
      </w:pPr>
      <w:r w:rsidRPr="007A76E7">
        <w:rPr>
          <w:szCs w:val="24"/>
        </w:rPr>
        <w:t>— использовать синонимы, антонимы, описания понятия при дефиците языковых средств.</w:t>
      </w:r>
    </w:p>
    <w:p w14:paraId="0DD669D6" w14:textId="77777777" w:rsidR="00B158AB" w:rsidRPr="007A76E7" w:rsidRDefault="00B158AB" w:rsidP="00F076C0">
      <w:pPr>
        <w:pStyle w:val="affd"/>
        <w:rPr>
          <w:szCs w:val="24"/>
        </w:rPr>
      </w:pPr>
      <w:bookmarkStart w:id="185" w:name="bookmark236"/>
      <w:r w:rsidRPr="007A76E7">
        <w:rPr>
          <w:rStyle w:val="340"/>
          <w:bCs w:val="0"/>
          <w:sz w:val="24"/>
          <w:szCs w:val="24"/>
        </w:rPr>
        <w:t>Общеучебные умения и универсальные способы деятельности</w:t>
      </w:r>
      <w:bookmarkEnd w:id="185"/>
    </w:p>
    <w:p w14:paraId="75A6F2AF" w14:textId="77777777" w:rsidR="00B158AB" w:rsidRPr="007A76E7" w:rsidRDefault="00B158AB" w:rsidP="00F076C0">
      <w:pPr>
        <w:pStyle w:val="affd"/>
        <w:rPr>
          <w:szCs w:val="24"/>
        </w:rPr>
      </w:pPr>
      <w:r w:rsidRPr="007A76E7">
        <w:rPr>
          <w:szCs w:val="24"/>
        </w:rPr>
        <w:t>Формируются и совершенствуются умения:</w:t>
      </w:r>
    </w:p>
    <w:p w14:paraId="20B90967" w14:textId="49EB1244" w:rsidR="00B158AB" w:rsidRPr="007A76E7" w:rsidRDefault="00B158AB" w:rsidP="00F076C0">
      <w:pPr>
        <w:pStyle w:val="affd"/>
        <w:rPr>
          <w:szCs w:val="24"/>
        </w:rPr>
      </w:pPr>
      <w:r w:rsidRPr="007A76E7">
        <w:rPr>
          <w:szCs w:val="24"/>
        </w:rPr>
        <w:t>— работать с информацией: сокра</w:t>
      </w:r>
      <w:r w:rsidR="00107323">
        <w:rPr>
          <w:szCs w:val="24"/>
        </w:rPr>
        <w:t>щение, расширение устной и пись</w:t>
      </w:r>
      <w:r w:rsidRPr="007A76E7">
        <w:rPr>
          <w:szCs w:val="24"/>
        </w:rPr>
        <w:t>менной информации, создание второго текста по аналогии, заполнение таблиц;</w:t>
      </w:r>
    </w:p>
    <w:p w14:paraId="75AA888F" w14:textId="63081C75" w:rsidR="00B158AB" w:rsidRPr="007A76E7" w:rsidRDefault="00B158AB" w:rsidP="00F076C0">
      <w:pPr>
        <w:pStyle w:val="affd"/>
        <w:rPr>
          <w:szCs w:val="24"/>
        </w:rPr>
      </w:pPr>
      <w:r w:rsidRPr="007A76E7">
        <w:rPr>
          <w:szCs w:val="24"/>
        </w:rPr>
        <w:t>— работать с прослушанным/прочит</w:t>
      </w:r>
      <w:r w:rsidR="00107323">
        <w:rPr>
          <w:szCs w:val="24"/>
        </w:rPr>
        <w:t>анным текстом: извлечение основ</w:t>
      </w:r>
      <w:r w:rsidRPr="007A76E7">
        <w:rPr>
          <w:szCs w:val="24"/>
        </w:rPr>
        <w:t>ной, запрашиваемой или нужной информации, извлечение полной и точной информации;</w:t>
      </w:r>
    </w:p>
    <w:p w14:paraId="2A45D57B" w14:textId="77777777" w:rsidR="00B158AB" w:rsidRPr="007A76E7" w:rsidRDefault="00B158AB" w:rsidP="00F076C0">
      <w:pPr>
        <w:pStyle w:val="affd"/>
        <w:rPr>
          <w:szCs w:val="24"/>
        </w:rPr>
      </w:pPr>
      <w:r w:rsidRPr="007A76E7">
        <w:rPr>
          <w:szCs w:val="24"/>
        </w:rPr>
        <w:t>— работать с разными источниками на иностранном языке: справочными материалами, словарями, интернет-ресурсами, литературой;</w:t>
      </w:r>
    </w:p>
    <w:p w14:paraId="541B8927" w14:textId="3A5A78E5" w:rsidR="00B158AB" w:rsidRPr="007A76E7" w:rsidRDefault="00B158AB" w:rsidP="00F076C0">
      <w:pPr>
        <w:pStyle w:val="affd"/>
        <w:rPr>
          <w:szCs w:val="24"/>
        </w:rPr>
      </w:pPr>
      <w:proofErr w:type="gramStart"/>
      <w:r w:rsidRPr="007A76E7">
        <w:rPr>
          <w:szCs w:val="24"/>
        </w:rPr>
        <w:t>— планировать и осуществлять учебно-исследовательскую работу: выбор темы исследования, составление плана</w:t>
      </w:r>
      <w:r w:rsidR="00107323">
        <w:rPr>
          <w:szCs w:val="24"/>
        </w:rPr>
        <w:t xml:space="preserve"> работы, знакомство с исследова</w:t>
      </w:r>
      <w:r w:rsidRPr="007A76E7">
        <w:rPr>
          <w:szCs w:val="24"/>
        </w:rPr>
        <w:t>тельскими методами (наблюдение, анкети</w:t>
      </w:r>
      <w:r w:rsidR="009D2F6D">
        <w:rPr>
          <w:szCs w:val="24"/>
        </w:rPr>
        <w:t>рование, интервьюирование), ана</w:t>
      </w:r>
      <w:r w:rsidRPr="007A76E7">
        <w:rPr>
          <w:szCs w:val="24"/>
        </w:rPr>
        <w:t>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w:t>
      </w:r>
      <w:r w:rsidR="00107323">
        <w:rPr>
          <w:szCs w:val="24"/>
        </w:rPr>
        <w:t>госрочным проектом; взаимодейст</w:t>
      </w:r>
      <w:r w:rsidRPr="007A76E7">
        <w:rPr>
          <w:szCs w:val="24"/>
        </w:rPr>
        <w:t>вовать в группе с другими участниками проектной деятельности;</w:t>
      </w:r>
      <w:proofErr w:type="gramEnd"/>
    </w:p>
    <w:p w14:paraId="3F698338" w14:textId="77777777" w:rsidR="00B158AB" w:rsidRPr="007A76E7" w:rsidRDefault="00B158AB" w:rsidP="00F076C0">
      <w:pPr>
        <w:pStyle w:val="affd"/>
        <w:rPr>
          <w:szCs w:val="24"/>
        </w:rPr>
      </w:pPr>
      <w:r w:rsidRPr="007A76E7">
        <w:rPr>
          <w:szCs w:val="24"/>
        </w:rPr>
        <w:t>— самостоятельно работать, рационально организовывая свой труд в классе и дома.</w:t>
      </w:r>
    </w:p>
    <w:p w14:paraId="4DDBE451" w14:textId="77777777" w:rsidR="00B158AB" w:rsidRPr="007A76E7" w:rsidRDefault="00B158AB" w:rsidP="00F076C0">
      <w:pPr>
        <w:pStyle w:val="affd"/>
        <w:rPr>
          <w:szCs w:val="24"/>
        </w:rPr>
      </w:pPr>
      <w:bookmarkStart w:id="186" w:name="bookmark237"/>
      <w:r w:rsidRPr="007A76E7">
        <w:rPr>
          <w:rStyle w:val="340"/>
          <w:bCs w:val="0"/>
          <w:sz w:val="24"/>
          <w:szCs w:val="24"/>
        </w:rPr>
        <w:t>Специальные учебные умения</w:t>
      </w:r>
      <w:bookmarkEnd w:id="186"/>
    </w:p>
    <w:p w14:paraId="07D2E3A0" w14:textId="77777777" w:rsidR="00B158AB" w:rsidRPr="007A76E7" w:rsidRDefault="00B158AB" w:rsidP="00F076C0">
      <w:pPr>
        <w:pStyle w:val="affd"/>
        <w:rPr>
          <w:szCs w:val="24"/>
        </w:rPr>
      </w:pPr>
      <w:r w:rsidRPr="007A76E7">
        <w:rPr>
          <w:szCs w:val="24"/>
        </w:rPr>
        <w:t>Формируются и совершенствуются умения:</w:t>
      </w:r>
    </w:p>
    <w:p w14:paraId="40732FB1" w14:textId="77777777" w:rsidR="00B158AB" w:rsidRPr="007A76E7" w:rsidRDefault="00B158AB" w:rsidP="00F076C0">
      <w:pPr>
        <w:pStyle w:val="affd"/>
        <w:rPr>
          <w:szCs w:val="24"/>
        </w:rPr>
      </w:pPr>
      <w:r w:rsidRPr="007A76E7">
        <w:rPr>
          <w:szCs w:val="24"/>
        </w:rPr>
        <w:t>— находить ключевые слова и социокультурные реалии при работе с текстом;</w:t>
      </w:r>
    </w:p>
    <w:p w14:paraId="1DF9667B" w14:textId="77777777" w:rsidR="00B158AB" w:rsidRPr="007A76E7" w:rsidRDefault="00B158AB" w:rsidP="00F076C0">
      <w:pPr>
        <w:pStyle w:val="affd"/>
        <w:rPr>
          <w:szCs w:val="24"/>
        </w:rPr>
      </w:pPr>
      <w:r w:rsidRPr="007A76E7">
        <w:rPr>
          <w:szCs w:val="24"/>
        </w:rPr>
        <w:t>— семантизировать слова на основе языковой догадки;</w:t>
      </w:r>
    </w:p>
    <w:p w14:paraId="03DD339C" w14:textId="77777777" w:rsidR="00B158AB" w:rsidRPr="007A76E7" w:rsidRDefault="00B158AB" w:rsidP="00F076C0">
      <w:pPr>
        <w:pStyle w:val="affd"/>
        <w:rPr>
          <w:szCs w:val="24"/>
        </w:rPr>
      </w:pPr>
      <w:r w:rsidRPr="007A76E7">
        <w:rPr>
          <w:szCs w:val="24"/>
        </w:rPr>
        <w:t>— осуществлять словообразовательный анализ;</w:t>
      </w:r>
    </w:p>
    <w:p w14:paraId="5811A09E" w14:textId="77777777" w:rsidR="00B158AB" w:rsidRPr="007A76E7" w:rsidRDefault="00B158AB" w:rsidP="00F076C0">
      <w:pPr>
        <w:pStyle w:val="affd"/>
        <w:rPr>
          <w:szCs w:val="24"/>
        </w:rPr>
      </w:pPr>
      <w:r w:rsidRPr="007A76E7">
        <w:rPr>
          <w:szCs w:val="24"/>
        </w:rPr>
        <w:t>— выборочно использовать перевод;</w:t>
      </w:r>
    </w:p>
    <w:p w14:paraId="374BA909" w14:textId="77777777" w:rsidR="00B158AB" w:rsidRPr="007A76E7" w:rsidRDefault="00B158AB" w:rsidP="00F076C0">
      <w:pPr>
        <w:pStyle w:val="affd"/>
        <w:rPr>
          <w:szCs w:val="24"/>
        </w:rPr>
      </w:pPr>
      <w:r w:rsidRPr="007A76E7">
        <w:rPr>
          <w:szCs w:val="24"/>
        </w:rPr>
        <w:t>— пользоваться двуязычным и толковым словарями;</w:t>
      </w:r>
    </w:p>
    <w:p w14:paraId="6CA09DBA" w14:textId="77777777" w:rsidR="00B158AB" w:rsidRPr="007A76E7" w:rsidRDefault="00B158AB" w:rsidP="00F076C0">
      <w:pPr>
        <w:pStyle w:val="affd"/>
        <w:rPr>
          <w:szCs w:val="24"/>
        </w:rPr>
      </w:pPr>
      <w:r w:rsidRPr="007A76E7">
        <w:rPr>
          <w:szCs w:val="24"/>
        </w:rPr>
        <w:t>— участвовать в проектной деятельности межпредметного характера.</w:t>
      </w:r>
    </w:p>
    <w:p w14:paraId="68CFD224" w14:textId="77777777" w:rsidR="00B158AB" w:rsidRPr="007A76E7" w:rsidRDefault="00B158AB" w:rsidP="00F076C0">
      <w:pPr>
        <w:pStyle w:val="affd"/>
        <w:rPr>
          <w:szCs w:val="24"/>
        </w:rPr>
      </w:pPr>
      <w:r w:rsidRPr="007A76E7">
        <w:rPr>
          <w:szCs w:val="24"/>
        </w:rPr>
        <w:t>Содержание курса по конкретному иностранному языку даётся на примере английского языка.</w:t>
      </w:r>
    </w:p>
    <w:p w14:paraId="07BDACBD" w14:textId="77777777" w:rsidR="00B158AB" w:rsidRPr="007A76E7" w:rsidRDefault="00B158AB" w:rsidP="00F076C0">
      <w:pPr>
        <w:pStyle w:val="affd"/>
        <w:rPr>
          <w:szCs w:val="24"/>
        </w:rPr>
      </w:pPr>
      <w:bookmarkStart w:id="187" w:name="bookmark238"/>
      <w:r w:rsidRPr="007A76E7">
        <w:rPr>
          <w:rStyle w:val="340"/>
          <w:bCs w:val="0"/>
          <w:sz w:val="24"/>
          <w:szCs w:val="24"/>
        </w:rPr>
        <w:t>Языковые средства</w:t>
      </w:r>
      <w:bookmarkEnd w:id="187"/>
    </w:p>
    <w:p w14:paraId="1298733A" w14:textId="77777777" w:rsidR="00B158AB" w:rsidRPr="007A76E7" w:rsidRDefault="00B158AB" w:rsidP="00F076C0">
      <w:pPr>
        <w:pStyle w:val="affd"/>
        <w:rPr>
          <w:szCs w:val="24"/>
        </w:rPr>
      </w:pPr>
      <w:bookmarkStart w:id="188" w:name="bookmark239"/>
      <w:r w:rsidRPr="007A76E7">
        <w:rPr>
          <w:rStyle w:val="3220"/>
          <w:b w:val="0"/>
          <w:bCs w:val="0"/>
          <w:i w:val="0"/>
          <w:iCs w:val="0"/>
          <w:sz w:val="24"/>
          <w:szCs w:val="24"/>
        </w:rPr>
        <w:t>Лексическая сторона речи</w:t>
      </w:r>
      <w:bookmarkEnd w:id="188"/>
    </w:p>
    <w:p w14:paraId="7D89441E" w14:textId="77777777" w:rsidR="00B158AB" w:rsidRPr="007A76E7" w:rsidRDefault="00B158AB" w:rsidP="00F076C0">
      <w:pPr>
        <w:pStyle w:val="affd"/>
        <w:rPr>
          <w:szCs w:val="24"/>
        </w:rPr>
      </w:pPr>
      <w:r w:rsidRPr="007A76E7">
        <w:rPr>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14:paraId="1607411D" w14:textId="77777777" w:rsidR="00B158AB" w:rsidRPr="007A76E7" w:rsidRDefault="00B158AB" w:rsidP="00F076C0">
      <w:pPr>
        <w:pStyle w:val="affd"/>
        <w:rPr>
          <w:szCs w:val="24"/>
        </w:rPr>
      </w:pPr>
      <w:r w:rsidRPr="007A76E7">
        <w:rPr>
          <w:szCs w:val="24"/>
        </w:rPr>
        <w:t>Основные способы словообразования:</w:t>
      </w:r>
    </w:p>
    <w:p w14:paraId="2F59C616" w14:textId="77777777" w:rsidR="00B158AB" w:rsidRPr="007A76E7" w:rsidRDefault="00B158AB" w:rsidP="00F076C0">
      <w:pPr>
        <w:pStyle w:val="affd"/>
        <w:rPr>
          <w:szCs w:val="24"/>
        </w:rPr>
      </w:pPr>
      <w:r w:rsidRPr="007A76E7">
        <w:rPr>
          <w:szCs w:val="24"/>
        </w:rPr>
        <w:t>1) аффиксация:</w:t>
      </w:r>
    </w:p>
    <w:p w14:paraId="2210F796" w14:textId="77777777" w:rsidR="00B158AB" w:rsidRPr="007A76E7" w:rsidRDefault="00B158AB" w:rsidP="00F076C0">
      <w:pPr>
        <w:pStyle w:val="affd"/>
        <w:rPr>
          <w:szCs w:val="24"/>
        </w:rPr>
      </w:pPr>
      <w:r w:rsidRPr="007A76E7">
        <w:rPr>
          <w:szCs w:val="24"/>
        </w:rPr>
        <w:t>•</w:t>
      </w:r>
      <w:r w:rsidRPr="007A76E7">
        <w:rPr>
          <w:szCs w:val="24"/>
          <w:lang w:val="en-US"/>
        </w:rPr>
        <w:t> </w:t>
      </w:r>
      <w:r w:rsidRPr="007A76E7">
        <w:rPr>
          <w:szCs w:val="24"/>
        </w:rPr>
        <w:t xml:space="preserve">глаголов: </w:t>
      </w:r>
      <w:r w:rsidRPr="007A76E7">
        <w:rPr>
          <w:szCs w:val="24"/>
          <w:lang w:val="en-US"/>
        </w:rPr>
        <w:t>dis</w:t>
      </w:r>
      <w:r w:rsidRPr="007A76E7">
        <w:rPr>
          <w:szCs w:val="24"/>
        </w:rPr>
        <w:t>- (</w:t>
      </w:r>
      <w:r w:rsidRPr="007A76E7">
        <w:rPr>
          <w:szCs w:val="24"/>
          <w:lang w:val="en-US"/>
        </w:rPr>
        <w:t>disagree</w:t>
      </w:r>
      <w:r w:rsidRPr="007A76E7">
        <w:rPr>
          <w:szCs w:val="24"/>
        </w:rPr>
        <w:t xml:space="preserve">), </w:t>
      </w:r>
      <w:r w:rsidRPr="007A76E7">
        <w:rPr>
          <w:szCs w:val="24"/>
          <w:lang w:val="en-US"/>
        </w:rPr>
        <w:t>mis</w:t>
      </w:r>
      <w:r w:rsidRPr="007A76E7">
        <w:rPr>
          <w:szCs w:val="24"/>
        </w:rPr>
        <w:t>- (</w:t>
      </w:r>
      <w:r w:rsidRPr="007A76E7">
        <w:rPr>
          <w:szCs w:val="24"/>
          <w:lang w:val="en-US"/>
        </w:rPr>
        <w:t>misunderstand</w:t>
      </w:r>
      <w:r w:rsidRPr="007A76E7">
        <w:rPr>
          <w:szCs w:val="24"/>
        </w:rPr>
        <w:t xml:space="preserve">), </w:t>
      </w:r>
      <w:r w:rsidRPr="007A76E7">
        <w:rPr>
          <w:szCs w:val="24"/>
          <w:lang w:val="en-US"/>
        </w:rPr>
        <w:t>re</w:t>
      </w:r>
      <w:r w:rsidRPr="007A76E7">
        <w:rPr>
          <w:szCs w:val="24"/>
        </w:rPr>
        <w:t>- (</w:t>
      </w:r>
      <w:r w:rsidRPr="007A76E7">
        <w:rPr>
          <w:szCs w:val="24"/>
          <w:lang w:val="en-US"/>
        </w:rPr>
        <w:t>rewrite</w:t>
      </w:r>
      <w:r w:rsidRPr="007A76E7">
        <w:rPr>
          <w:szCs w:val="24"/>
        </w:rPr>
        <w:t>); -</w:t>
      </w:r>
      <w:r w:rsidRPr="007A76E7">
        <w:rPr>
          <w:szCs w:val="24"/>
          <w:lang w:val="en-US"/>
        </w:rPr>
        <w:t>ize</w:t>
      </w:r>
      <w:r w:rsidRPr="007A76E7">
        <w:rPr>
          <w:szCs w:val="24"/>
        </w:rPr>
        <w:t>/-</w:t>
      </w:r>
      <w:r w:rsidRPr="007A76E7">
        <w:rPr>
          <w:szCs w:val="24"/>
          <w:lang w:val="en-US"/>
        </w:rPr>
        <w:t>ise</w:t>
      </w:r>
      <w:r w:rsidRPr="007A76E7">
        <w:rPr>
          <w:szCs w:val="24"/>
        </w:rPr>
        <w:t xml:space="preserve"> (</w:t>
      </w:r>
      <w:r w:rsidRPr="007A76E7">
        <w:rPr>
          <w:szCs w:val="24"/>
          <w:lang w:val="en-US"/>
        </w:rPr>
        <w:t>organize</w:t>
      </w:r>
      <w:r w:rsidRPr="007A76E7">
        <w:rPr>
          <w:szCs w:val="24"/>
        </w:rPr>
        <w:t>);</w:t>
      </w:r>
    </w:p>
    <w:p w14:paraId="7FF6F4CE" w14:textId="77777777" w:rsidR="00B158AB" w:rsidRPr="007A76E7" w:rsidRDefault="00B158AB" w:rsidP="00F076C0">
      <w:pPr>
        <w:pStyle w:val="affd"/>
        <w:rPr>
          <w:szCs w:val="24"/>
          <w:lang w:val="en-US"/>
        </w:rPr>
      </w:pPr>
      <w:r w:rsidRPr="007A76E7">
        <w:rPr>
          <w:szCs w:val="24"/>
          <w:lang w:val="en-US"/>
        </w:rPr>
        <w:lastRenderedPageBreak/>
        <w:t>• </w:t>
      </w:r>
      <w:proofErr w:type="gramStart"/>
      <w:r w:rsidRPr="007A76E7">
        <w:rPr>
          <w:szCs w:val="24"/>
        </w:rPr>
        <w:t>существительных</w:t>
      </w:r>
      <w:proofErr w:type="gramEnd"/>
      <w:r w:rsidRPr="007A76E7">
        <w:rPr>
          <w:szCs w:val="24"/>
          <w:lang w:val="en-US"/>
        </w:rPr>
        <w:t>: -sion/-tion (conclusion/celebration), -ance/-ence (performance/influence), -ment (environment), -ity (possibility), -ness (kindness), -ship (friendship), -ist (optimist), -ing (meeting);</w:t>
      </w:r>
    </w:p>
    <w:p w14:paraId="401A6F55" w14:textId="77777777" w:rsidR="00B158AB" w:rsidRPr="007A76E7" w:rsidRDefault="00B158AB" w:rsidP="00F076C0">
      <w:pPr>
        <w:pStyle w:val="affd"/>
        <w:rPr>
          <w:szCs w:val="24"/>
          <w:lang w:val="en-US"/>
        </w:rPr>
      </w:pPr>
      <w:r w:rsidRPr="007A76E7">
        <w:rPr>
          <w:szCs w:val="24"/>
          <w:lang w:val="en-US"/>
        </w:rPr>
        <w:t>• </w:t>
      </w:r>
      <w:r w:rsidRPr="007A76E7">
        <w:rPr>
          <w:szCs w:val="24"/>
        </w:rPr>
        <w:t>прилагательных</w:t>
      </w:r>
      <w:r w:rsidRPr="007A76E7">
        <w:rPr>
          <w:szCs w:val="24"/>
          <w:lang w:val="en-US"/>
        </w:rPr>
        <w:t>: un- (unpleasant), im-/in- (impolite / independent), inter- (international); -y (busy), -ly (lovely), -ful (careful), -al (historical), -ic (scientific), -ian/-an (Russian), -ing (loving); -ous (dangerous), -able/-ible (enjoyab-le/responsible), -less (harmless), -ive (native);</w:t>
      </w:r>
    </w:p>
    <w:p w14:paraId="512DEA51" w14:textId="77777777" w:rsidR="00B158AB" w:rsidRPr="007A76E7" w:rsidRDefault="00B158AB" w:rsidP="00F076C0">
      <w:pPr>
        <w:pStyle w:val="affd"/>
        <w:rPr>
          <w:szCs w:val="24"/>
          <w:lang w:val="en-US"/>
        </w:rPr>
      </w:pPr>
      <w:r w:rsidRPr="007A76E7">
        <w:rPr>
          <w:szCs w:val="24"/>
          <w:lang w:val="en-US"/>
        </w:rPr>
        <w:t>• </w:t>
      </w:r>
      <w:proofErr w:type="gramStart"/>
      <w:r w:rsidRPr="007A76E7">
        <w:rPr>
          <w:szCs w:val="24"/>
        </w:rPr>
        <w:t>наречий</w:t>
      </w:r>
      <w:proofErr w:type="gramEnd"/>
      <w:r w:rsidRPr="007A76E7">
        <w:rPr>
          <w:szCs w:val="24"/>
          <w:lang w:val="en-US"/>
        </w:rPr>
        <w:t>: -ly (usually);</w:t>
      </w:r>
    </w:p>
    <w:p w14:paraId="6983087B" w14:textId="77777777" w:rsidR="00B158AB" w:rsidRPr="007A76E7" w:rsidRDefault="00B158AB" w:rsidP="00F076C0">
      <w:pPr>
        <w:pStyle w:val="affd"/>
        <w:rPr>
          <w:szCs w:val="24"/>
          <w:lang w:val="en-US"/>
        </w:rPr>
      </w:pPr>
      <w:r w:rsidRPr="007A76E7">
        <w:rPr>
          <w:szCs w:val="24"/>
          <w:lang w:val="en-US"/>
        </w:rPr>
        <w:t>• </w:t>
      </w:r>
      <w:proofErr w:type="gramStart"/>
      <w:r w:rsidRPr="007A76E7">
        <w:rPr>
          <w:szCs w:val="24"/>
        </w:rPr>
        <w:t>числительных</w:t>
      </w:r>
      <w:proofErr w:type="gramEnd"/>
      <w:r w:rsidRPr="007A76E7">
        <w:rPr>
          <w:szCs w:val="24"/>
          <w:lang w:val="en-US"/>
        </w:rPr>
        <w:t>: -teen (fifteen), -ty (seventy), -th (sixth);</w:t>
      </w:r>
    </w:p>
    <w:p w14:paraId="62E93577" w14:textId="77777777" w:rsidR="00B158AB" w:rsidRPr="007A76E7" w:rsidRDefault="00B158AB" w:rsidP="00F076C0">
      <w:pPr>
        <w:pStyle w:val="affd"/>
        <w:rPr>
          <w:szCs w:val="24"/>
        </w:rPr>
      </w:pPr>
      <w:r w:rsidRPr="007A76E7">
        <w:rPr>
          <w:szCs w:val="24"/>
        </w:rPr>
        <w:t>2) словосложение:</w:t>
      </w:r>
    </w:p>
    <w:p w14:paraId="27B50DD1" w14:textId="77777777" w:rsidR="00B158AB" w:rsidRPr="007A76E7" w:rsidRDefault="00B158AB" w:rsidP="00F076C0">
      <w:pPr>
        <w:pStyle w:val="affd"/>
        <w:rPr>
          <w:szCs w:val="24"/>
        </w:rPr>
      </w:pPr>
      <w:r w:rsidRPr="007A76E7">
        <w:rPr>
          <w:szCs w:val="24"/>
        </w:rPr>
        <w:t>•</w:t>
      </w:r>
      <w:r w:rsidRPr="007A76E7">
        <w:rPr>
          <w:szCs w:val="24"/>
          <w:lang w:val="en-US"/>
        </w:rPr>
        <w:t> </w:t>
      </w:r>
      <w:r w:rsidRPr="007A76E7">
        <w:rPr>
          <w:szCs w:val="24"/>
        </w:rPr>
        <w:t xml:space="preserve">существительное + </w:t>
      </w:r>
      <w:proofErr w:type="gramStart"/>
      <w:r w:rsidRPr="007A76E7">
        <w:rPr>
          <w:szCs w:val="24"/>
        </w:rPr>
        <w:t>существительное</w:t>
      </w:r>
      <w:proofErr w:type="gramEnd"/>
      <w:r w:rsidRPr="007A76E7">
        <w:rPr>
          <w:szCs w:val="24"/>
        </w:rPr>
        <w:t xml:space="preserve"> (</w:t>
      </w:r>
      <w:r w:rsidRPr="007A76E7">
        <w:rPr>
          <w:szCs w:val="24"/>
          <w:lang w:val="en-US"/>
        </w:rPr>
        <w:t>policeman</w:t>
      </w:r>
      <w:r w:rsidRPr="007A76E7">
        <w:rPr>
          <w:szCs w:val="24"/>
        </w:rPr>
        <w:t>);</w:t>
      </w:r>
    </w:p>
    <w:p w14:paraId="67DFE0DE" w14:textId="77777777" w:rsidR="00B158AB" w:rsidRPr="007A76E7" w:rsidRDefault="00B158AB" w:rsidP="00F076C0">
      <w:pPr>
        <w:pStyle w:val="affd"/>
        <w:rPr>
          <w:szCs w:val="24"/>
        </w:rPr>
      </w:pPr>
      <w:r w:rsidRPr="007A76E7">
        <w:rPr>
          <w:szCs w:val="24"/>
        </w:rPr>
        <w:t>•</w:t>
      </w:r>
      <w:r w:rsidRPr="007A76E7">
        <w:rPr>
          <w:szCs w:val="24"/>
          <w:lang w:val="en-US"/>
        </w:rPr>
        <w:t> </w:t>
      </w:r>
      <w:r w:rsidRPr="007A76E7">
        <w:rPr>
          <w:szCs w:val="24"/>
        </w:rPr>
        <w:t xml:space="preserve">прилагательное + </w:t>
      </w:r>
      <w:proofErr w:type="gramStart"/>
      <w:r w:rsidRPr="007A76E7">
        <w:rPr>
          <w:szCs w:val="24"/>
        </w:rPr>
        <w:t>прилагательное</w:t>
      </w:r>
      <w:proofErr w:type="gramEnd"/>
      <w:r w:rsidRPr="007A76E7">
        <w:rPr>
          <w:szCs w:val="24"/>
        </w:rPr>
        <w:t xml:space="preserve"> (</w:t>
      </w:r>
      <w:r w:rsidRPr="007A76E7">
        <w:rPr>
          <w:szCs w:val="24"/>
          <w:lang w:val="en-US"/>
        </w:rPr>
        <w:t>well</w:t>
      </w:r>
      <w:r w:rsidRPr="007A76E7">
        <w:rPr>
          <w:szCs w:val="24"/>
        </w:rPr>
        <w:t>-</w:t>
      </w:r>
      <w:r w:rsidRPr="007A76E7">
        <w:rPr>
          <w:szCs w:val="24"/>
          <w:lang w:val="en-US"/>
        </w:rPr>
        <w:t>known</w:t>
      </w:r>
      <w:r w:rsidRPr="007A76E7">
        <w:rPr>
          <w:szCs w:val="24"/>
        </w:rPr>
        <w:t>);</w:t>
      </w:r>
    </w:p>
    <w:p w14:paraId="12C28B9A" w14:textId="77777777" w:rsidR="00B158AB" w:rsidRPr="007A76E7" w:rsidRDefault="00B158AB" w:rsidP="00F076C0">
      <w:pPr>
        <w:pStyle w:val="affd"/>
        <w:rPr>
          <w:szCs w:val="24"/>
        </w:rPr>
      </w:pPr>
      <w:r w:rsidRPr="007A76E7">
        <w:rPr>
          <w:szCs w:val="24"/>
        </w:rPr>
        <w:t>•</w:t>
      </w:r>
      <w:r w:rsidRPr="007A76E7">
        <w:rPr>
          <w:szCs w:val="24"/>
          <w:lang w:val="en-US"/>
        </w:rPr>
        <w:t> </w:t>
      </w:r>
      <w:r w:rsidRPr="007A76E7">
        <w:rPr>
          <w:szCs w:val="24"/>
        </w:rPr>
        <w:t>прилагательное + существительное (</w:t>
      </w:r>
      <w:r w:rsidRPr="007A76E7">
        <w:rPr>
          <w:szCs w:val="24"/>
          <w:lang w:val="en-US"/>
        </w:rPr>
        <w:t>blackboard</w:t>
      </w:r>
      <w:r w:rsidRPr="007A76E7">
        <w:rPr>
          <w:szCs w:val="24"/>
        </w:rPr>
        <w:t>);</w:t>
      </w:r>
    </w:p>
    <w:p w14:paraId="4C725C73" w14:textId="77777777" w:rsidR="00B158AB" w:rsidRPr="007A76E7" w:rsidRDefault="00B158AB" w:rsidP="00F076C0">
      <w:pPr>
        <w:pStyle w:val="affd"/>
        <w:rPr>
          <w:szCs w:val="24"/>
        </w:rPr>
      </w:pPr>
      <w:r w:rsidRPr="007A76E7">
        <w:rPr>
          <w:szCs w:val="24"/>
        </w:rPr>
        <w:t>3) конверсия:</w:t>
      </w:r>
    </w:p>
    <w:p w14:paraId="5A5188E2" w14:textId="77777777" w:rsidR="00B158AB" w:rsidRPr="007A76E7" w:rsidRDefault="00B158AB" w:rsidP="00F076C0">
      <w:pPr>
        <w:pStyle w:val="affd"/>
        <w:rPr>
          <w:szCs w:val="24"/>
        </w:rPr>
      </w:pPr>
      <w:r w:rsidRPr="007A76E7">
        <w:rPr>
          <w:szCs w:val="24"/>
        </w:rPr>
        <w:t>•</w:t>
      </w:r>
      <w:r w:rsidRPr="007A76E7">
        <w:rPr>
          <w:szCs w:val="24"/>
          <w:lang w:val="en-US"/>
        </w:rPr>
        <w:t> </w:t>
      </w:r>
      <w:r w:rsidRPr="007A76E7">
        <w:rPr>
          <w:szCs w:val="24"/>
        </w:rPr>
        <w:t>образование существительных от неопределённой формы глагола (</w:t>
      </w:r>
      <w:r w:rsidRPr="007A76E7">
        <w:rPr>
          <w:szCs w:val="24"/>
          <w:lang w:val="en-US"/>
        </w:rPr>
        <w:t>to</w:t>
      </w:r>
      <w:r w:rsidRPr="007A76E7">
        <w:rPr>
          <w:szCs w:val="24"/>
        </w:rPr>
        <w:t xml:space="preserve"> </w:t>
      </w:r>
      <w:r w:rsidRPr="007A76E7">
        <w:rPr>
          <w:szCs w:val="24"/>
          <w:lang w:val="en-US"/>
        </w:rPr>
        <w:t>play</w:t>
      </w:r>
      <w:r w:rsidRPr="007A76E7">
        <w:rPr>
          <w:szCs w:val="24"/>
        </w:rPr>
        <w:t xml:space="preserve"> — </w:t>
      </w:r>
      <w:r w:rsidRPr="007A76E7">
        <w:rPr>
          <w:szCs w:val="24"/>
          <w:lang w:val="en-US"/>
        </w:rPr>
        <w:t>play</w:t>
      </w:r>
      <w:r w:rsidRPr="007A76E7">
        <w:rPr>
          <w:szCs w:val="24"/>
        </w:rPr>
        <w:t>);</w:t>
      </w:r>
    </w:p>
    <w:p w14:paraId="04FD2F88" w14:textId="77777777" w:rsidR="00B158AB" w:rsidRPr="007A76E7" w:rsidRDefault="00B158AB" w:rsidP="00F076C0">
      <w:pPr>
        <w:pStyle w:val="affd"/>
        <w:rPr>
          <w:szCs w:val="24"/>
        </w:rPr>
      </w:pPr>
      <w:r w:rsidRPr="007A76E7">
        <w:rPr>
          <w:szCs w:val="24"/>
        </w:rPr>
        <w:t>•</w:t>
      </w:r>
      <w:r w:rsidRPr="007A76E7">
        <w:rPr>
          <w:szCs w:val="24"/>
          <w:lang w:val="en-US"/>
        </w:rPr>
        <w:t> </w:t>
      </w:r>
      <w:r w:rsidRPr="007A76E7">
        <w:rPr>
          <w:szCs w:val="24"/>
        </w:rPr>
        <w:t>образование существительных от прилагательных (</w:t>
      </w:r>
      <w:r w:rsidRPr="007A76E7">
        <w:rPr>
          <w:szCs w:val="24"/>
          <w:lang w:val="en-US"/>
        </w:rPr>
        <w:t>rich</w:t>
      </w:r>
      <w:r w:rsidRPr="007A76E7">
        <w:rPr>
          <w:szCs w:val="24"/>
        </w:rPr>
        <w:t xml:space="preserve"> </w:t>
      </w:r>
      <w:r w:rsidRPr="007A76E7">
        <w:rPr>
          <w:szCs w:val="24"/>
          <w:lang w:val="en-US"/>
        </w:rPr>
        <w:t>people</w:t>
      </w:r>
      <w:r w:rsidRPr="007A76E7">
        <w:rPr>
          <w:szCs w:val="24"/>
        </w:rPr>
        <w:t xml:space="preserve"> — </w:t>
      </w:r>
      <w:r w:rsidRPr="007A76E7">
        <w:rPr>
          <w:szCs w:val="24"/>
          <w:lang w:val="en-US"/>
        </w:rPr>
        <w:t>the</w:t>
      </w:r>
      <w:r w:rsidRPr="007A76E7">
        <w:rPr>
          <w:szCs w:val="24"/>
        </w:rPr>
        <w:t xml:space="preserve"> </w:t>
      </w:r>
      <w:r w:rsidRPr="007A76E7">
        <w:rPr>
          <w:szCs w:val="24"/>
          <w:lang w:val="en-US"/>
        </w:rPr>
        <w:t>rich</w:t>
      </w:r>
      <w:r w:rsidRPr="007A76E7">
        <w:rPr>
          <w:szCs w:val="24"/>
        </w:rPr>
        <w:t>).</w:t>
      </w:r>
    </w:p>
    <w:p w14:paraId="00151754" w14:textId="77777777" w:rsidR="00B158AB" w:rsidRPr="007A76E7" w:rsidRDefault="00B158AB" w:rsidP="00F076C0">
      <w:pPr>
        <w:pStyle w:val="affd"/>
        <w:rPr>
          <w:szCs w:val="24"/>
        </w:rPr>
      </w:pPr>
      <w:r w:rsidRPr="007A76E7">
        <w:rPr>
          <w:szCs w:val="24"/>
        </w:rPr>
        <w:t>Распознавание и использование интернациональных слов (</w:t>
      </w:r>
      <w:r w:rsidRPr="007A76E7">
        <w:rPr>
          <w:szCs w:val="24"/>
          <w:lang w:val="en-US"/>
        </w:rPr>
        <w:t>doctor</w:t>
      </w:r>
      <w:r w:rsidRPr="007A76E7">
        <w:rPr>
          <w:szCs w:val="24"/>
        </w:rPr>
        <w:t>).</w:t>
      </w:r>
    </w:p>
    <w:p w14:paraId="442C975B" w14:textId="77777777" w:rsidR="00B158AB" w:rsidRPr="007A76E7" w:rsidRDefault="00B158AB" w:rsidP="00F076C0">
      <w:pPr>
        <w:pStyle w:val="affd"/>
        <w:rPr>
          <w:szCs w:val="24"/>
        </w:rPr>
      </w:pPr>
      <w:r w:rsidRPr="007A76E7">
        <w:rPr>
          <w:szCs w:val="24"/>
        </w:rPr>
        <w:t>Представления о синонимии, антонимии, лексической сочетаемости, многозначности.</w:t>
      </w:r>
    </w:p>
    <w:p w14:paraId="7DB74D7B" w14:textId="77777777" w:rsidR="00B158AB" w:rsidRPr="007A76E7" w:rsidRDefault="00B158AB" w:rsidP="00F076C0">
      <w:pPr>
        <w:pStyle w:val="affd"/>
        <w:rPr>
          <w:szCs w:val="24"/>
        </w:rPr>
      </w:pPr>
      <w:bookmarkStart w:id="189" w:name="bookmark240"/>
      <w:r w:rsidRPr="007A76E7">
        <w:rPr>
          <w:rStyle w:val="3220"/>
          <w:bCs w:val="0"/>
          <w:i w:val="0"/>
          <w:iCs w:val="0"/>
          <w:sz w:val="24"/>
          <w:szCs w:val="24"/>
        </w:rPr>
        <w:t>Грамматическая сторона речи</w:t>
      </w:r>
      <w:bookmarkEnd w:id="189"/>
    </w:p>
    <w:p w14:paraId="7C2463D6" w14:textId="77777777" w:rsidR="00B158AB" w:rsidRPr="007A76E7" w:rsidRDefault="00B158AB" w:rsidP="00F076C0">
      <w:pPr>
        <w:pStyle w:val="affd"/>
        <w:rPr>
          <w:szCs w:val="24"/>
        </w:rPr>
      </w:pPr>
      <w:r w:rsidRPr="007A76E7">
        <w:rPr>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14:paraId="1B170833" w14:textId="77777777" w:rsidR="00B158AB" w:rsidRPr="007A76E7" w:rsidRDefault="00B158AB" w:rsidP="00F076C0">
      <w:pPr>
        <w:pStyle w:val="affd"/>
        <w:rPr>
          <w:szCs w:val="24"/>
          <w:lang w:val="en-US"/>
        </w:rPr>
      </w:pPr>
      <w:proofErr w:type="gramStart"/>
      <w:r w:rsidRPr="007A76E7">
        <w:rPr>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7A76E7">
        <w:rPr>
          <w:szCs w:val="24"/>
          <w:lang w:val="en-US"/>
        </w:rPr>
        <w:t>We</w:t>
      </w:r>
      <w:r w:rsidRPr="007A76E7">
        <w:rPr>
          <w:szCs w:val="24"/>
        </w:rPr>
        <w:t xml:space="preserve"> </w:t>
      </w:r>
      <w:r w:rsidRPr="007A76E7">
        <w:rPr>
          <w:szCs w:val="24"/>
          <w:lang w:val="en-US"/>
        </w:rPr>
        <w:t>moved</w:t>
      </w:r>
      <w:r w:rsidRPr="007A76E7">
        <w:rPr>
          <w:szCs w:val="24"/>
        </w:rPr>
        <w:t xml:space="preserve"> </w:t>
      </w:r>
      <w:r w:rsidRPr="007A76E7">
        <w:rPr>
          <w:szCs w:val="24"/>
          <w:lang w:val="en-US"/>
        </w:rPr>
        <w:t>to</w:t>
      </w:r>
      <w:r w:rsidRPr="007A76E7">
        <w:rPr>
          <w:szCs w:val="24"/>
        </w:rPr>
        <w:t xml:space="preserve"> </w:t>
      </w:r>
      <w:r w:rsidRPr="007A76E7">
        <w:rPr>
          <w:szCs w:val="24"/>
          <w:lang w:val="en-US"/>
        </w:rPr>
        <w:t>a</w:t>
      </w:r>
      <w:r w:rsidRPr="007A76E7">
        <w:rPr>
          <w:szCs w:val="24"/>
        </w:rPr>
        <w:t xml:space="preserve"> </w:t>
      </w:r>
      <w:r w:rsidRPr="007A76E7">
        <w:rPr>
          <w:szCs w:val="24"/>
          <w:lang w:val="en-US"/>
        </w:rPr>
        <w:t>new</w:t>
      </w:r>
      <w:r w:rsidRPr="007A76E7">
        <w:rPr>
          <w:szCs w:val="24"/>
        </w:rPr>
        <w:t xml:space="preserve"> </w:t>
      </w:r>
      <w:r w:rsidRPr="007A76E7">
        <w:rPr>
          <w:szCs w:val="24"/>
          <w:lang w:val="en-US"/>
        </w:rPr>
        <w:t>house</w:t>
      </w:r>
      <w:r w:rsidRPr="007A76E7">
        <w:rPr>
          <w:szCs w:val="24"/>
        </w:rPr>
        <w:t xml:space="preserve"> </w:t>
      </w:r>
      <w:r w:rsidRPr="007A76E7">
        <w:rPr>
          <w:szCs w:val="24"/>
          <w:lang w:val="en-US"/>
        </w:rPr>
        <w:t>last</w:t>
      </w:r>
      <w:r w:rsidRPr="007A76E7">
        <w:rPr>
          <w:szCs w:val="24"/>
        </w:rPr>
        <w:t xml:space="preserve"> </w:t>
      </w:r>
      <w:r w:rsidRPr="007A76E7">
        <w:rPr>
          <w:szCs w:val="24"/>
          <w:lang w:val="en-US"/>
        </w:rPr>
        <w:t>year</w:t>
      </w:r>
      <w:r w:rsidRPr="007A76E7">
        <w:rPr>
          <w:szCs w:val="24"/>
        </w:rPr>
        <w:t>); предложения с начальным ‘</w:t>
      </w:r>
      <w:r w:rsidRPr="007A76E7">
        <w:rPr>
          <w:szCs w:val="24"/>
          <w:lang w:val="en-US"/>
        </w:rPr>
        <w:t>It</w:t>
      </w:r>
      <w:r w:rsidRPr="007A76E7">
        <w:rPr>
          <w:szCs w:val="24"/>
        </w:rPr>
        <w:t>’ и с начальным ‘</w:t>
      </w:r>
      <w:r w:rsidRPr="007A76E7">
        <w:rPr>
          <w:szCs w:val="24"/>
          <w:lang w:val="en-US"/>
        </w:rPr>
        <w:t>There</w:t>
      </w:r>
      <w:r w:rsidRPr="007A76E7">
        <w:rPr>
          <w:szCs w:val="24"/>
        </w:rPr>
        <w:t xml:space="preserve"> + </w:t>
      </w:r>
      <w:r w:rsidRPr="007A76E7">
        <w:rPr>
          <w:szCs w:val="24"/>
          <w:lang w:val="en-US"/>
        </w:rPr>
        <w:t>to</w:t>
      </w:r>
      <w:r w:rsidRPr="007A76E7">
        <w:rPr>
          <w:szCs w:val="24"/>
        </w:rPr>
        <w:t xml:space="preserve"> </w:t>
      </w:r>
      <w:r w:rsidRPr="007A76E7">
        <w:rPr>
          <w:szCs w:val="24"/>
          <w:lang w:val="en-US"/>
        </w:rPr>
        <w:t>be</w:t>
      </w:r>
      <w:r w:rsidRPr="007A76E7">
        <w:rPr>
          <w:szCs w:val="24"/>
        </w:rPr>
        <w:t>’ (</w:t>
      </w:r>
      <w:r w:rsidRPr="007A76E7">
        <w:rPr>
          <w:szCs w:val="24"/>
          <w:lang w:val="en-US"/>
        </w:rPr>
        <w:t>It</w:t>
      </w:r>
      <w:r w:rsidRPr="007A76E7">
        <w:rPr>
          <w:szCs w:val="24"/>
        </w:rPr>
        <w:t>'</w:t>
      </w:r>
      <w:r w:rsidRPr="007A76E7">
        <w:rPr>
          <w:szCs w:val="24"/>
          <w:lang w:val="en-US"/>
        </w:rPr>
        <w:t>s</w:t>
      </w:r>
      <w:r w:rsidRPr="007A76E7">
        <w:rPr>
          <w:szCs w:val="24"/>
        </w:rPr>
        <w:t xml:space="preserve"> </w:t>
      </w:r>
      <w:r w:rsidRPr="007A76E7">
        <w:rPr>
          <w:szCs w:val="24"/>
          <w:lang w:val="en-US"/>
        </w:rPr>
        <w:t>cold</w:t>
      </w:r>
      <w:r w:rsidRPr="007A76E7">
        <w:rPr>
          <w:szCs w:val="24"/>
        </w:rPr>
        <w:t>.</w:t>
      </w:r>
      <w:proofErr w:type="gramEnd"/>
      <w:r w:rsidRPr="007A76E7">
        <w:rPr>
          <w:szCs w:val="24"/>
        </w:rPr>
        <w:t xml:space="preserve"> </w:t>
      </w:r>
      <w:r w:rsidRPr="007A76E7">
        <w:rPr>
          <w:szCs w:val="24"/>
          <w:lang w:val="en-US"/>
        </w:rPr>
        <w:t>It's five o’clock. It’s interesting. It was winter. There are a lot of trees in the park).</w:t>
      </w:r>
    </w:p>
    <w:p w14:paraId="5DA23EF4" w14:textId="77777777" w:rsidR="00B158AB" w:rsidRPr="007A76E7" w:rsidRDefault="00B158AB" w:rsidP="00F076C0">
      <w:pPr>
        <w:pStyle w:val="affd"/>
        <w:rPr>
          <w:szCs w:val="24"/>
        </w:rPr>
      </w:pPr>
      <w:r w:rsidRPr="007A76E7">
        <w:rPr>
          <w:szCs w:val="24"/>
        </w:rPr>
        <w:t xml:space="preserve">Сложносочинённые предложения с сочинительными союзами </w:t>
      </w:r>
      <w:r w:rsidRPr="007A76E7">
        <w:rPr>
          <w:szCs w:val="24"/>
          <w:lang w:val="en-US"/>
        </w:rPr>
        <w:t>and</w:t>
      </w:r>
      <w:r w:rsidRPr="007A76E7">
        <w:rPr>
          <w:szCs w:val="24"/>
        </w:rPr>
        <w:t xml:space="preserve">, </w:t>
      </w:r>
      <w:r w:rsidRPr="007A76E7">
        <w:rPr>
          <w:szCs w:val="24"/>
          <w:lang w:val="en-US"/>
        </w:rPr>
        <w:t>but</w:t>
      </w:r>
      <w:r w:rsidRPr="007A76E7">
        <w:rPr>
          <w:szCs w:val="24"/>
        </w:rPr>
        <w:t xml:space="preserve">, </w:t>
      </w:r>
      <w:r w:rsidRPr="007A76E7">
        <w:rPr>
          <w:szCs w:val="24"/>
          <w:lang w:val="en-US"/>
        </w:rPr>
        <w:t>or</w:t>
      </w:r>
      <w:r w:rsidRPr="007A76E7">
        <w:rPr>
          <w:szCs w:val="24"/>
        </w:rPr>
        <w:t>.</w:t>
      </w:r>
    </w:p>
    <w:p w14:paraId="3455F9D9" w14:textId="77777777" w:rsidR="00B158AB" w:rsidRPr="007A76E7" w:rsidRDefault="00B158AB" w:rsidP="00F076C0">
      <w:pPr>
        <w:pStyle w:val="affd"/>
        <w:rPr>
          <w:szCs w:val="24"/>
          <w:lang w:val="en-US"/>
        </w:rPr>
      </w:pPr>
      <w:r w:rsidRPr="007A76E7">
        <w:rPr>
          <w:szCs w:val="24"/>
        </w:rPr>
        <w:t>Сложноподчинённые</w:t>
      </w:r>
      <w:r w:rsidRPr="007A76E7">
        <w:rPr>
          <w:szCs w:val="24"/>
          <w:lang w:val="en-US"/>
        </w:rPr>
        <w:t xml:space="preserve"> </w:t>
      </w:r>
      <w:r w:rsidRPr="007A76E7">
        <w:rPr>
          <w:szCs w:val="24"/>
        </w:rPr>
        <w:t>предложения</w:t>
      </w:r>
      <w:r w:rsidRPr="007A76E7">
        <w:rPr>
          <w:szCs w:val="24"/>
          <w:lang w:val="en-US"/>
        </w:rPr>
        <w:t xml:space="preserve"> </w:t>
      </w:r>
      <w:r w:rsidRPr="007A76E7">
        <w:rPr>
          <w:szCs w:val="24"/>
        </w:rPr>
        <w:t>с</w:t>
      </w:r>
      <w:r w:rsidRPr="007A76E7">
        <w:rPr>
          <w:szCs w:val="24"/>
          <w:lang w:val="en-US"/>
        </w:rPr>
        <w:t xml:space="preserve"> </w:t>
      </w:r>
      <w:r w:rsidRPr="007A76E7">
        <w:rPr>
          <w:szCs w:val="24"/>
        </w:rPr>
        <w:t>союзами</w:t>
      </w:r>
      <w:r w:rsidRPr="007A76E7">
        <w:rPr>
          <w:szCs w:val="24"/>
          <w:lang w:val="en-US"/>
        </w:rPr>
        <w:t xml:space="preserve"> </w:t>
      </w:r>
      <w:r w:rsidRPr="007A76E7">
        <w:rPr>
          <w:szCs w:val="24"/>
        </w:rPr>
        <w:t>и</w:t>
      </w:r>
      <w:r w:rsidRPr="007A76E7">
        <w:rPr>
          <w:szCs w:val="24"/>
          <w:lang w:val="en-US"/>
        </w:rPr>
        <w:t xml:space="preserve"> </w:t>
      </w:r>
      <w:r w:rsidRPr="007A76E7">
        <w:rPr>
          <w:szCs w:val="24"/>
        </w:rPr>
        <w:t>союзными</w:t>
      </w:r>
      <w:r w:rsidRPr="007A76E7">
        <w:rPr>
          <w:szCs w:val="24"/>
          <w:lang w:val="en-US"/>
        </w:rPr>
        <w:t xml:space="preserve"> </w:t>
      </w:r>
      <w:r w:rsidRPr="007A76E7">
        <w:rPr>
          <w:szCs w:val="24"/>
        </w:rPr>
        <w:t>словами</w:t>
      </w:r>
      <w:r w:rsidRPr="007A76E7">
        <w:rPr>
          <w:szCs w:val="24"/>
          <w:lang w:val="en-US"/>
        </w:rPr>
        <w:t xml:space="preserve"> what, when, why, which, that, who, if, because, that’s why, than, so.</w:t>
      </w:r>
    </w:p>
    <w:p w14:paraId="615EC030" w14:textId="77777777" w:rsidR="00B158AB" w:rsidRPr="007A76E7" w:rsidRDefault="00B158AB" w:rsidP="00F076C0">
      <w:pPr>
        <w:pStyle w:val="affd"/>
        <w:rPr>
          <w:szCs w:val="24"/>
        </w:rPr>
      </w:pPr>
      <w:proofErr w:type="gramStart"/>
      <w:r w:rsidRPr="007A76E7">
        <w:rPr>
          <w:szCs w:val="24"/>
        </w:rPr>
        <w:t xml:space="preserve">Сложноподчинённые предложения с придаточными: времени с союзами </w:t>
      </w:r>
      <w:r w:rsidRPr="007A76E7">
        <w:rPr>
          <w:szCs w:val="24"/>
          <w:lang w:val="en-US"/>
        </w:rPr>
        <w:t>for</w:t>
      </w:r>
      <w:r w:rsidRPr="007A76E7">
        <w:rPr>
          <w:szCs w:val="24"/>
        </w:rPr>
        <w:t xml:space="preserve">, </w:t>
      </w:r>
      <w:r w:rsidRPr="007A76E7">
        <w:rPr>
          <w:szCs w:val="24"/>
          <w:lang w:val="en-US"/>
        </w:rPr>
        <w:t>since</w:t>
      </w:r>
      <w:r w:rsidRPr="007A76E7">
        <w:rPr>
          <w:szCs w:val="24"/>
        </w:rPr>
        <w:t xml:space="preserve">, </w:t>
      </w:r>
      <w:r w:rsidRPr="007A76E7">
        <w:rPr>
          <w:szCs w:val="24"/>
          <w:lang w:val="en-US"/>
        </w:rPr>
        <w:t>during</w:t>
      </w:r>
      <w:r w:rsidRPr="007A76E7">
        <w:rPr>
          <w:szCs w:val="24"/>
        </w:rPr>
        <w:t xml:space="preserve">; цели с союзами </w:t>
      </w:r>
      <w:r w:rsidRPr="007A76E7">
        <w:rPr>
          <w:szCs w:val="24"/>
          <w:lang w:val="en-US"/>
        </w:rPr>
        <w:t>so</w:t>
      </w:r>
      <w:r w:rsidRPr="007A76E7">
        <w:rPr>
          <w:szCs w:val="24"/>
        </w:rPr>
        <w:t xml:space="preserve">, </w:t>
      </w:r>
      <w:r w:rsidRPr="007A76E7">
        <w:rPr>
          <w:szCs w:val="24"/>
          <w:lang w:val="en-US"/>
        </w:rPr>
        <w:t>that</w:t>
      </w:r>
      <w:r w:rsidRPr="007A76E7">
        <w:rPr>
          <w:szCs w:val="24"/>
        </w:rPr>
        <w:t xml:space="preserve">; условия с союзом </w:t>
      </w:r>
      <w:r w:rsidRPr="007A76E7">
        <w:rPr>
          <w:szCs w:val="24"/>
          <w:lang w:val="en-US"/>
        </w:rPr>
        <w:t>unless</w:t>
      </w:r>
      <w:r w:rsidRPr="007A76E7">
        <w:rPr>
          <w:szCs w:val="24"/>
        </w:rPr>
        <w:t xml:space="preserve">; определительными с союзами </w:t>
      </w:r>
      <w:r w:rsidRPr="007A76E7">
        <w:rPr>
          <w:szCs w:val="24"/>
          <w:lang w:val="en-US"/>
        </w:rPr>
        <w:t>who</w:t>
      </w:r>
      <w:r w:rsidRPr="007A76E7">
        <w:rPr>
          <w:szCs w:val="24"/>
        </w:rPr>
        <w:t xml:space="preserve">, </w:t>
      </w:r>
      <w:r w:rsidRPr="007A76E7">
        <w:rPr>
          <w:szCs w:val="24"/>
          <w:lang w:val="en-US"/>
        </w:rPr>
        <w:t>which</w:t>
      </w:r>
      <w:r w:rsidRPr="007A76E7">
        <w:rPr>
          <w:szCs w:val="24"/>
        </w:rPr>
        <w:t xml:space="preserve">, </w:t>
      </w:r>
      <w:r w:rsidRPr="007A76E7">
        <w:rPr>
          <w:szCs w:val="24"/>
          <w:lang w:val="en-US"/>
        </w:rPr>
        <w:t>that</w:t>
      </w:r>
      <w:r w:rsidRPr="007A76E7">
        <w:rPr>
          <w:szCs w:val="24"/>
        </w:rPr>
        <w:t>.</w:t>
      </w:r>
      <w:proofErr w:type="gramEnd"/>
    </w:p>
    <w:p w14:paraId="0AFFE0C9" w14:textId="77777777" w:rsidR="00B158AB" w:rsidRPr="007A76E7" w:rsidRDefault="00B158AB" w:rsidP="00F076C0">
      <w:pPr>
        <w:pStyle w:val="affd"/>
        <w:rPr>
          <w:szCs w:val="24"/>
        </w:rPr>
      </w:pPr>
      <w:r w:rsidRPr="007A76E7">
        <w:rPr>
          <w:szCs w:val="24"/>
        </w:rPr>
        <w:t xml:space="preserve">Сложноподчинённые предложения с союзами </w:t>
      </w:r>
      <w:r w:rsidRPr="007A76E7">
        <w:rPr>
          <w:szCs w:val="24"/>
          <w:lang w:val="en-US"/>
        </w:rPr>
        <w:t>whoever</w:t>
      </w:r>
      <w:r w:rsidRPr="007A76E7">
        <w:rPr>
          <w:szCs w:val="24"/>
        </w:rPr>
        <w:t xml:space="preserve">, </w:t>
      </w:r>
      <w:r w:rsidRPr="007A76E7">
        <w:rPr>
          <w:szCs w:val="24"/>
          <w:lang w:val="en-US"/>
        </w:rPr>
        <w:t>whatever</w:t>
      </w:r>
      <w:r w:rsidRPr="007A76E7">
        <w:rPr>
          <w:szCs w:val="24"/>
        </w:rPr>
        <w:t xml:space="preserve">, </w:t>
      </w:r>
      <w:r w:rsidRPr="007A76E7">
        <w:rPr>
          <w:szCs w:val="24"/>
          <w:lang w:val="en-US"/>
        </w:rPr>
        <w:t>however</w:t>
      </w:r>
      <w:r w:rsidRPr="007A76E7">
        <w:rPr>
          <w:szCs w:val="24"/>
        </w:rPr>
        <w:t xml:space="preserve">, </w:t>
      </w:r>
      <w:r w:rsidRPr="007A76E7">
        <w:rPr>
          <w:szCs w:val="24"/>
          <w:lang w:val="en-US"/>
        </w:rPr>
        <w:t>whenever</w:t>
      </w:r>
      <w:r w:rsidRPr="007A76E7">
        <w:rPr>
          <w:szCs w:val="24"/>
        </w:rPr>
        <w:t>.</w:t>
      </w:r>
    </w:p>
    <w:p w14:paraId="155F2F5A" w14:textId="77777777" w:rsidR="00B158AB" w:rsidRPr="007A76E7" w:rsidRDefault="00B158AB" w:rsidP="00F076C0">
      <w:pPr>
        <w:pStyle w:val="affd"/>
        <w:rPr>
          <w:szCs w:val="24"/>
          <w:lang w:val="en-US"/>
        </w:rPr>
      </w:pPr>
      <w:r w:rsidRPr="007A76E7">
        <w:rPr>
          <w:szCs w:val="24"/>
        </w:rPr>
        <w:t>Условные</w:t>
      </w:r>
      <w:r w:rsidRPr="007A76E7">
        <w:rPr>
          <w:szCs w:val="24"/>
          <w:lang w:val="en-US"/>
        </w:rPr>
        <w:t xml:space="preserve"> </w:t>
      </w:r>
      <w:r w:rsidRPr="007A76E7">
        <w:rPr>
          <w:szCs w:val="24"/>
        </w:rPr>
        <w:t>предложения</w:t>
      </w:r>
      <w:r w:rsidRPr="007A76E7">
        <w:rPr>
          <w:szCs w:val="24"/>
          <w:lang w:val="en-US"/>
        </w:rPr>
        <w:t xml:space="preserve"> </w:t>
      </w:r>
      <w:r w:rsidRPr="007A76E7">
        <w:rPr>
          <w:szCs w:val="24"/>
        </w:rPr>
        <w:t>реального</w:t>
      </w:r>
      <w:r w:rsidRPr="007A76E7">
        <w:rPr>
          <w:szCs w:val="24"/>
          <w:lang w:val="en-US"/>
        </w:rPr>
        <w:t xml:space="preserve"> (Conditional I — If it doesn’t rain, they’ll go for a picnic) </w:t>
      </w:r>
      <w:r w:rsidRPr="007A76E7">
        <w:rPr>
          <w:szCs w:val="24"/>
        </w:rPr>
        <w:t>и</w:t>
      </w:r>
      <w:r w:rsidRPr="007A76E7">
        <w:rPr>
          <w:szCs w:val="24"/>
          <w:lang w:val="en-US"/>
        </w:rPr>
        <w:t xml:space="preserve"> </w:t>
      </w:r>
      <w:r w:rsidRPr="007A76E7">
        <w:rPr>
          <w:szCs w:val="24"/>
        </w:rPr>
        <w:t>нереального</w:t>
      </w:r>
      <w:r w:rsidRPr="007A76E7">
        <w:rPr>
          <w:szCs w:val="24"/>
          <w:lang w:val="en-US"/>
        </w:rPr>
        <w:t xml:space="preserve"> </w:t>
      </w:r>
      <w:r w:rsidRPr="007A76E7">
        <w:rPr>
          <w:szCs w:val="24"/>
        </w:rPr>
        <w:t>характера</w:t>
      </w:r>
      <w:r w:rsidRPr="007A76E7">
        <w:rPr>
          <w:szCs w:val="24"/>
          <w:lang w:val="en-US"/>
        </w:rPr>
        <w:t xml:space="preserve"> (Conditional II — If I were rich, I would help the endangered animals; Conditional III — If she had asked me, I would have helped her).</w:t>
      </w:r>
    </w:p>
    <w:p w14:paraId="7FA8493D" w14:textId="6218DBA8" w:rsidR="00B158AB" w:rsidRPr="007A76E7" w:rsidRDefault="00B158AB" w:rsidP="00F076C0">
      <w:pPr>
        <w:pStyle w:val="affd"/>
        <w:rPr>
          <w:szCs w:val="24"/>
        </w:rPr>
      </w:pPr>
      <w:r w:rsidRPr="007A76E7">
        <w:rPr>
          <w:szCs w:val="24"/>
        </w:rPr>
        <w:t>Все типы вопросительных предложе</w:t>
      </w:r>
      <w:r w:rsidR="00107323">
        <w:rPr>
          <w:szCs w:val="24"/>
        </w:rPr>
        <w:t>ний (общий, специальный, альтер</w:t>
      </w:r>
      <w:r w:rsidRPr="007A76E7">
        <w:rPr>
          <w:szCs w:val="24"/>
        </w:rPr>
        <w:t xml:space="preserve">нативный, разделительный вопросы в </w:t>
      </w:r>
      <w:r w:rsidRPr="007A76E7">
        <w:rPr>
          <w:szCs w:val="24"/>
          <w:lang w:val="en-US"/>
        </w:rPr>
        <w:t>Present</w:t>
      </w:r>
      <w:r w:rsidRPr="007A76E7">
        <w:rPr>
          <w:szCs w:val="24"/>
        </w:rPr>
        <w:t xml:space="preserve">, </w:t>
      </w:r>
      <w:r w:rsidRPr="007A76E7">
        <w:rPr>
          <w:szCs w:val="24"/>
          <w:lang w:val="en-US"/>
        </w:rPr>
        <w:t>Future</w:t>
      </w:r>
      <w:r w:rsidRPr="007A76E7">
        <w:rPr>
          <w:szCs w:val="24"/>
        </w:rPr>
        <w:t xml:space="preserve">, </w:t>
      </w:r>
      <w:r w:rsidRPr="007A76E7">
        <w:rPr>
          <w:szCs w:val="24"/>
          <w:lang w:val="en-US"/>
        </w:rPr>
        <w:t>Past</w:t>
      </w:r>
      <w:r w:rsidRPr="007A76E7">
        <w:rPr>
          <w:szCs w:val="24"/>
        </w:rPr>
        <w:t xml:space="preserve"> </w:t>
      </w:r>
      <w:r w:rsidRPr="007A76E7">
        <w:rPr>
          <w:szCs w:val="24"/>
          <w:lang w:val="en-US"/>
        </w:rPr>
        <w:t>Simple</w:t>
      </w:r>
      <w:r w:rsidRPr="007A76E7">
        <w:rPr>
          <w:szCs w:val="24"/>
        </w:rPr>
        <w:t xml:space="preserve">; </w:t>
      </w:r>
      <w:r w:rsidRPr="007A76E7">
        <w:rPr>
          <w:szCs w:val="24"/>
          <w:lang w:val="en-US"/>
        </w:rPr>
        <w:t>Present</w:t>
      </w:r>
      <w:r w:rsidRPr="007A76E7">
        <w:rPr>
          <w:szCs w:val="24"/>
        </w:rPr>
        <w:t xml:space="preserve"> </w:t>
      </w:r>
      <w:r w:rsidRPr="007A76E7">
        <w:rPr>
          <w:szCs w:val="24"/>
          <w:lang w:val="en-US"/>
        </w:rPr>
        <w:t>Perfect</w:t>
      </w:r>
      <w:r w:rsidRPr="007A76E7">
        <w:rPr>
          <w:szCs w:val="24"/>
        </w:rPr>
        <w:t xml:space="preserve">; </w:t>
      </w:r>
      <w:r w:rsidRPr="007A76E7">
        <w:rPr>
          <w:szCs w:val="24"/>
          <w:lang w:val="en-US"/>
        </w:rPr>
        <w:t>Present</w:t>
      </w:r>
      <w:r w:rsidRPr="007A76E7">
        <w:rPr>
          <w:szCs w:val="24"/>
        </w:rPr>
        <w:t xml:space="preserve"> </w:t>
      </w:r>
      <w:r w:rsidRPr="007A76E7">
        <w:rPr>
          <w:szCs w:val="24"/>
          <w:lang w:val="en-US"/>
        </w:rPr>
        <w:t>Continuous</w:t>
      </w:r>
      <w:r w:rsidRPr="007A76E7">
        <w:rPr>
          <w:szCs w:val="24"/>
        </w:rPr>
        <w:t>).</w:t>
      </w:r>
    </w:p>
    <w:p w14:paraId="760E962E" w14:textId="77777777" w:rsidR="00B158AB" w:rsidRPr="007A76E7" w:rsidRDefault="00B158AB" w:rsidP="00F076C0">
      <w:pPr>
        <w:pStyle w:val="affd"/>
        <w:rPr>
          <w:szCs w:val="24"/>
        </w:rPr>
      </w:pPr>
      <w:r w:rsidRPr="007A76E7">
        <w:rPr>
          <w:szCs w:val="24"/>
        </w:rPr>
        <w:t>Побудительные предложения в утвердительной (</w:t>
      </w:r>
      <w:r w:rsidRPr="007A76E7">
        <w:rPr>
          <w:szCs w:val="24"/>
          <w:lang w:val="en-US"/>
        </w:rPr>
        <w:t>Be</w:t>
      </w:r>
      <w:r w:rsidRPr="007A76E7">
        <w:rPr>
          <w:szCs w:val="24"/>
        </w:rPr>
        <w:t xml:space="preserve"> </w:t>
      </w:r>
      <w:r w:rsidRPr="007A76E7">
        <w:rPr>
          <w:szCs w:val="24"/>
          <w:lang w:val="en-US"/>
        </w:rPr>
        <w:t>careful</w:t>
      </w:r>
      <w:r w:rsidRPr="007A76E7">
        <w:rPr>
          <w:szCs w:val="24"/>
        </w:rPr>
        <w:t>) и отрицательной (</w:t>
      </w:r>
      <w:r w:rsidRPr="007A76E7">
        <w:rPr>
          <w:szCs w:val="24"/>
          <w:lang w:val="en-US"/>
        </w:rPr>
        <w:t>Don</w:t>
      </w:r>
      <w:r w:rsidRPr="007A76E7">
        <w:rPr>
          <w:szCs w:val="24"/>
        </w:rPr>
        <w:t>'</w:t>
      </w:r>
      <w:r w:rsidRPr="007A76E7">
        <w:rPr>
          <w:szCs w:val="24"/>
          <w:lang w:val="en-US"/>
        </w:rPr>
        <w:t>t</w:t>
      </w:r>
      <w:r w:rsidRPr="007A76E7">
        <w:rPr>
          <w:szCs w:val="24"/>
        </w:rPr>
        <w:t xml:space="preserve"> </w:t>
      </w:r>
      <w:r w:rsidRPr="007A76E7">
        <w:rPr>
          <w:szCs w:val="24"/>
          <w:lang w:val="en-US"/>
        </w:rPr>
        <w:t>worry</w:t>
      </w:r>
      <w:r w:rsidRPr="007A76E7">
        <w:rPr>
          <w:szCs w:val="24"/>
        </w:rPr>
        <w:t>) форме.</w:t>
      </w:r>
    </w:p>
    <w:p w14:paraId="28A447A4" w14:textId="77777777" w:rsidR="00B158AB" w:rsidRPr="007A76E7" w:rsidRDefault="00B158AB" w:rsidP="00F076C0">
      <w:pPr>
        <w:pStyle w:val="affd"/>
        <w:rPr>
          <w:szCs w:val="24"/>
          <w:lang w:val="en-US"/>
        </w:rPr>
      </w:pPr>
      <w:r w:rsidRPr="007A76E7">
        <w:rPr>
          <w:szCs w:val="24"/>
        </w:rPr>
        <w:t>Предложения</w:t>
      </w:r>
      <w:r w:rsidRPr="007A76E7">
        <w:rPr>
          <w:szCs w:val="24"/>
          <w:lang w:val="en-US"/>
        </w:rPr>
        <w:t xml:space="preserve"> </w:t>
      </w:r>
      <w:r w:rsidRPr="007A76E7">
        <w:rPr>
          <w:szCs w:val="24"/>
        </w:rPr>
        <w:t>с</w:t>
      </w:r>
      <w:r w:rsidRPr="007A76E7">
        <w:rPr>
          <w:szCs w:val="24"/>
          <w:lang w:val="en-US"/>
        </w:rPr>
        <w:t xml:space="preserve"> </w:t>
      </w:r>
      <w:r w:rsidRPr="007A76E7">
        <w:rPr>
          <w:szCs w:val="24"/>
        </w:rPr>
        <w:t>конструкциями</w:t>
      </w:r>
      <w:r w:rsidRPr="007A76E7">
        <w:rPr>
          <w:szCs w:val="24"/>
          <w:lang w:val="en-US"/>
        </w:rPr>
        <w:t xml:space="preserve"> as . as, not so . as, either . or, neither . nor.</w:t>
      </w:r>
    </w:p>
    <w:p w14:paraId="415D2BD4" w14:textId="77777777" w:rsidR="00B158AB" w:rsidRPr="007A76E7" w:rsidRDefault="00B158AB" w:rsidP="00F076C0">
      <w:pPr>
        <w:pStyle w:val="affd"/>
        <w:rPr>
          <w:szCs w:val="24"/>
        </w:rPr>
      </w:pPr>
      <w:r w:rsidRPr="007A76E7">
        <w:rPr>
          <w:szCs w:val="24"/>
        </w:rPr>
        <w:t xml:space="preserve">Конструкция </w:t>
      </w:r>
      <w:r w:rsidRPr="007A76E7">
        <w:rPr>
          <w:szCs w:val="24"/>
          <w:lang w:val="en-US"/>
        </w:rPr>
        <w:t>to</w:t>
      </w:r>
      <w:r w:rsidRPr="007A76E7">
        <w:rPr>
          <w:szCs w:val="24"/>
        </w:rPr>
        <w:t xml:space="preserve"> </w:t>
      </w:r>
      <w:r w:rsidRPr="007A76E7">
        <w:rPr>
          <w:szCs w:val="24"/>
          <w:lang w:val="en-US"/>
        </w:rPr>
        <w:t>be</w:t>
      </w:r>
      <w:r w:rsidRPr="007A76E7">
        <w:rPr>
          <w:szCs w:val="24"/>
        </w:rPr>
        <w:t xml:space="preserve"> </w:t>
      </w:r>
      <w:r w:rsidRPr="007A76E7">
        <w:rPr>
          <w:szCs w:val="24"/>
          <w:lang w:val="en-US"/>
        </w:rPr>
        <w:t>going</w:t>
      </w:r>
      <w:r w:rsidRPr="007A76E7">
        <w:rPr>
          <w:szCs w:val="24"/>
        </w:rPr>
        <w:t xml:space="preserve"> </w:t>
      </w:r>
      <w:r w:rsidRPr="007A76E7">
        <w:rPr>
          <w:szCs w:val="24"/>
          <w:lang w:val="en-US"/>
        </w:rPr>
        <w:t>to</w:t>
      </w:r>
      <w:r w:rsidRPr="007A76E7">
        <w:rPr>
          <w:szCs w:val="24"/>
        </w:rPr>
        <w:t xml:space="preserve"> (для выражения будущего действия).</w:t>
      </w:r>
    </w:p>
    <w:p w14:paraId="2E674845" w14:textId="77777777" w:rsidR="00B158AB" w:rsidRPr="007A76E7" w:rsidRDefault="00B158AB" w:rsidP="00F076C0">
      <w:pPr>
        <w:pStyle w:val="affd"/>
        <w:rPr>
          <w:szCs w:val="24"/>
          <w:lang w:val="en-US"/>
        </w:rPr>
      </w:pPr>
      <w:r w:rsidRPr="007A76E7">
        <w:rPr>
          <w:szCs w:val="24"/>
        </w:rPr>
        <w:t>Конструкции</w:t>
      </w:r>
      <w:r w:rsidRPr="007A76E7">
        <w:rPr>
          <w:szCs w:val="24"/>
          <w:lang w:val="en-US"/>
        </w:rPr>
        <w:t xml:space="preserve"> It takes me . to do something; to look/feel/be happy.</w:t>
      </w:r>
    </w:p>
    <w:p w14:paraId="4B4C5A41" w14:textId="77777777" w:rsidR="00B158AB" w:rsidRPr="007A76E7" w:rsidRDefault="00B158AB" w:rsidP="00F076C0">
      <w:pPr>
        <w:pStyle w:val="affd"/>
        <w:rPr>
          <w:szCs w:val="24"/>
          <w:lang w:val="en-US"/>
        </w:rPr>
      </w:pPr>
      <w:r w:rsidRPr="007A76E7">
        <w:rPr>
          <w:szCs w:val="24"/>
        </w:rPr>
        <w:t>Конструкции</w:t>
      </w:r>
      <w:r w:rsidRPr="007A76E7">
        <w:rPr>
          <w:szCs w:val="24"/>
          <w:lang w:val="en-US"/>
        </w:rPr>
        <w:t xml:space="preserve"> be/get used to something; be/get used to doing something.</w:t>
      </w:r>
    </w:p>
    <w:p w14:paraId="4B2F4BA0" w14:textId="77777777" w:rsidR="00B158AB" w:rsidRPr="007A76E7" w:rsidRDefault="00B158AB" w:rsidP="00F076C0">
      <w:pPr>
        <w:pStyle w:val="affd"/>
        <w:rPr>
          <w:szCs w:val="24"/>
          <w:lang w:val="en-US"/>
        </w:rPr>
      </w:pPr>
      <w:r w:rsidRPr="007A76E7">
        <w:rPr>
          <w:szCs w:val="24"/>
        </w:rPr>
        <w:t>Конструкции</w:t>
      </w:r>
      <w:r w:rsidRPr="007A76E7">
        <w:rPr>
          <w:szCs w:val="24"/>
          <w:lang w:val="en-US"/>
        </w:rPr>
        <w:t xml:space="preserve"> </w:t>
      </w:r>
      <w:r w:rsidRPr="007A76E7">
        <w:rPr>
          <w:szCs w:val="24"/>
        </w:rPr>
        <w:t>с</w:t>
      </w:r>
      <w:r w:rsidRPr="007A76E7">
        <w:rPr>
          <w:szCs w:val="24"/>
          <w:lang w:val="en-US"/>
        </w:rPr>
        <w:t xml:space="preserve"> </w:t>
      </w:r>
      <w:r w:rsidRPr="007A76E7">
        <w:rPr>
          <w:szCs w:val="24"/>
        </w:rPr>
        <w:t>инфинитивом</w:t>
      </w:r>
      <w:r w:rsidRPr="007A76E7">
        <w:rPr>
          <w:szCs w:val="24"/>
          <w:lang w:val="en-US"/>
        </w:rPr>
        <w:t xml:space="preserve"> </w:t>
      </w:r>
      <w:r w:rsidRPr="007A76E7">
        <w:rPr>
          <w:szCs w:val="24"/>
        </w:rPr>
        <w:t>типа</w:t>
      </w:r>
      <w:r w:rsidRPr="007A76E7">
        <w:rPr>
          <w:szCs w:val="24"/>
          <w:lang w:val="en-US"/>
        </w:rPr>
        <w:t xml:space="preserve"> I saw Jim ride his bike. I want you to meet me at the station tomorrow. She seems to be a good friend.</w:t>
      </w:r>
    </w:p>
    <w:p w14:paraId="7075150F" w14:textId="77777777" w:rsidR="00B158AB" w:rsidRPr="007A76E7" w:rsidRDefault="00B158AB" w:rsidP="00F076C0">
      <w:pPr>
        <w:pStyle w:val="affd"/>
        <w:rPr>
          <w:szCs w:val="24"/>
          <w:lang w:val="en-US"/>
        </w:rPr>
      </w:pPr>
      <w:r w:rsidRPr="007A76E7">
        <w:rPr>
          <w:szCs w:val="24"/>
        </w:rPr>
        <w:t>Правильные</w:t>
      </w:r>
      <w:r w:rsidRPr="007A76E7">
        <w:rPr>
          <w:szCs w:val="24"/>
          <w:lang w:val="en-US"/>
        </w:rPr>
        <w:t xml:space="preserve"> </w:t>
      </w:r>
      <w:r w:rsidRPr="007A76E7">
        <w:rPr>
          <w:szCs w:val="24"/>
        </w:rPr>
        <w:t>и</w:t>
      </w:r>
      <w:r w:rsidRPr="007A76E7">
        <w:rPr>
          <w:szCs w:val="24"/>
          <w:lang w:val="en-US"/>
        </w:rPr>
        <w:t xml:space="preserve"> </w:t>
      </w:r>
      <w:r w:rsidRPr="007A76E7">
        <w:rPr>
          <w:szCs w:val="24"/>
        </w:rPr>
        <w:t>неправильные</w:t>
      </w:r>
      <w:r w:rsidRPr="007A76E7">
        <w:rPr>
          <w:szCs w:val="24"/>
          <w:lang w:val="en-US"/>
        </w:rPr>
        <w:t xml:space="preserve"> </w:t>
      </w:r>
      <w:r w:rsidRPr="007A76E7">
        <w:rPr>
          <w:szCs w:val="24"/>
        </w:rPr>
        <w:t>глаголы</w:t>
      </w:r>
      <w:r w:rsidRPr="007A76E7">
        <w:rPr>
          <w:szCs w:val="24"/>
          <w:lang w:val="en-US"/>
        </w:rPr>
        <w:t xml:space="preserve"> </w:t>
      </w:r>
      <w:r w:rsidRPr="007A76E7">
        <w:rPr>
          <w:szCs w:val="24"/>
        </w:rPr>
        <w:t>в</w:t>
      </w:r>
      <w:r w:rsidRPr="007A76E7">
        <w:rPr>
          <w:szCs w:val="24"/>
          <w:lang w:val="en-US"/>
        </w:rPr>
        <w:t xml:space="preserve"> </w:t>
      </w:r>
      <w:r w:rsidRPr="007A76E7">
        <w:rPr>
          <w:szCs w:val="24"/>
        </w:rPr>
        <w:t>формах</w:t>
      </w:r>
      <w:r w:rsidRPr="007A76E7">
        <w:rPr>
          <w:szCs w:val="24"/>
          <w:lang w:val="en-US"/>
        </w:rPr>
        <w:t xml:space="preserve"> </w:t>
      </w:r>
      <w:r w:rsidRPr="007A76E7">
        <w:rPr>
          <w:szCs w:val="24"/>
        </w:rPr>
        <w:t>действительного</w:t>
      </w:r>
      <w:r w:rsidRPr="007A76E7">
        <w:rPr>
          <w:szCs w:val="24"/>
          <w:lang w:val="en-US"/>
        </w:rPr>
        <w:t xml:space="preserve"> </w:t>
      </w:r>
      <w:r w:rsidRPr="007A76E7">
        <w:rPr>
          <w:szCs w:val="24"/>
        </w:rPr>
        <w:t>залога</w:t>
      </w:r>
      <w:r w:rsidRPr="007A76E7">
        <w:rPr>
          <w:szCs w:val="24"/>
          <w:lang w:val="en-US"/>
        </w:rPr>
        <w:t xml:space="preserve"> </w:t>
      </w:r>
      <w:r w:rsidRPr="007A76E7">
        <w:rPr>
          <w:szCs w:val="24"/>
        </w:rPr>
        <w:t>в</w:t>
      </w:r>
      <w:r w:rsidRPr="007A76E7">
        <w:rPr>
          <w:szCs w:val="24"/>
          <w:lang w:val="en-US"/>
        </w:rPr>
        <w:t xml:space="preserve"> </w:t>
      </w:r>
      <w:r w:rsidRPr="007A76E7">
        <w:rPr>
          <w:szCs w:val="24"/>
        </w:rPr>
        <w:t>изъявительном</w:t>
      </w:r>
      <w:r w:rsidRPr="007A76E7">
        <w:rPr>
          <w:szCs w:val="24"/>
          <w:lang w:val="en-US"/>
        </w:rPr>
        <w:t xml:space="preserve"> </w:t>
      </w:r>
      <w:r w:rsidRPr="007A76E7">
        <w:rPr>
          <w:szCs w:val="24"/>
        </w:rPr>
        <w:t>наклонении</w:t>
      </w:r>
      <w:r w:rsidRPr="007A76E7">
        <w:rPr>
          <w:szCs w:val="24"/>
          <w:lang w:val="en-US"/>
        </w:rPr>
        <w:t xml:space="preserve"> (Present, Past, Future Simple; Present, Past Perfect; Present, Past, Future Continuous; Present Perfect Continuous; Future-in-the-Past).</w:t>
      </w:r>
    </w:p>
    <w:p w14:paraId="56B5DBC8" w14:textId="77777777" w:rsidR="00B158AB" w:rsidRPr="007A76E7" w:rsidRDefault="00B158AB" w:rsidP="00F076C0">
      <w:pPr>
        <w:pStyle w:val="affd"/>
        <w:rPr>
          <w:szCs w:val="24"/>
          <w:lang w:val="en-US"/>
        </w:rPr>
      </w:pPr>
      <w:r w:rsidRPr="007A76E7">
        <w:rPr>
          <w:szCs w:val="24"/>
        </w:rPr>
        <w:t>Глаголы</w:t>
      </w:r>
      <w:r w:rsidRPr="007A76E7">
        <w:rPr>
          <w:szCs w:val="24"/>
          <w:lang w:val="en-US"/>
        </w:rPr>
        <w:t xml:space="preserve"> </w:t>
      </w:r>
      <w:r w:rsidRPr="007A76E7">
        <w:rPr>
          <w:szCs w:val="24"/>
        </w:rPr>
        <w:t>в</w:t>
      </w:r>
      <w:r w:rsidRPr="007A76E7">
        <w:rPr>
          <w:szCs w:val="24"/>
          <w:lang w:val="en-US"/>
        </w:rPr>
        <w:t xml:space="preserve"> </w:t>
      </w:r>
      <w:r w:rsidRPr="007A76E7">
        <w:rPr>
          <w:szCs w:val="24"/>
        </w:rPr>
        <w:t>видовременных</w:t>
      </w:r>
      <w:r w:rsidRPr="007A76E7">
        <w:rPr>
          <w:szCs w:val="24"/>
          <w:lang w:val="en-US"/>
        </w:rPr>
        <w:t xml:space="preserve"> </w:t>
      </w:r>
      <w:r w:rsidRPr="007A76E7">
        <w:rPr>
          <w:szCs w:val="24"/>
        </w:rPr>
        <w:t>формах</w:t>
      </w:r>
      <w:r w:rsidRPr="007A76E7">
        <w:rPr>
          <w:szCs w:val="24"/>
          <w:lang w:val="en-US"/>
        </w:rPr>
        <w:t xml:space="preserve"> </w:t>
      </w:r>
      <w:r w:rsidRPr="007A76E7">
        <w:rPr>
          <w:szCs w:val="24"/>
        </w:rPr>
        <w:t>страдательного</w:t>
      </w:r>
      <w:r w:rsidRPr="007A76E7">
        <w:rPr>
          <w:szCs w:val="24"/>
          <w:lang w:val="en-US"/>
        </w:rPr>
        <w:t xml:space="preserve"> </w:t>
      </w:r>
      <w:r w:rsidRPr="007A76E7">
        <w:rPr>
          <w:szCs w:val="24"/>
        </w:rPr>
        <w:t>залога</w:t>
      </w:r>
      <w:r w:rsidRPr="007A76E7">
        <w:rPr>
          <w:szCs w:val="24"/>
          <w:lang w:val="en-US"/>
        </w:rPr>
        <w:t xml:space="preserve"> (Present, Past, Future Simple Passive; Past Perfect Passive).</w:t>
      </w:r>
    </w:p>
    <w:p w14:paraId="19BD60E6" w14:textId="77777777" w:rsidR="00B158AB" w:rsidRPr="007A76E7" w:rsidRDefault="00B158AB" w:rsidP="00F076C0">
      <w:pPr>
        <w:pStyle w:val="affd"/>
        <w:rPr>
          <w:szCs w:val="24"/>
          <w:lang w:val="en-US"/>
        </w:rPr>
      </w:pPr>
      <w:r w:rsidRPr="007A76E7">
        <w:rPr>
          <w:szCs w:val="24"/>
        </w:rPr>
        <w:t>Модальные</w:t>
      </w:r>
      <w:r w:rsidRPr="007A76E7">
        <w:rPr>
          <w:szCs w:val="24"/>
          <w:lang w:val="en-US"/>
        </w:rPr>
        <w:t xml:space="preserve"> </w:t>
      </w:r>
      <w:r w:rsidRPr="007A76E7">
        <w:rPr>
          <w:szCs w:val="24"/>
        </w:rPr>
        <w:t>глаголы</w:t>
      </w:r>
      <w:r w:rsidRPr="007A76E7">
        <w:rPr>
          <w:szCs w:val="24"/>
          <w:lang w:val="en-US"/>
        </w:rPr>
        <w:t xml:space="preserve"> </w:t>
      </w:r>
      <w:r w:rsidRPr="007A76E7">
        <w:rPr>
          <w:szCs w:val="24"/>
        </w:rPr>
        <w:t>и</w:t>
      </w:r>
      <w:r w:rsidRPr="007A76E7">
        <w:rPr>
          <w:szCs w:val="24"/>
          <w:lang w:val="en-US"/>
        </w:rPr>
        <w:t xml:space="preserve"> </w:t>
      </w:r>
      <w:r w:rsidRPr="007A76E7">
        <w:rPr>
          <w:szCs w:val="24"/>
        </w:rPr>
        <w:t>их</w:t>
      </w:r>
      <w:r w:rsidRPr="007A76E7">
        <w:rPr>
          <w:szCs w:val="24"/>
          <w:lang w:val="en-US"/>
        </w:rPr>
        <w:t xml:space="preserve"> </w:t>
      </w:r>
      <w:r w:rsidRPr="007A76E7">
        <w:rPr>
          <w:szCs w:val="24"/>
        </w:rPr>
        <w:t>эквиваленты</w:t>
      </w:r>
      <w:r w:rsidRPr="007A76E7">
        <w:rPr>
          <w:szCs w:val="24"/>
          <w:lang w:val="en-US"/>
        </w:rPr>
        <w:t xml:space="preserve"> (can/could/be able to, may/might, must/have to, shall, should, would, need).</w:t>
      </w:r>
    </w:p>
    <w:p w14:paraId="113B17D9" w14:textId="77777777" w:rsidR="00B158AB" w:rsidRPr="007A76E7" w:rsidRDefault="00B158AB" w:rsidP="00F076C0">
      <w:pPr>
        <w:pStyle w:val="affd"/>
        <w:rPr>
          <w:szCs w:val="24"/>
        </w:rPr>
      </w:pPr>
      <w:r w:rsidRPr="007A76E7">
        <w:rPr>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14:paraId="230E8D77" w14:textId="77777777" w:rsidR="00B158AB" w:rsidRPr="007A76E7" w:rsidRDefault="00B158AB" w:rsidP="00F076C0">
      <w:pPr>
        <w:pStyle w:val="affd"/>
        <w:rPr>
          <w:szCs w:val="24"/>
        </w:rPr>
      </w:pPr>
      <w:r w:rsidRPr="007A76E7">
        <w:rPr>
          <w:szCs w:val="24"/>
        </w:rPr>
        <w:lastRenderedPageBreak/>
        <w:t xml:space="preserve">Причастия </w:t>
      </w:r>
      <w:r w:rsidRPr="007A76E7">
        <w:rPr>
          <w:szCs w:val="24"/>
          <w:lang w:val="en-US"/>
        </w:rPr>
        <w:t>I</w:t>
      </w:r>
      <w:r w:rsidRPr="007A76E7">
        <w:rPr>
          <w:szCs w:val="24"/>
        </w:rPr>
        <w:t xml:space="preserve"> и </w:t>
      </w:r>
      <w:r w:rsidRPr="007A76E7">
        <w:rPr>
          <w:szCs w:val="24"/>
          <w:lang w:val="en-US"/>
        </w:rPr>
        <w:t>II</w:t>
      </w:r>
      <w:r w:rsidRPr="007A76E7">
        <w:rPr>
          <w:szCs w:val="24"/>
        </w:rPr>
        <w:t>.</w:t>
      </w:r>
    </w:p>
    <w:p w14:paraId="0055D976" w14:textId="77777777" w:rsidR="00B158AB" w:rsidRPr="007A76E7" w:rsidRDefault="00B158AB" w:rsidP="00F076C0">
      <w:pPr>
        <w:pStyle w:val="affd"/>
        <w:rPr>
          <w:szCs w:val="24"/>
        </w:rPr>
      </w:pPr>
      <w:r w:rsidRPr="007A76E7">
        <w:rPr>
          <w:szCs w:val="24"/>
        </w:rPr>
        <w:t xml:space="preserve">Неличные формы глагола (герундий, причастия </w:t>
      </w:r>
      <w:r w:rsidRPr="007A76E7">
        <w:rPr>
          <w:szCs w:val="24"/>
          <w:lang w:val="en-US"/>
        </w:rPr>
        <w:t>I</w:t>
      </w:r>
      <w:r w:rsidRPr="007A76E7">
        <w:rPr>
          <w:szCs w:val="24"/>
        </w:rPr>
        <w:t xml:space="preserve"> и </w:t>
      </w:r>
      <w:r w:rsidRPr="007A76E7">
        <w:rPr>
          <w:szCs w:val="24"/>
          <w:lang w:val="en-US"/>
        </w:rPr>
        <w:t>II</w:t>
      </w:r>
      <w:r w:rsidRPr="007A76E7">
        <w:rPr>
          <w:szCs w:val="24"/>
        </w:rPr>
        <w:t>) без различения их функций.</w:t>
      </w:r>
    </w:p>
    <w:p w14:paraId="7884456D" w14:textId="77777777" w:rsidR="00B158AB" w:rsidRPr="007A76E7" w:rsidRDefault="00B158AB" w:rsidP="00F076C0">
      <w:pPr>
        <w:pStyle w:val="affd"/>
        <w:rPr>
          <w:szCs w:val="24"/>
        </w:rPr>
      </w:pPr>
      <w:r w:rsidRPr="007A76E7">
        <w:rPr>
          <w:szCs w:val="24"/>
        </w:rPr>
        <w:t>Фразовые глаголы, обслуживающие темы, отобранные для данного этапа обучения.</w:t>
      </w:r>
    </w:p>
    <w:p w14:paraId="05686455" w14:textId="77777777" w:rsidR="00B158AB" w:rsidRPr="007A76E7" w:rsidRDefault="00B158AB" w:rsidP="00F076C0">
      <w:pPr>
        <w:pStyle w:val="affd"/>
        <w:rPr>
          <w:szCs w:val="24"/>
        </w:rPr>
      </w:pPr>
      <w:r w:rsidRPr="007A76E7">
        <w:rPr>
          <w:szCs w:val="24"/>
        </w:rPr>
        <w:t xml:space="preserve">Определённый, неопределённый и нулевой артикли (в том </w:t>
      </w:r>
      <w:proofErr w:type="gramStart"/>
      <w:r w:rsidRPr="007A76E7">
        <w:rPr>
          <w:szCs w:val="24"/>
        </w:rPr>
        <w:t>числе</w:t>
      </w:r>
      <w:proofErr w:type="gramEnd"/>
      <w:r w:rsidRPr="007A76E7">
        <w:rPr>
          <w:szCs w:val="24"/>
        </w:rPr>
        <w:t xml:space="preserve"> с географическими названиями).</w:t>
      </w:r>
    </w:p>
    <w:p w14:paraId="10DDCACD" w14:textId="77777777" w:rsidR="00B158AB" w:rsidRPr="007A76E7" w:rsidRDefault="00B158AB" w:rsidP="00F076C0">
      <w:pPr>
        <w:pStyle w:val="affd"/>
        <w:rPr>
          <w:szCs w:val="24"/>
        </w:rPr>
      </w:pPr>
      <w:r w:rsidRPr="007A76E7">
        <w:rPr>
          <w:szCs w:val="24"/>
        </w:rPr>
        <w:t>Неисчисляемые и исчисляемые существительные (</w:t>
      </w:r>
      <w:r w:rsidRPr="007A76E7">
        <w:rPr>
          <w:szCs w:val="24"/>
          <w:lang w:val="en-US"/>
        </w:rPr>
        <w:t>a</w:t>
      </w:r>
      <w:r w:rsidRPr="007A76E7">
        <w:rPr>
          <w:szCs w:val="24"/>
        </w:rPr>
        <w:t xml:space="preserve"> </w:t>
      </w:r>
      <w:r w:rsidRPr="007A76E7">
        <w:rPr>
          <w:szCs w:val="24"/>
          <w:lang w:val="en-US"/>
        </w:rPr>
        <w:t>pencil</w:t>
      </w:r>
      <w:r w:rsidRPr="007A76E7">
        <w:rPr>
          <w:szCs w:val="24"/>
        </w:rPr>
        <w:t xml:space="preserve">, </w:t>
      </w:r>
      <w:r w:rsidRPr="007A76E7">
        <w:rPr>
          <w:szCs w:val="24"/>
          <w:lang w:val="en-US"/>
        </w:rPr>
        <w:t>water</w:t>
      </w:r>
      <w:r w:rsidRPr="007A76E7">
        <w:rPr>
          <w:szCs w:val="24"/>
        </w:rPr>
        <w:t>), существительные с причастиями настоящего и прошедшего времени (</w:t>
      </w:r>
      <w:r w:rsidRPr="007A76E7">
        <w:rPr>
          <w:szCs w:val="24"/>
          <w:lang w:val="en-US"/>
        </w:rPr>
        <w:t>a</w:t>
      </w:r>
      <w:r w:rsidRPr="007A76E7">
        <w:rPr>
          <w:szCs w:val="24"/>
        </w:rPr>
        <w:t xml:space="preserve"> </w:t>
      </w:r>
      <w:r w:rsidRPr="007A76E7">
        <w:rPr>
          <w:szCs w:val="24"/>
          <w:lang w:val="en-US"/>
        </w:rPr>
        <w:t>burning</w:t>
      </w:r>
      <w:r w:rsidRPr="007A76E7">
        <w:rPr>
          <w:szCs w:val="24"/>
        </w:rPr>
        <w:t xml:space="preserve"> </w:t>
      </w:r>
      <w:r w:rsidRPr="007A76E7">
        <w:rPr>
          <w:szCs w:val="24"/>
          <w:lang w:val="en-US"/>
        </w:rPr>
        <w:t>house</w:t>
      </w:r>
      <w:r w:rsidRPr="007A76E7">
        <w:rPr>
          <w:szCs w:val="24"/>
        </w:rPr>
        <w:t xml:space="preserve">, </w:t>
      </w:r>
      <w:r w:rsidRPr="007A76E7">
        <w:rPr>
          <w:szCs w:val="24"/>
          <w:lang w:val="en-US"/>
        </w:rPr>
        <w:t>a</w:t>
      </w:r>
      <w:r w:rsidRPr="007A76E7">
        <w:rPr>
          <w:szCs w:val="24"/>
        </w:rPr>
        <w:t xml:space="preserve"> </w:t>
      </w:r>
      <w:r w:rsidRPr="007A76E7">
        <w:rPr>
          <w:szCs w:val="24"/>
          <w:lang w:val="en-US"/>
        </w:rPr>
        <w:t>written</w:t>
      </w:r>
      <w:r w:rsidRPr="007A76E7">
        <w:rPr>
          <w:szCs w:val="24"/>
        </w:rPr>
        <w:t xml:space="preserve"> </w:t>
      </w:r>
      <w:r w:rsidRPr="007A76E7">
        <w:rPr>
          <w:szCs w:val="24"/>
          <w:lang w:val="en-US"/>
        </w:rPr>
        <w:t>letter</w:t>
      </w:r>
      <w:r w:rsidRPr="007A76E7">
        <w:rPr>
          <w:szCs w:val="24"/>
        </w:rPr>
        <w:t>). Существительные в функции прилагательного (</w:t>
      </w:r>
      <w:r w:rsidRPr="007A76E7">
        <w:rPr>
          <w:szCs w:val="24"/>
          <w:lang w:val="en-US"/>
        </w:rPr>
        <w:t>art</w:t>
      </w:r>
      <w:r w:rsidRPr="007A76E7">
        <w:rPr>
          <w:szCs w:val="24"/>
        </w:rPr>
        <w:t xml:space="preserve"> </w:t>
      </w:r>
      <w:r w:rsidRPr="007A76E7">
        <w:rPr>
          <w:szCs w:val="24"/>
          <w:lang w:val="en-US"/>
        </w:rPr>
        <w:t>gallery</w:t>
      </w:r>
      <w:r w:rsidRPr="007A76E7">
        <w:rPr>
          <w:szCs w:val="24"/>
        </w:rPr>
        <w:t>).</w:t>
      </w:r>
    </w:p>
    <w:p w14:paraId="27B9DD9C" w14:textId="77777777" w:rsidR="00B158AB" w:rsidRPr="007A76E7" w:rsidRDefault="00B158AB" w:rsidP="00F076C0">
      <w:pPr>
        <w:pStyle w:val="affd"/>
        <w:rPr>
          <w:szCs w:val="24"/>
        </w:rPr>
      </w:pPr>
      <w:r w:rsidRPr="007A76E7">
        <w:rPr>
          <w:szCs w:val="24"/>
        </w:rPr>
        <w:t>Степени сравнения прилагательных и наречий, в том числе образованных не по правилу (</w:t>
      </w:r>
      <w:r w:rsidRPr="007A76E7">
        <w:rPr>
          <w:szCs w:val="24"/>
          <w:lang w:val="en-US"/>
        </w:rPr>
        <w:t>little</w:t>
      </w:r>
      <w:r w:rsidRPr="007A76E7">
        <w:rPr>
          <w:szCs w:val="24"/>
        </w:rPr>
        <w:t xml:space="preserve"> — </w:t>
      </w:r>
      <w:r w:rsidRPr="007A76E7">
        <w:rPr>
          <w:szCs w:val="24"/>
          <w:lang w:val="en-US"/>
        </w:rPr>
        <w:t>less</w:t>
      </w:r>
      <w:r w:rsidRPr="007A76E7">
        <w:rPr>
          <w:szCs w:val="24"/>
        </w:rPr>
        <w:t xml:space="preserve"> — </w:t>
      </w:r>
      <w:r w:rsidRPr="007A76E7">
        <w:rPr>
          <w:szCs w:val="24"/>
          <w:lang w:val="en-US"/>
        </w:rPr>
        <w:t>least</w:t>
      </w:r>
      <w:r w:rsidRPr="007A76E7">
        <w:rPr>
          <w:szCs w:val="24"/>
        </w:rPr>
        <w:t>).</w:t>
      </w:r>
    </w:p>
    <w:p w14:paraId="207779EC" w14:textId="77777777" w:rsidR="00B158AB" w:rsidRPr="007A76E7" w:rsidRDefault="00B158AB" w:rsidP="00F076C0">
      <w:pPr>
        <w:pStyle w:val="affd"/>
        <w:rPr>
          <w:szCs w:val="24"/>
        </w:rPr>
      </w:pPr>
      <w:r w:rsidRPr="007A76E7">
        <w:rPr>
          <w:szCs w:val="24"/>
        </w:rPr>
        <w:t>Личные местоимения в именительном (</w:t>
      </w:r>
      <w:r w:rsidRPr="007A76E7">
        <w:rPr>
          <w:szCs w:val="24"/>
          <w:lang w:val="en-US"/>
        </w:rPr>
        <w:t>my</w:t>
      </w:r>
      <w:r w:rsidRPr="007A76E7">
        <w:rPr>
          <w:szCs w:val="24"/>
        </w:rPr>
        <w:t>) и объектном (</w:t>
      </w:r>
      <w:r w:rsidRPr="007A76E7">
        <w:rPr>
          <w:szCs w:val="24"/>
          <w:lang w:val="en-US"/>
        </w:rPr>
        <w:t>me</w:t>
      </w:r>
      <w:r w:rsidRPr="007A76E7">
        <w:rPr>
          <w:szCs w:val="24"/>
        </w:rPr>
        <w:t>) падежах, а также в абсолютной форме (</w:t>
      </w:r>
      <w:r w:rsidRPr="007A76E7">
        <w:rPr>
          <w:szCs w:val="24"/>
          <w:lang w:val="en-US"/>
        </w:rPr>
        <w:t>mine</w:t>
      </w:r>
      <w:r w:rsidRPr="007A76E7">
        <w:rPr>
          <w:szCs w:val="24"/>
        </w:rPr>
        <w:t>). Неопределённые местоимения (</w:t>
      </w:r>
      <w:r w:rsidRPr="007A76E7">
        <w:rPr>
          <w:szCs w:val="24"/>
          <w:lang w:val="en-US"/>
        </w:rPr>
        <w:t>some</w:t>
      </w:r>
      <w:r w:rsidRPr="007A76E7">
        <w:rPr>
          <w:szCs w:val="24"/>
        </w:rPr>
        <w:t xml:space="preserve">, </w:t>
      </w:r>
      <w:r w:rsidRPr="007A76E7">
        <w:rPr>
          <w:szCs w:val="24"/>
          <w:lang w:val="en-US"/>
        </w:rPr>
        <w:t>any</w:t>
      </w:r>
      <w:r w:rsidRPr="007A76E7">
        <w:rPr>
          <w:szCs w:val="24"/>
        </w:rPr>
        <w:t>). Возвратные местоимения, неопределённые местоимения и их производные (</w:t>
      </w:r>
      <w:r w:rsidRPr="007A76E7">
        <w:rPr>
          <w:szCs w:val="24"/>
          <w:lang w:val="en-US"/>
        </w:rPr>
        <w:t>somebody</w:t>
      </w:r>
      <w:r w:rsidRPr="007A76E7">
        <w:rPr>
          <w:szCs w:val="24"/>
        </w:rPr>
        <w:t xml:space="preserve">, </w:t>
      </w:r>
      <w:r w:rsidRPr="007A76E7">
        <w:rPr>
          <w:szCs w:val="24"/>
          <w:lang w:val="en-US"/>
        </w:rPr>
        <w:t>anything</w:t>
      </w:r>
      <w:r w:rsidRPr="007A76E7">
        <w:rPr>
          <w:szCs w:val="24"/>
        </w:rPr>
        <w:t xml:space="preserve">, </w:t>
      </w:r>
      <w:r w:rsidRPr="007A76E7">
        <w:rPr>
          <w:szCs w:val="24"/>
          <w:lang w:val="en-US"/>
        </w:rPr>
        <w:t>nobody</w:t>
      </w:r>
      <w:r w:rsidRPr="007A76E7">
        <w:rPr>
          <w:szCs w:val="24"/>
        </w:rPr>
        <w:t xml:space="preserve">, </w:t>
      </w:r>
      <w:r w:rsidRPr="007A76E7">
        <w:rPr>
          <w:szCs w:val="24"/>
          <w:lang w:val="en-US"/>
        </w:rPr>
        <w:t>everything</w:t>
      </w:r>
      <w:r w:rsidRPr="007A76E7">
        <w:rPr>
          <w:szCs w:val="24"/>
        </w:rPr>
        <w:t xml:space="preserve">, </w:t>
      </w:r>
      <w:r w:rsidRPr="007A76E7">
        <w:rPr>
          <w:szCs w:val="24"/>
          <w:lang w:val="en-US"/>
        </w:rPr>
        <w:t>etc</w:t>
      </w:r>
      <w:r w:rsidRPr="007A76E7">
        <w:rPr>
          <w:szCs w:val="24"/>
        </w:rPr>
        <w:t>.).</w:t>
      </w:r>
    </w:p>
    <w:p w14:paraId="228D1AD1" w14:textId="77777777" w:rsidR="00B158AB" w:rsidRPr="007A76E7" w:rsidRDefault="00B158AB" w:rsidP="00F076C0">
      <w:pPr>
        <w:pStyle w:val="affd"/>
        <w:rPr>
          <w:szCs w:val="24"/>
        </w:rPr>
      </w:pPr>
      <w:r w:rsidRPr="007A76E7">
        <w:rPr>
          <w:szCs w:val="24"/>
        </w:rPr>
        <w:t>Наречия, оканчивающиеся на -1у (</w:t>
      </w:r>
      <w:r w:rsidRPr="007A76E7">
        <w:rPr>
          <w:szCs w:val="24"/>
          <w:lang w:val="en-US"/>
        </w:rPr>
        <w:t>early</w:t>
      </w:r>
      <w:r w:rsidRPr="007A76E7">
        <w:rPr>
          <w:szCs w:val="24"/>
        </w:rPr>
        <w:t>), а также совпадающие по форме с прилагательными (</w:t>
      </w:r>
      <w:r w:rsidRPr="007A76E7">
        <w:rPr>
          <w:szCs w:val="24"/>
          <w:lang w:val="en-US"/>
        </w:rPr>
        <w:t>fast</w:t>
      </w:r>
      <w:r w:rsidRPr="007A76E7">
        <w:rPr>
          <w:szCs w:val="24"/>
        </w:rPr>
        <w:t xml:space="preserve">, </w:t>
      </w:r>
      <w:r w:rsidRPr="007A76E7">
        <w:rPr>
          <w:szCs w:val="24"/>
          <w:lang w:val="en-US"/>
        </w:rPr>
        <w:t>high</w:t>
      </w:r>
      <w:r w:rsidRPr="007A76E7">
        <w:rPr>
          <w:szCs w:val="24"/>
        </w:rPr>
        <w:t>).</w:t>
      </w:r>
    </w:p>
    <w:p w14:paraId="1A4A93BA" w14:textId="77777777" w:rsidR="00B158AB" w:rsidRPr="007A76E7" w:rsidRDefault="00B158AB" w:rsidP="00F076C0">
      <w:pPr>
        <w:pStyle w:val="affd"/>
        <w:rPr>
          <w:szCs w:val="24"/>
        </w:rPr>
      </w:pPr>
      <w:r w:rsidRPr="007A76E7">
        <w:rPr>
          <w:szCs w:val="24"/>
        </w:rPr>
        <w:t xml:space="preserve">Устойчивые словоформы в функции наречия типа </w:t>
      </w:r>
      <w:r w:rsidRPr="007A76E7">
        <w:rPr>
          <w:szCs w:val="24"/>
          <w:lang w:val="en-US"/>
        </w:rPr>
        <w:t>sometimes</w:t>
      </w:r>
      <w:r w:rsidRPr="007A76E7">
        <w:rPr>
          <w:szCs w:val="24"/>
        </w:rPr>
        <w:t xml:space="preserve">, </w:t>
      </w:r>
      <w:r w:rsidRPr="007A76E7">
        <w:rPr>
          <w:szCs w:val="24"/>
          <w:lang w:val="en-US"/>
        </w:rPr>
        <w:t>at</w:t>
      </w:r>
      <w:r w:rsidRPr="007A76E7">
        <w:rPr>
          <w:szCs w:val="24"/>
        </w:rPr>
        <w:t xml:space="preserve"> </w:t>
      </w:r>
      <w:r w:rsidRPr="007A76E7">
        <w:rPr>
          <w:szCs w:val="24"/>
          <w:lang w:val="en-US"/>
        </w:rPr>
        <w:t>last</w:t>
      </w:r>
      <w:r w:rsidRPr="007A76E7">
        <w:rPr>
          <w:szCs w:val="24"/>
        </w:rPr>
        <w:t xml:space="preserve">, </w:t>
      </w:r>
      <w:r w:rsidRPr="007A76E7">
        <w:rPr>
          <w:szCs w:val="24"/>
          <w:lang w:val="en-US"/>
        </w:rPr>
        <w:t>at</w:t>
      </w:r>
      <w:r w:rsidRPr="007A76E7">
        <w:rPr>
          <w:szCs w:val="24"/>
        </w:rPr>
        <w:t xml:space="preserve"> </w:t>
      </w:r>
      <w:r w:rsidRPr="007A76E7">
        <w:rPr>
          <w:szCs w:val="24"/>
          <w:lang w:val="en-US"/>
        </w:rPr>
        <w:t>least</w:t>
      </w:r>
      <w:r w:rsidRPr="007A76E7">
        <w:rPr>
          <w:szCs w:val="24"/>
        </w:rPr>
        <w:t xml:space="preserve"> и т. д.</w:t>
      </w:r>
    </w:p>
    <w:p w14:paraId="3A120B35" w14:textId="77777777" w:rsidR="00B158AB" w:rsidRPr="007A76E7" w:rsidRDefault="00B158AB" w:rsidP="00F076C0">
      <w:pPr>
        <w:pStyle w:val="affd"/>
        <w:rPr>
          <w:szCs w:val="24"/>
        </w:rPr>
      </w:pPr>
      <w:r w:rsidRPr="007A76E7">
        <w:rPr>
          <w:szCs w:val="24"/>
        </w:rPr>
        <w:t>Числительные для обозначения дат и больших чисел.</w:t>
      </w:r>
    </w:p>
    <w:p w14:paraId="6144B26A" w14:textId="77777777" w:rsidR="00B158AB" w:rsidRPr="007A76E7" w:rsidRDefault="00B158AB" w:rsidP="00F076C0">
      <w:pPr>
        <w:pStyle w:val="affd"/>
        <w:rPr>
          <w:szCs w:val="24"/>
        </w:rPr>
      </w:pPr>
      <w:r w:rsidRPr="007A76E7">
        <w:rPr>
          <w:szCs w:val="24"/>
        </w:rPr>
        <w:t>Предлоги места, времени, направления; предлоги, употребляемые со страдательным залогом (</w:t>
      </w:r>
      <w:r w:rsidRPr="007A76E7">
        <w:rPr>
          <w:szCs w:val="24"/>
          <w:lang w:val="en-US"/>
        </w:rPr>
        <w:t>by</w:t>
      </w:r>
      <w:r w:rsidRPr="007A76E7">
        <w:rPr>
          <w:szCs w:val="24"/>
        </w:rPr>
        <w:t xml:space="preserve">, </w:t>
      </w:r>
      <w:r w:rsidRPr="007A76E7">
        <w:rPr>
          <w:szCs w:val="24"/>
          <w:lang w:val="en-US"/>
        </w:rPr>
        <w:t>with</w:t>
      </w:r>
      <w:r w:rsidRPr="007A76E7">
        <w:rPr>
          <w:szCs w:val="24"/>
        </w:rPr>
        <w:t>).</w:t>
      </w:r>
    </w:p>
    <w:p w14:paraId="237D7542" w14:textId="77777777" w:rsidR="0084011C" w:rsidRPr="007A76E7" w:rsidRDefault="0084011C" w:rsidP="00F076C0">
      <w:pPr>
        <w:pStyle w:val="affd"/>
        <w:rPr>
          <w:szCs w:val="24"/>
        </w:rPr>
      </w:pPr>
    </w:p>
    <w:p w14:paraId="1F083C45" w14:textId="77777777" w:rsidR="00B158AB" w:rsidRPr="007A76E7" w:rsidRDefault="0084011C" w:rsidP="00F076C0">
      <w:pPr>
        <w:pStyle w:val="affd"/>
        <w:rPr>
          <w:rStyle w:val="3340"/>
          <w:rFonts w:cs="Times New Roman"/>
          <w:bCs w:val="0"/>
          <w:sz w:val="24"/>
          <w:szCs w:val="24"/>
        </w:rPr>
      </w:pPr>
      <w:bookmarkStart w:id="190" w:name="bookmark241"/>
      <w:r w:rsidRPr="007A76E7">
        <w:rPr>
          <w:rStyle w:val="335"/>
          <w:rFonts w:cs="Times New Roman"/>
          <w:bCs w:val="0"/>
          <w:sz w:val="24"/>
          <w:szCs w:val="24"/>
        </w:rPr>
        <w:t>2.2.2.4. История России. Всеобщая история</w:t>
      </w:r>
      <w:r w:rsidR="00B158AB" w:rsidRPr="007A76E7">
        <w:rPr>
          <w:rStyle w:val="3340"/>
          <w:rFonts w:cs="Times New Roman"/>
          <w:bCs w:val="0"/>
          <w:sz w:val="24"/>
          <w:szCs w:val="24"/>
        </w:rPr>
        <w:t xml:space="preserve"> </w:t>
      </w:r>
    </w:p>
    <w:p w14:paraId="19FCEDFF" w14:textId="77777777" w:rsidR="00B158AB" w:rsidRPr="007A76E7" w:rsidRDefault="00B158AB" w:rsidP="00F076C0">
      <w:pPr>
        <w:pStyle w:val="affd"/>
        <w:rPr>
          <w:szCs w:val="24"/>
        </w:rPr>
      </w:pPr>
      <w:r w:rsidRPr="007A76E7">
        <w:rPr>
          <w:rStyle w:val="33TimesNewRoman"/>
          <w:bCs w:val="0"/>
          <w:sz w:val="24"/>
          <w:szCs w:val="24"/>
        </w:rPr>
        <w:t>История России</w:t>
      </w:r>
      <w:bookmarkEnd w:id="190"/>
    </w:p>
    <w:p w14:paraId="17431BB1" w14:textId="77777777" w:rsidR="00B158AB" w:rsidRPr="007A76E7" w:rsidRDefault="00B158AB" w:rsidP="00F076C0">
      <w:pPr>
        <w:pStyle w:val="affd"/>
        <w:rPr>
          <w:b/>
          <w:szCs w:val="24"/>
        </w:rPr>
      </w:pPr>
      <w:bookmarkStart w:id="191" w:name="bookmark242"/>
      <w:r w:rsidRPr="007A76E7">
        <w:rPr>
          <w:rStyle w:val="340"/>
          <w:b w:val="0"/>
          <w:bCs w:val="0"/>
          <w:sz w:val="24"/>
          <w:szCs w:val="24"/>
        </w:rPr>
        <w:t>Древняя и средневековая Русь</w:t>
      </w:r>
      <w:bookmarkEnd w:id="191"/>
    </w:p>
    <w:p w14:paraId="048A16CB" w14:textId="77777777" w:rsidR="00B158AB" w:rsidRPr="007A76E7" w:rsidRDefault="00B158AB" w:rsidP="00F076C0">
      <w:pPr>
        <w:pStyle w:val="affd"/>
        <w:rPr>
          <w:szCs w:val="24"/>
        </w:rPr>
      </w:pPr>
      <w:r w:rsidRPr="007A76E7">
        <w:rPr>
          <w:rStyle w:val="83"/>
          <w:b w:val="0"/>
          <w:sz w:val="24"/>
          <w:szCs w:val="24"/>
        </w:rPr>
        <w:t>Что изучает история Отечества.</w:t>
      </w:r>
      <w:r w:rsidRPr="007A76E7">
        <w:rPr>
          <w:b/>
          <w:szCs w:val="24"/>
        </w:rPr>
        <w:t xml:space="preserve"> </w:t>
      </w:r>
      <w:r w:rsidRPr="007A76E7">
        <w:rPr>
          <w:szCs w:val="24"/>
        </w:rPr>
        <w:t xml:space="preserve">История России — часть всемирной истории. Факторы самобытности российской истории. История </w:t>
      </w:r>
      <w:proofErr w:type="gramStart"/>
      <w:r w:rsidRPr="007A76E7">
        <w:rPr>
          <w:szCs w:val="24"/>
        </w:rPr>
        <w:t>региона—часть</w:t>
      </w:r>
      <w:proofErr w:type="gramEnd"/>
      <w:r w:rsidRPr="007A76E7">
        <w:rPr>
          <w:szCs w:val="24"/>
        </w:rPr>
        <w:t xml:space="preserve"> истории России. Источники по российской истории.</w:t>
      </w:r>
    </w:p>
    <w:p w14:paraId="409913C8" w14:textId="77777777" w:rsidR="00B158AB" w:rsidRPr="007A76E7" w:rsidRDefault="00B158AB" w:rsidP="00F076C0">
      <w:pPr>
        <w:pStyle w:val="affd"/>
        <w:rPr>
          <w:szCs w:val="24"/>
        </w:rPr>
      </w:pPr>
      <w:r w:rsidRPr="007A76E7">
        <w:rPr>
          <w:rStyle w:val="83"/>
          <w:sz w:val="24"/>
          <w:szCs w:val="24"/>
        </w:rPr>
        <w:t>Древнейшие народы на территории России.</w:t>
      </w:r>
      <w:r w:rsidRPr="007A76E7">
        <w:rPr>
          <w:szCs w:val="24"/>
        </w:rPr>
        <w:t xml:space="preserve">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14:paraId="4B98B5AC" w14:textId="625D0EF0" w:rsidR="00B158AB" w:rsidRPr="007A76E7" w:rsidRDefault="00B158AB" w:rsidP="00F076C0">
      <w:pPr>
        <w:pStyle w:val="affd"/>
        <w:rPr>
          <w:szCs w:val="24"/>
        </w:rPr>
      </w:pPr>
      <w:r w:rsidRPr="007A76E7">
        <w:rPr>
          <w:rStyle w:val="83"/>
          <w:sz w:val="24"/>
          <w:szCs w:val="24"/>
        </w:rPr>
        <w:t xml:space="preserve">Древняя Русь в VIII </w:t>
      </w:r>
      <w:r w:rsidRPr="007A76E7">
        <w:rPr>
          <w:rStyle w:val="58"/>
          <w:sz w:val="24"/>
          <w:szCs w:val="24"/>
        </w:rPr>
        <w:t xml:space="preserve">— </w:t>
      </w:r>
      <w:r w:rsidRPr="007A76E7">
        <w:rPr>
          <w:rStyle w:val="83"/>
          <w:sz w:val="24"/>
          <w:szCs w:val="24"/>
        </w:rPr>
        <w:t>первой половине XII в.</w:t>
      </w:r>
      <w:r w:rsidRPr="007A76E7">
        <w:rPr>
          <w:szCs w:val="24"/>
        </w:rPr>
        <w:t xml:space="preserve"> Восточные славяне: расселение, занятия, быт, верования, обще</w:t>
      </w:r>
      <w:r w:rsidR="00107323">
        <w:rPr>
          <w:szCs w:val="24"/>
        </w:rPr>
        <w:t>ственное устройство. Взаимоотно</w:t>
      </w:r>
      <w:r w:rsidRPr="007A76E7">
        <w:rPr>
          <w:szCs w:val="24"/>
        </w:rPr>
        <w:t>шения с соседними народами и государствами.</w:t>
      </w:r>
    </w:p>
    <w:p w14:paraId="3C7E7568" w14:textId="77777777" w:rsidR="00B158AB" w:rsidRPr="007A76E7" w:rsidRDefault="00B158AB" w:rsidP="00F076C0">
      <w:pPr>
        <w:pStyle w:val="affd"/>
        <w:rPr>
          <w:szCs w:val="24"/>
        </w:rPr>
      </w:pPr>
      <w:r w:rsidRPr="007A76E7">
        <w:rPr>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14:paraId="5A6ADC2A" w14:textId="77777777" w:rsidR="00B158AB" w:rsidRPr="007A76E7" w:rsidRDefault="00B158AB" w:rsidP="00F076C0">
      <w:pPr>
        <w:pStyle w:val="affd"/>
        <w:rPr>
          <w:szCs w:val="24"/>
        </w:rPr>
      </w:pPr>
      <w:r w:rsidRPr="007A76E7">
        <w:rPr>
          <w:szCs w:val="24"/>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7A76E7">
        <w:rPr>
          <w:szCs w:val="24"/>
        </w:rPr>
        <w:t>Русская</w:t>
      </w:r>
      <w:proofErr w:type="gramEnd"/>
      <w:r w:rsidRPr="007A76E7">
        <w:rPr>
          <w:szCs w:val="24"/>
        </w:rPr>
        <w:t xml:space="preserve"> Правда. Политика Ярослава Мудрого и Владимира Мономаха. Древняя Русь и её соседи.</w:t>
      </w:r>
    </w:p>
    <w:p w14:paraId="508D18BD" w14:textId="77777777" w:rsidR="00B158AB" w:rsidRPr="007A76E7" w:rsidRDefault="00B158AB" w:rsidP="00F076C0">
      <w:pPr>
        <w:pStyle w:val="affd"/>
        <w:rPr>
          <w:szCs w:val="24"/>
        </w:rPr>
      </w:pPr>
      <w:r w:rsidRPr="007A76E7">
        <w:rPr>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14:paraId="4FFAF090" w14:textId="77777777" w:rsidR="00B158AB" w:rsidRPr="007A76E7" w:rsidRDefault="00B158AB" w:rsidP="00F076C0">
      <w:pPr>
        <w:pStyle w:val="affd"/>
        <w:rPr>
          <w:szCs w:val="24"/>
        </w:rPr>
      </w:pPr>
      <w:r w:rsidRPr="007A76E7">
        <w:rPr>
          <w:rStyle w:val="83"/>
          <w:sz w:val="24"/>
          <w:szCs w:val="24"/>
        </w:rPr>
        <w:t>Русь Удельная в 30-е гг. XII</w:t>
      </w:r>
      <w:r w:rsidRPr="007A76E7">
        <w:rPr>
          <w:rStyle w:val="58"/>
          <w:sz w:val="24"/>
          <w:szCs w:val="24"/>
        </w:rPr>
        <w:t>—</w:t>
      </w:r>
      <w:r w:rsidRPr="007A76E7">
        <w:rPr>
          <w:rStyle w:val="83"/>
          <w:sz w:val="24"/>
          <w:szCs w:val="24"/>
        </w:rPr>
        <w:t>XIII вв.</w:t>
      </w:r>
      <w:r w:rsidRPr="007A76E7">
        <w:rPr>
          <w:szCs w:val="24"/>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14:paraId="68EB9F59" w14:textId="77777777" w:rsidR="00B158AB" w:rsidRPr="007A76E7" w:rsidRDefault="00B158AB" w:rsidP="00F076C0">
      <w:pPr>
        <w:pStyle w:val="affd"/>
        <w:rPr>
          <w:szCs w:val="24"/>
        </w:rPr>
      </w:pPr>
      <w:r w:rsidRPr="007A76E7">
        <w:rPr>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14:paraId="324D0DC6" w14:textId="77777777" w:rsidR="00B158AB" w:rsidRPr="007A76E7" w:rsidRDefault="00B158AB" w:rsidP="00F076C0">
      <w:pPr>
        <w:pStyle w:val="affd"/>
        <w:rPr>
          <w:szCs w:val="24"/>
        </w:rPr>
      </w:pPr>
      <w:r w:rsidRPr="007A76E7">
        <w:rPr>
          <w:szCs w:val="24"/>
        </w:rPr>
        <w:lastRenderedPageBreak/>
        <w:t>Русь и Золотая Орда. Зависимость русских земель от Орды и её последствия. Борьба населения русских земель против ордынского владычества.</w:t>
      </w:r>
    </w:p>
    <w:p w14:paraId="511622BF" w14:textId="77777777" w:rsidR="00B158AB" w:rsidRPr="007A76E7" w:rsidRDefault="00B158AB" w:rsidP="00F076C0">
      <w:pPr>
        <w:pStyle w:val="affd"/>
        <w:rPr>
          <w:szCs w:val="24"/>
        </w:rPr>
      </w:pPr>
      <w:r w:rsidRPr="007A76E7">
        <w:rPr>
          <w:szCs w:val="24"/>
        </w:rPr>
        <w:t>Русь и Литва. Русские земли в составе Великого княжества Литовского.</w:t>
      </w:r>
    </w:p>
    <w:p w14:paraId="593FCD9B" w14:textId="77777777" w:rsidR="00B158AB" w:rsidRPr="007A76E7" w:rsidRDefault="00B158AB" w:rsidP="00F076C0">
      <w:pPr>
        <w:pStyle w:val="affd"/>
        <w:rPr>
          <w:szCs w:val="24"/>
        </w:rPr>
      </w:pPr>
      <w:r w:rsidRPr="007A76E7">
        <w:rPr>
          <w:szCs w:val="24"/>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14:paraId="7FBF9370" w14:textId="77777777" w:rsidR="00B158AB" w:rsidRPr="007A76E7" w:rsidRDefault="00B158AB" w:rsidP="00F076C0">
      <w:pPr>
        <w:pStyle w:val="affd"/>
        <w:rPr>
          <w:szCs w:val="24"/>
        </w:rPr>
      </w:pPr>
      <w:r w:rsidRPr="007A76E7">
        <w:rPr>
          <w:rStyle w:val="83"/>
          <w:sz w:val="24"/>
          <w:szCs w:val="24"/>
        </w:rPr>
        <w:t xml:space="preserve">Московская Русь в </w:t>
      </w:r>
      <w:r w:rsidRPr="007A76E7">
        <w:rPr>
          <w:rStyle w:val="83"/>
          <w:sz w:val="24"/>
          <w:szCs w:val="24"/>
          <w:lang w:val="en-US"/>
        </w:rPr>
        <w:t>XIV</w:t>
      </w:r>
      <w:r w:rsidRPr="007A76E7">
        <w:rPr>
          <w:rStyle w:val="83"/>
          <w:sz w:val="24"/>
          <w:szCs w:val="24"/>
        </w:rPr>
        <w:t>—</w:t>
      </w:r>
      <w:r w:rsidRPr="007A76E7">
        <w:rPr>
          <w:rStyle w:val="83"/>
          <w:sz w:val="24"/>
          <w:szCs w:val="24"/>
          <w:lang w:val="en-US"/>
        </w:rPr>
        <w:t>XV</w:t>
      </w:r>
      <w:r w:rsidRPr="007A76E7">
        <w:rPr>
          <w:rStyle w:val="83"/>
          <w:sz w:val="24"/>
          <w:szCs w:val="24"/>
        </w:rPr>
        <w:t xml:space="preserve"> вв.</w:t>
      </w:r>
      <w:r w:rsidRPr="007A76E7">
        <w:rPr>
          <w:szCs w:val="24"/>
        </w:rPr>
        <w:t xml:space="preserve">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14:paraId="7388319C" w14:textId="77777777" w:rsidR="00B158AB" w:rsidRPr="007A76E7" w:rsidRDefault="00B158AB" w:rsidP="00F076C0">
      <w:pPr>
        <w:pStyle w:val="affd"/>
        <w:rPr>
          <w:szCs w:val="24"/>
        </w:rPr>
      </w:pPr>
      <w:r w:rsidRPr="007A76E7">
        <w:rPr>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14:paraId="4AE42CAD" w14:textId="77777777" w:rsidR="00B158AB" w:rsidRPr="007A76E7" w:rsidRDefault="00B158AB" w:rsidP="00F076C0">
      <w:pPr>
        <w:pStyle w:val="affd"/>
        <w:rPr>
          <w:szCs w:val="24"/>
        </w:rPr>
      </w:pPr>
      <w:r w:rsidRPr="007A76E7">
        <w:rPr>
          <w:szCs w:val="24"/>
        </w:rPr>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7A76E7">
          <w:rPr>
            <w:szCs w:val="24"/>
          </w:rPr>
          <w:t>1497 г</w:t>
        </w:r>
      </w:smartTag>
      <w:r w:rsidRPr="007A76E7">
        <w:rPr>
          <w:szCs w:val="24"/>
        </w:rPr>
        <w:t>.</w:t>
      </w:r>
    </w:p>
    <w:p w14:paraId="2E92BE31" w14:textId="77777777" w:rsidR="00B158AB" w:rsidRPr="007A76E7" w:rsidRDefault="00B158AB" w:rsidP="00F076C0">
      <w:pPr>
        <w:pStyle w:val="affd"/>
        <w:rPr>
          <w:szCs w:val="24"/>
        </w:rPr>
      </w:pPr>
      <w:r w:rsidRPr="007A76E7">
        <w:rPr>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14:paraId="4E97335E" w14:textId="77777777" w:rsidR="00B158AB" w:rsidRPr="007A76E7" w:rsidRDefault="00B158AB" w:rsidP="00F076C0">
      <w:pPr>
        <w:pStyle w:val="affd"/>
        <w:rPr>
          <w:szCs w:val="24"/>
        </w:rPr>
      </w:pPr>
      <w:r w:rsidRPr="007A76E7">
        <w:rPr>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14:paraId="199A87A0" w14:textId="77777777" w:rsidR="00B158AB" w:rsidRPr="007A76E7" w:rsidRDefault="00B158AB" w:rsidP="00F076C0">
      <w:pPr>
        <w:pStyle w:val="affd"/>
        <w:rPr>
          <w:szCs w:val="24"/>
        </w:rPr>
      </w:pPr>
      <w:r w:rsidRPr="007A76E7">
        <w:rPr>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14:paraId="5851BCDF" w14:textId="77777777" w:rsidR="00B158AB" w:rsidRPr="007A76E7" w:rsidRDefault="00B158AB" w:rsidP="00F076C0">
      <w:pPr>
        <w:pStyle w:val="affd"/>
        <w:rPr>
          <w:szCs w:val="24"/>
        </w:rPr>
      </w:pPr>
      <w:r w:rsidRPr="007A76E7">
        <w:rPr>
          <w:rStyle w:val="83"/>
          <w:sz w:val="24"/>
          <w:szCs w:val="24"/>
        </w:rPr>
        <w:t>Московское государство в XVI в.</w:t>
      </w:r>
      <w:r w:rsidRPr="007A76E7">
        <w:rPr>
          <w:szCs w:val="24"/>
        </w:rPr>
        <w:t xml:space="preserve">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14:paraId="52C7963F" w14:textId="77777777" w:rsidR="00B158AB" w:rsidRPr="007A76E7" w:rsidRDefault="00B158AB" w:rsidP="00F076C0">
      <w:pPr>
        <w:pStyle w:val="affd"/>
        <w:rPr>
          <w:szCs w:val="24"/>
        </w:rPr>
      </w:pPr>
      <w:r w:rsidRPr="007A76E7">
        <w:rPr>
          <w:szCs w:val="24"/>
        </w:rPr>
        <w:t xml:space="preserve">Внешняя политика и международные связи Московского царства в </w:t>
      </w:r>
      <w:r w:rsidRPr="007A76E7">
        <w:rPr>
          <w:szCs w:val="24"/>
          <w:lang w:val="en-US"/>
        </w:rPr>
        <w:t>XVI</w:t>
      </w:r>
      <w:r w:rsidRPr="007A76E7">
        <w:rPr>
          <w:szCs w:val="24"/>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14:paraId="4DDBC38E" w14:textId="77777777" w:rsidR="00B158AB" w:rsidRPr="007A76E7" w:rsidRDefault="00B158AB" w:rsidP="00F076C0">
      <w:pPr>
        <w:pStyle w:val="affd"/>
        <w:rPr>
          <w:szCs w:val="24"/>
        </w:rPr>
      </w:pPr>
      <w:r w:rsidRPr="007A76E7">
        <w:rPr>
          <w:szCs w:val="24"/>
        </w:rPr>
        <w:t xml:space="preserve">Россия в конце </w:t>
      </w:r>
      <w:r w:rsidRPr="007A76E7">
        <w:rPr>
          <w:szCs w:val="24"/>
          <w:lang w:val="en-US"/>
        </w:rPr>
        <w:t>XVI</w:t>
      </w:r>
      <w:r w:rsidRPr="007A76E7">
        <w:rPr>
          <w:szCs w:val="24"/>
        </w:rPr>
        <w:t xml:space="preserve"> в. Учреждение патриаршества. Дальнейшее закрепощение крестьян.</w:t>
      </w:r>
    </w:p>
    <w:p w14:paraId="02EA022B" w14:textId="77777777" w:rsidR="00B158AB" w:rsidRPr="007A76E7" w:rsidRDefault="00B158AB" w:rsidP="00F076C0">
      <w:pPr>
        <w:pStyle w:val="affd"/>
        <w:rPr>
          <w:szCs w:val="24"/>
        </w:rPr>
      </w:pPr>
      <w:r w:rsidRPr="007A76E7">
        <w:rPr>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14:paraId="6661EE75" w14:textId="77777777" w:rsidR="00B158AB" w:rsidRPr="007A76E7" w:rsidRDefault="00B158AB" w:rsidP="00F076C0">
      <w:pPr>
        <w:pStyle w:val="affd"/>
        <w:rPr>
          <w:szCs w:val="24"/>
        </w:rPr>
      </w:pPr>
      <w:r w:rsidRPr="007A76E7">
        <w:rPr>
          <w:rStyle w:val="83"/>
          <w:sz w:val="24"/>
          <w:szCs w:val="24"/>
        </w:rPr>
        <w:t>Россия на рубеже XVI</w:t>
      </w:r>
      <w:r w:rsidRPr="007A76E7">
        <w:rPr>
          <w:rStyle w:val="58"/>
          <w:sz w:val="24"/>
          <w:szCs w:val="24"/>
        </w:rPr>
        <w:t>—</w:t>
      </w:r>
      <w:r w:rsidRPr="007A76E7">
        <w:rPr>
          <w:rStyle w:val="83"/>
          <w:sz w:val="24"/>
          <w:szCs w:val="24"/>
        </w:rPr>
        <w:t>XVII вв.</w:t>
      </w:r>
      <w:r w:rsidRPr="007A76E7">
        <w:rPr>
          <w:szCs w:val="24"/>
        </w:rPr>
        <w:t xml:space="preserve">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14:paraId="5605D93E" w14:textId="77777777" w:rsidR="00B158AB" w:rsidRPr="007A76E7" w:rsidRDefault="00B158AB" w:rsidP="00F076C0">
      <w:pPr>
        <w:pStyle w:val="affd"/>
        <w:rPr>
          <w:szCs w:val="24"/>
        </w:rPr>
      </w:pPr>
      <w:bookmarkStart w:id="192" w:name="bookmark243"/>
      <w:r w:rsidRPr="007A76E7">
        <w:rPr>
          <w:rStyle w:val="340"/>
          <w:bCs w:val="0"/>
          <w:sz w:val="24"/>
          <w:szCs w:val="24"/>
        </w:rPr>
        <w:t>Россия в Новое врем</w:t>
      </w:r>
      <w:r w:rsidRPr="007A76E7">
        <w:rPr>
          <w:rStyle w:val="39"/>
          <w:bCs w:val="0"/>
          <w:sz w:val="24"/>
          <w:szCs w:val="24"/>
        </w:rPr>
        <w:t>я</w:t>
      </w:r>
      <w:bookmarkEnd w:id="192"/>
    </w:p>
    <w:p w14:paraId="396C0F18" w14:textId="77777777" w:rsidR="00B158AB" w:rsidRPr="007A76E7" w:rsidRDefault="00B158AB" w:rsidP="00F076C0">
      <w:pPr>
        <w:pStyle w:val="affd"/>
        <w:rPr>
          <w:szCs w:val="24"/>
        </w:rPr>
      </w:pPr>
      <w:r w:rsidRPr="007A76E7">
        <w:rPr>
          <w:szCs w:val="24"/>
        </w:rPr>
        <w:t>Хронология и сущность нового этапа российской истории.</w:t>
      </w:r>
    </w:p>
    <w:p w14:paraId="018BD0F5" w14:textId="77777777" w:rsidR="00B158AB" w:rsidRPr="007A76E7" w:rsidRDefault="00B158AB" w:rsidP="00F076C0">
      <w:pPr>
        <w:pStyle w:val="affd"/>
        <w:rPr>
          <w:szCs w:val="24"/>
        </w:rPr>
      </w:pPr>
      <w:r w:rsidRPr="007A76E7">
        <w:rPr>
          <w:rStyle w:val="83"/>
          <w:sz w:val="24"/>
          <w:szCs w:val="24"/>
        </w:rPr>
        <w:t xml:space="preserve">Россия в </w:t>
      </w:r>
      <w:r w:rsidRPr="007A76E7">
        <w:rPr>
          <w:rStyle w:val="83"/>
          <w:sz w:val="24"/>
          <w:szCs w:val="24"/>
          <w:lang w:val="en-US"/>
        </w:rPr>
        <w:t>XVII</w:t>
      </w:r>
      <w:r w:rsidRPr="007A76E7">
        <w:rPr>
          <w:rStyle w:val="83"/>
          <w:sz w:val="24"/>
          <w:szCs w:val="24"/>
        </w:rPr>
        <w:t xml:space="preserve"> в.</w:t>
      </w:r>
      <w:r w:rsidRPr="007A76E7">
        <w:rPr>
          <w:szCs w:val="24"/>
        </w:rPr>
        <w:t xml:space="preserve"> 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7A76E7">
          <w:rPr>
            <w:szCs w:val="24"/>
          </w:rPr>
          <w:t>1649 г</w:t>
        </w:r>
      </w:smartTag>
      <w:r w:rsidRPr="007A76E7">
        <w:rPr>
          <w:szCs w:val="24"/>
        </w:rPr>
        <w:t>. Оформление сословного строя. Права и обязанности основных сословий. Окончательное закрепощение крестьян.</w:t>
      </w:r>
    </w:p>
    <w:p w14:paraId="6BDBF42F" w14:textId="77777777" w:rsidR="00B158AB" w:rsidRPr="007A76E7" w:rsidRDefault="00B158AB" w:rsidP="00F076C0">
      <w:pPr>
        <w:pStyle w:val="affd"/>
        <w:rPr>
          <w:szCs w:val="24"/>
        </w:rPr>
      </w:pPr>
      <w:r w:rsidRPr="007A76E7">
        <w:rPr>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14:paraId="70339D38" w14:textId="77777777" w:rsidR="00B158AB" w:rsidRPr="007A76E7" w:rsidRDefault="00B158AB" w:rsidP="00F076C0">
      <w:pPr>
        <w:pStyle w:val="affd"/>
        <w:rPr>
          <w:szCs w:val="24"/>
        </w:rPr>
      </w:pPr>
      <w:r w:rsidRPr="007A76E7">
        <w:rPr>
          <w:szCs w:val="24"/>
        </w:rPr>
        <w:t>Народы России в XVII в. Освоение Сибири и Дальнего Востока. Русские первопроходцы.</w:t>
      </w:r>
    </w:p>
    <w:p w14:paraId="0723532D" w14:textId="77777777" w:rsidR="00B158AB" w:rsidRPr="007A76E7" w:rsidRDefault="00B158AB" w:rsidP="00F076C0">
      <w:pPr>
        <w:pStyle w:val="affd"/>
        <w:rPr>
          <w:szCs w:val="24"/>
        </w:rPr>
      </w:pPr>
      <w:r w:rsidRPr="007A76E7">
        <w:rPr>
          <w:szCs w:val="24"/>
        </w:rPr>
        <w:t>Народные движения в XVII в.: причины, формы, участники. Городские восстания. Восстание под предводительством С. Разина.</w:t>
      </w:r>
    </w:p>
    <w:p w14:paraId="713A9320" w14:textId="77777777" w:rsidR="00B158AB" w:rsidRPr="007A76E7" w:rsidRDefault="00B158AB" w:rsidP="00F076C0">
      <w:pPr>
        <w:pStyle w:val="affd"/>
        <w:rPr>
          <w:szCs w:val="24"/>
        </w:rPr>
      </w:pPr>
      <w:r w:rsidRPr="007A76E7">
        <w:rPr>
          <w:szCs w:val="24"/>
        </w:rPr>
        <w:t>Власть и церковь. Реформы патриарха Никона. Церковный раскол. Протопоп Аввакум.</w:t>
      </w:r>
    </w:p>
    <w:p w14:paraId="6F2B3227" w14:textId="77777777" w:rsidR="00B158AB" w:rsidRPr="007A76E7" w:rsidRDefault="00B158AB" w:rsidP="00F076C0">
      <w:pPr>
        <w:pStyle w:val="affd"/>
        <w:rPr>
          <w:szCs w:val="24"/>
        </w:rPr>
      </w:pPr>
      <w:r w:rsidRPr="007A76E7">
        <w:rPr>
          <w:szCs w:val="24"/>
        </w:rPr>
        <w:lastRenderedPageBreak/>
        <w:t xml:space="preserve">Внешняя политика России в </w:t>
      </w:r>
      <w:r w:rsidRPr="007A76E7">
        <w:rPr>
          <w:szCs w:val="24"/>
          <w:lang w:val="en-US"/>
        </w:rPr>
        <w:t>XVII</w:t>
      </w:r>
      <w:r w:rsidRPr="007A76E7">
        <w:rPr>
          <w:szCs w:val="24"/>
        </w:rPr>
        <w:t xml:space="preserve"> в. Взаимоотношения с соседними государствами и народами. Россия и Речь По- сполитая. Смоленская война. Присоединение к России Левобережной Украины и Киева. Отношения России с Крымским ханством и Османской империей.</w:t>
      </w:r>
    </w:p>
    <w:p w14:paraId="672FE200" w14:textId="77777777" w:rsidR="00B158AB" w:rsidRPr="007A76E7" w:rsidRDefault="00B158AB" w:rsidP="00F076C0">
      <w:pPr>
        <w:pStyle w:val="affd"/>
        <w:rPr>
          <w:szCs w:val="24"/>
        </w:rPr>
      </w:pPr>
      <w:r w:rsidRPr="007A76E7">
        <w:rPr>
          <w:szCs w:val="24"/>
        </w:rPr>
        <w:t xml:space="preserve">Культура и быт России в </w:t>
      </w:r>
      <w:r w:rsidRPr="007A76E7">
        <w:rPr>
          <w:szCs w:val="24"/>
          <w:lang w:val="en-US"/>
        </w:rPr>
        <w:t>XVII</w:t>
      </w:r>
      <w:r w:rsidRPr="007A76E7">
        <w:rPr>
          <w:szCs w:val="24"/>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14:paraId="32FE0021" w14:textId="77777777" w:rsidR="00B158AB" w:rsidRPr="007A76E7" w:rsidRDefault="00B158AB" w:rsidP="00F076C0">
      <w:pPr>
        <w:pStyle w:val="affd"/>
        <w:rPr>
          <w:szCs w:val="24"/>
        </w:rPr>
      </w:pPr>
      <w:r w:rsidRPr="007A76E7">
        <w:rPr>
          <w:rStyle w:val="83"/>
          <w:sz w:val="24"/>
          <w:szCs w:val="24"/>
        </w:rPr>
        <w:t>Россия на рубеже XVII</w:t>
      </w:r>
      <w:r w:rsidRPr="007A76E7">
        <w:rPr>
          <w:rStyle w:val="58"/>
          <w:sz w:val="24"/>
          <w:szCs w:val="24"/>
        </w:rPr>
        <w:t>—</w:t>
      </w:r>
      <w:r w:rsidRPr="007A76E7">
        <w:rPr>
          <w:rStyle w:val="83"/>
          <w:sz w:val="24"/>
          <w:szCs w:val="24"/>
        </w:rPr>
        <w:t>XVIII вв.</w:t>
      </w:r>
      <w:r w:rsidRPr="007A76E7">
        <w:rPr>
          <w:szCs w:val="24"/>
        </w:rPr>
        <w:t xml:space="preserve"> Необходимость и предпосылки преобразований. Начало царствования Петра I. Азовские походы. Великое посольство.</w:t>
      </w:r>
    </w:p>
    <w:p w14:paraId="5557BB91" w14:textId="77777777" w:rsidR="00B158AB" w:rsidRPr="007A76E7" w:rsidRDefault="00B158AB" w:rsidP="00F076C0">
      <w:pPr>
        <w:pStyle w:val="affd"/>
        <w:rPr>
          <w:szCs w:val="24"/>
        </w:rPr>
      </w:pPr>
      <w:r w:rsidRPr="007A76E7">
        <w:rPr>
          <w:rStyle w:val="83"/>
          <w:sz w:val="24"/>
          <w:szCs w:val="24"/>
        </w:rPr>
        <w:t>Россия в первой четверти XVIII в.</w:t>
      </w:r>
      <w:r w:rsidRPr="007A76E7">
        <w:rPr>
          <w:szCs w:val="24"/>
        </w:rPr>
        <w:t xml:space="preserve">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7A76E7">
        <w:rPr>
          <w:szCs w:val="24"/>
          <w:lang w:val="en-US"/>
        </w:rPr>
        <w:t>I</w:t>
      </w:r>
      <w:r w:rsidRPr="007A76E7">
        <w:rPr>
          <w:szCs w:val="24"/>
        </w:rPr>
        <w:t>; дело царевича Алексея.</w:t>
      </w:r>
    </w:p>
    <w:p w14:paraId="21C391C1" w14:textId="77777777" w:rsidR="00B158AB" w:rsidRPr="007A76E7" w:rsidRDefault="00B158AB" w:rsidP="00F076C0">
      <w:pPr>
        <w:pStyle w:val="affd"/>
        <w:rPr>
          <w:szCs w:val="24"/>
        </w:rPr>
      </w:pPr>
      <w:r w:rsidRPr="007A76E7">
        <w:rPr>
          <w:szCs w:val="24"/>
        </w:rPr>
        <w:t>Политика протекционизма и меркантилизма. Денежная и налоговая реформы. Подушная подать.</w:t>
      </w:r>
    </w:p>
    <w:p w14:paraId="66BB580D" w14:textId="77777777" w:rsidR="00B158AB" w:rsidRPr="007A76E7" w:rsidRDefault="00B158AB" w:rsidP="00F076C0">
      <w:pPr>
        <w:pStyle w:val="affd"/>
        <w:rPr>
          <w:szCs w:val="24"/>
        </w:rPr>
      </w:pPr>
      <w:r w:rsidRPr="007A76E7">
        <w:rPr>
          <w:szCs w:val="24"/>
        </w:rPr>
        <w:t xml:space="preserve">Социальные движения в первой четверти </w:t>
      </w:r>
      <w:r w:rsidRPr="007A76E7">
        <w:rPr>
          <w:szCs w:val="24"/>
          <w:lang w:val="en-US"/>
        </w:rPr>
        <w:t>XVIII</w:t>
      </w:r>
      <w:r w:rsidRPr="007A76E7">
        <w:rPr>
          <w:szCs w:val="24"/>
        </w:rPr>
        <w:t xml:space="preserve"> в. Восстания в Астрахани, Башкирии, на Дону. Религиозные выступления.</w:t>
      </w:r>
    </w:p>
    <w:p w14:paraId="3C2DDABE" w14:textId="77777777" w:rsidR="00B158AB" w:rsidRPr="007A76E7" w:rsidRDefault="00B158AB" w:rsidP="00F076C0">
      <w:pPr>
        <w:pStyle w:val="affd"/>
        <w:rPr>
          <w:szCs w:val="24"/>
        </w:rPr>
      </w:pPr>
      <w:r w:rsidRPr="007A76E7">
        <w:rPr>
          <w:szCs w:val="24"/>
        </w:rPr>
        <w:t xml:space="preserve">Внешняя политика России в первой четверти </w:t>
      </w:r>
      <w:r w:rsidRPr="007A76E7">
        <w:rPr>
          <w:szCs w:val="24"/>
          <w:lang w:val="en-US"/>
        </w:rPr>
        <w:t>XVIII</w:t>
      </w:r>
      <w:r w:rsidRPr="007A76E7">
        <w:rPr>
          <w:szCs w:val="24"/>
        </w:rPr>
        <w:t xml:space="preserve"> в. Северная война: причины, основные события, итоги. Прутский и Каспийский походы. Провозглашение России империей.</w:t>
      </w:r>
    </w:p>
    <w:p w14:paraId="462D73B4" w14:textId="77777777" w:rsidR="00B158AB" w:rsidRPr="007A76E7" w:rsidRDefault="00B158AB" w:rsidP="00F076C0">
      <w:pPr>
        <w:pStyle w:val="affd"/>
        <w:rPr>
          <w:szCs w:val="24"/>
        </w:rPr>
      </w:pPr>
      <w:r w:rsidRPr="007A76E7">
        <w:rPr>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14:paraId="58BCA192" w14:textId="77777777" w:rsidR="00B158AB" w:rsidRPr="007A76E7" w:rsidRDefault="00B158AB" w:rsidP="00F076C0">
      <w:pPr>
        <w:pStyle w:val="affd"/>
        <w:rPr>
          <w:szCs w:val="24"/>
        </w:rPr>
      </w:pPr>
      <w:r w:rsidRPr="007A76E7">
        <w:rPr>
          <w:szCs w:val="24"/>
        </w:rPr>
        <w:t>Литература и искусство. Архитектура и изобразительное искусство (Д. Трезини, В. В. Растрелли, И. Н. Никитин). Изменения в дворянском быту.</w:t>
      </w:r>
    </w:p>
    <w:p w14:paraId="578F4E6E" w14:textId="77777777" w:rsidR="00B158AB" w:rsidRPr="007A76E7" w:rsidRDefault="00B158AB" w:rsidP="00F076C0">
      <w:pPr>
        <w:pStyle w:val="affd"/>
        <w:rPr>
          <w:szCs w:val="24"/>
        </w:rPr>
      </w:pPr>
      <w:r w:rsidRPr="007A76E7">
        <w:rPr>
          <w:szCs w:val="24"/>
        </w:rPr>
        <w:t>Итоги и цена петровских преобразований.</w:t>
      </w:r>
    </w:p>
    <w:p w14:paraId="2FC0BD7C" w14:textId="77777777" w:rsidR="00B158AB" w:rsidRPr="007A76E7" w:rsidRDefault="00B158AB" w:rsidP="00F076C0">
      <w:pPr>
        <w:pStyle w:val="affd"/>
        <w:rPr>
          <w:szCs w:val="24"/>
        </w:rPr>
      </w:pPr>
      <w:r w:rsidRPr="007A76E7">
        <w:rPr>
          <w:rStyle w:val="83"/>
          <w:sz w:val="24"/>
          <w:szCs w:val="24"/>
        </w:rPr>
        <w:t>Дворцовые перевороты:</w:t>
      </w:r>
      <w:r w:rsidRPr="007A76E7">
        <w:rPr>
          <w:szCs w:val="24"/>
        </w:rPr>
        <w:t xml:space="preserve"> причины, сущность, последствия. Внутренняя и внешняя политика преемников Петра </w:t>
      </w:r>
      <w:r w:rsidRPr="007A76E7">
        <w:rPr>
          <w:szCs w:val="24"/>
          <w:lang w:val="en-US"/>
        </w:rPr>
        <w:t>I</w:t>
      </w:r>
      <w:r w:rsidRPr="007A76E7">
        <w:rPr>
          <w:szCs w:val="24"/>
        </w:rPr>
        <w:t>. Расширение привилегий дворянства. Участие России в Семилетней войне (П. А. Румянцев).</w:t>
      </w:r>
    </w:p>
    <w:p w14:paraId="10320AA0" w14:textId="31124AF0" w:rsidR="00B158AB" w:rsidRPr="007A76E7" w:rsidRDefault="00B158AB" w:rsidP="00F076C0">
      <w:pPr>
        <w:pStyle w:val="affd"/>
        <w:rPr>
          <w:szCs w:val="24"/>
        </w:rPr>
      </w:pPr>
      <w:r w:rsidRPr="007A76E7">
        <w:rPr>
          <w:rStyle w:val="83"/>
          <w:sz w:val="24"/>
          <w:szCs w:val="24"/>
        </w:rPr>
        <w:t>Российская империя в 1762</w:t>
      </w:r>
      <w:r w:rsidRPr="007A76E7">
        <w:rPr>
          <w:rStyle w:val="58"/>
          <w:sz w:val="24"/>
          <w:szCs w:val="24"/>
        </w:rPr>
        <w:t>—</w:t>
      </w:r>
      <w:r w:rsidRPr="007A76E7">
        <w:rPr>
          <w:rStyle w:val="83"/>
          <w:sz w:val="24"/>
          <w:szCs w:val="24"/>
        </w:rPr>
        <w:t>1801 гг.</w:t>
      </w:r>
      <w:r w:rsidRPr="007A76E7">
        <w:rPr>
          <w:szCs w:val="24"/>
        </w:rPr>
        <w:t xml:space="preserve"> Правление Екатерины </w:t>
      </w:r>
      <w:r w:rsidRPr="007A76E7">
        <w:rPr>
          <w:szCs w:val="24"/>
          <w:lang w:val="en-US"/>
        </w:rPr>
        <w:t>II</w:t>
      </w:r>
      <w:r w:rsidRPr="007A76E7">
        <w:rPr>
          <w:szCs w:val="24"/>
        </w:rPr>
        <w:t>. Политика просвещённого абсолютиз</w:t>
      </w:r>
      <w:r w:rsidR="00107323">
        <w:rPr>
          <w:szCs w:val="24"/>
        </w:rPr>
        <w:t>ма: основные направления, мероп</w:t>
      </w:r>
      <w:r w:rsidRPr="007A76E7">
        <w:rPr>
          <w:szCs w:val="24"/>
        </w:rPr>
        <w:t>риятия, значение. Развитие промышленности и торговли. Предпр</w:t>
      </w:r>
      <w:r w:rsidR="00107323">
        <w:rPr>
          <w:szCs w:val="24"/>
        </w:rPr>
        <w:t>инима</w:t>
      </w:r>
      <w:r w:rsidRPr="007A76E7">
        <w:rPr>
          <w:szCs w:val="24"/>
        </w:rPr>
        <w:t xml:space="preserve">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w:t>
      </w:r>
      <w:r w:rsidR="00107323">
        <w:rPr>
          <w:szCs w:val="24"/>
        </w:rPr>
        <w:t>городам. Развитие общест</w:t>
      </w:r>
      <w:r w:rsidRPr="007A76E7">
        <w:rPr>
          <w:szCs w:val="24"/>
        </w:rPr>
        <w:t>венной мысли.</w:t>
      </w:r>
    </w:p>
    <w:p w14:paraId="6ACE6806" w14:textId="77777777" w:rsidR="00B158AB" w:rsidRPr="007A76E7" w:rsidRDefault="00B158AB" w:rsidP="00F076C0">
      <w:pPr>
        <w:pStyle w:val="affd"/>
        <w:rPr>
          <w:szCs w:val="24"/>
        </w:rPr>
      </w:pPr>
      <w:r w:rsidRPr="007A76E7">
        <w:rPr>
          <w:szCs w:val="24"/>
        </w:rPr>
        <w:t xml:space="preserve">Российская империя в конце </w:t>
      </w:r>
      <w:r w:rsidRPr="007A76E7">
        <w:rPr>
          <w:szCs w:val="24"/>
          <w:lang w:val="en-US"/>
        </w:rPr>
        <w:t>XVIII</w:t>
      </w:r>
      <w:r w:rsidRPr="007A76E7">
        <w:rPr>
          <w:szCs w:val="24"/>
        </w:rPr>
        <w:t xml:space="preserve"> в. Внутренняя и внешняя политика Павла </w:t>
      </w:r>
      <w:r w:rsidRPr="007A76E7">
        <w:rPr>
          <w:szCs w:val="24"/>
          <w:lang w:val="en-US"/>
        </w:rPr>
        <w:t>I</w:t>
      </w:r>
      <w:r w:rsidRPr="007A76E7">
        <w:rPr>
          <w:szCs w:val="24"/>
        </w:rPr>
        <w:t>.</w:t>
      </w:r>
    </w:p>
    <w:p w14:paraId="0B79AE76" w14:textId="77777777" w:rsidR="00B158AB" w:rsidRPr="007A76E7" w:rsidRDefault="00B158AB" w:rsidP="00F076C0">
      <w:pPr>
        <w:pStyle w:val="affd"/>
        <w:rPr>
          <w:szCs w:val="24"/>
        </w:rPr>
      </w:pPr>
      <w:r w:rsidRPr="007A76E7">
        <w:rPr>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14:paraId="56269725" w14:textId="77777777" w:rsidR="00B158AB" w:rsidRPr="007A76E7" w:rsidRDefault="00B158AB" w:rsidP="00F076C0">
      <w:pPr>
        <w:pStyle w:val="affd"/>
        <w:rPr>
          <w:szCs w:val="24"/>
        </w:rPr>
      </w:pPr>
      <w:r w:rsidRPr="007A76E7">
        <w:rPr>
          <w:szCs w:val="24"/>
        </w:rPr>
        <w:t xml:space="preserve">Культура и быт России во второй половине </w:t>
      </w:r>
      <w:r w:rsidRPr="007A76E7">
        <w:rPr>
          <w:szCs w:val="24"/>
          <w:lang w:val="en-US"/>
        </w:rPr>
        <w:t>XVIII</w:t>
      </w:r>
      <w:r w:rsidRPr="007A76E7">
        <w:rPr>
          <w:szCs w:val="24"/>
        </w:rPr>
        <w:t xml:space="preserve"> в. Просвещение. Становление отечественной науки; М. В. Ломоносов.</w:t>
      </w:r>
    </w:p>
    <w:p w14:paraId="21813BB6" w14:textId="74FF1514" w:rsidR="00B158AB" w:rsidRPr="007A76E7" w:rsidRDefault="00B158AB" w:rsidP="00F076C0">
      <w:pPr>
        <w:pStyle w:val="affd"/>
        <w:rPr>
          <w:szCs w:val="24"/>
        </w:rPr>
      </w:pPr>
      <w:r w:rsidRPr="007A76E7">
        <w:rPr>
          <w:szCs w:val="24"/>
        </w:rPr>
        <w:t>Исследовательские экспедиции (В. Бер</w:t>
      </w:r>
      <w:r w:rsidR="00107323">
        <w:rPr>
          <w:szCs w:val="24"/>
        </w:rPr>
        <w:t>инг, С. П. Крашенинников). Исто</w:t>
      </w:r>
      <w:r w:rsidRPr="007A76E7">
        <w:rPr>
          <w:szCs w:val="24"/>
        </w:rPr>
        <w:t>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14:paraId="75DC83B7" w14:textId="77777777" w:rsidR="00B158AB" w:rsidRPr="007A76E7" w:rsidRDefault="00B158AB" w:rsidP="00F076C0">
      <w:pPr>
        <w:pStyle w:val="affd"/>
        <w:rPr>
          <w:szCs w:val="24"/>
        </w:rPr>
      </w:pPr>
      <w:r w:rsidRPr="007A76E7">
        <w:rPr>
          <w:rStyle w:val="83"/>
          <w:sz w:val="24"/>
          <w:szCs w:val="24"/>
        </w:rPr>
        <w:t xml:space="preserve">Российская империя в первой четверти </w:t>
      </w:r>
      <w:r w:rsidRPr="007A76E7">
        <w:rPr>
          <w:rStyle w:val="83"/>
          <w:sz w:val="24"/>
          <w:szCs w:val="24"/>
          <w:lang w:val="en-US"/>
        </w:rPr>
        <w:t>XIX</w:t>
      </w:r>
      <w:r w:rsidRPr="007A76E7">
        <w:rPr>
          <w:rStyle w:val="83"/>
          <w:sz w:val="24"/>
          <w:szCs w:val="24"/>
        </w:rPr>
        <w:t xml:space="preserve"> в.</w:t>
      </w:r>
      <w:r w:rsidRPr="007A76E7">
        <w:rPr>
          <w:szCs w:val="24"/>
        </w:rPr>
        <w:t xml:space="preserve">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14:paraId="27B5F214" w14:textId="77777777" w:rsidR="00B158AB" w:rsidRPr="007A76E7" w:rsidRDefault="00B158AB" w:rsidP="00F076C0">
      <w:pPr>
        <w:pStyle w:val="affd"/>
        <w:rPr>
          <w:szCs w:val="24"/>
        </w:rPr>
      </w:pPr>
      <w:r w:rsidRPr="007A76E7">
        <w:rPr>
          <w:szCs w:val="24"/>
        </w:rPr>
        <w:lastRenderedPageBreak/>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7A76E7">
          <w:rPr>
            <w:szCs w:val="24"/>
          </w:rPr>
          <w:t>1807 г</w:t>
        </w:r>
      </w:smartTag>
      <w:r w:rsidRPr="007A76E7">
        <w:rPr>
          <w:szCs w:val="24"/>
        </w:rPr>
        <w:t>. и его последствия. Присоединение к России Финляндии.</w:t>
      </w:r>
    </w:p>
    <w:p w14:paraId="0A14A0A4" w14:textId="77777777" w:rsidR="00B158AB" w:rsidRPr="007A76E7" w:rsidRDefault="00B158AB" w:rsidP="00F076C0">
      <w:pPr>
        <w:pStyle w:val="affd"/>
        <w:rPr>
          <w:szCs w:val="24"/>
        </w:rPr>
      </w:pPr>
      <w:r w:rsidRPr="007A76E7">
        <w:rPr>
          <w:szCs w:val="24"/>
        </w:rPr>
        <w:t xml:space="preserve">Отечественная война </w:t>
      </w:r>
      <w:smartTag w:uri="urn:schemas-microsoft-com:office:smarttags" w:element="metricconverter">
        <w:smartTagPr>
          <w:attr w:name="ProductID" w:val="1812 г"/>
        </w:smartTagPr>
        <w:r w:rsidRPr="007A76E7">
          <w:rPr>
            <w:szCs w:val="24"/>
          </w:rPr>
          <w:t>1812 г</w:t>
        </w:r>
      </w:smartTag>
      <w:r w:rsidRPr="007A76E7">
        <w:rPr>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7A76E7">
          <w:rPr>
            <w:szCs w:val="24"/>
          </w:rPr>
          <w:t>1812 г</w:t>
        </w:r>
      </w:smartTag>
      <w:r w:rsidRPr="007A76E7">
        <w:rPr>
          <w:szCs w:val="24"/>
        </w:rPr>
        <w:t xml:space="preserve">. Влияние Отечественной войны </w:t>
      </w:r>
      <w:smartTag w:uri="urn:schemas-microsoft-com:office:smarttags" w:element="metricconverter">
        <w:smartTagPr>
          <w:attr w:name="ProductID" w:val="1812 г"/>
        </w:smartTagPr>
        <w:r w:rsidRPr="007A76E7">
          <w:rPr>
            <w:szCs w:val="24"/>
          </w:rPr>
          <w:t>1812 г</w:t>
        </w:r>
      </w:smartTag>
      <w:r w:rsidRPr="007A76E7">
        <w:rPr>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7A76E7">
          <w:rPr>
            <w:szCs w:val="24"/>
          </w:rPr>
          <w:t>1812 г</w:t>
        </w:r>
      </w:smartTag>
      <w:r w:rsidRPr="007A76E7">
        <w:rPr>
          <w:szCs w:val="24"/>
        </w:rPr>
        <w:t>.</w:t>
      </w:r>
    </w:p>
    <w:p w14:paraId="54636FF8" w14:textId="77777777" w:rsidR="00B158AB" w:rsidRPr="007A76E7" w:rsidRDefault="00B158AB" w:rsidP="00F076C0">
      <w:pPr>
        <w:pStyle w:val="affd"/>
        <w:rPr>
          <w:szCs w:val="24"/>
        </w:rPr>
      </w:pPr>
      <w:r w:rsidRPr="007A76E7">
        <w:rPr>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14:paraId="05CB665F" w14:textId="77777777" w:rsidR="00B158AB" w:rsidRPr="007A76E7" w:rsidRDefault="00B158AB" w:rsidP="00F076C0">
      <w:pPr>
        <w:pStyle w:val="affd"/>
        <w:rPr>
          <w:szCs w:val="24"/>
        </w:rPr>
      </w:pPr>
      <w:r w:rsidRPr="007A76E7">
        <w:rPr>
          <w:szCs w:val="24"/>
        </w:rPr>
        <w:t xml:space="preserve">Изменение внутриполитического курса Александра I в 1816— 1825 гг. Основные итоги внутренней политики Александра </w:t>
      </w:r>
      <w:r w:rsidRPr="007A76E7">
        <w:rPr>
          <w:szCs w:val="24"/>
          <w:lang w:val="en-US"/>
        </w:rPr>
        <w:t>I</w:t>
      </w:r>
      <w:r w:rsidRPr="007A76E7">
        <w:rPr>
          <w:szCs w:val="24"/>
        </w:rPr>
        <w:t>.</w:t>
      </w:r>
    </w:p>
    <w:p w14:paraId="672305DA" w14:textId="77777777" w:rsidR="00B158AB" w:rsidRPr="007A76E7" w:rsidRDefault="00B158AB" w:rsidP="00F076C0">
      <w:pPr>
        <w:pStyle w:val="affd"/>
        <w:rPr>
          <w:szCs w:val="24"/>
        </w:rPr>
      </w:pPr>
      <w:r w:rsidRPr="007A76E7">
        <w:rPr>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7A76E7">
          <w:rPr>
            <w:szCs w:val="24"/>
          </w:rPr>
          <w:t>1825 г</w:t>
        </w:r>
      </w:smartTag>
      <w:r w:rsidRPr="007A76E7">
        <w:rPr>
          <w:szCs w:val="24"/>
        </w:rPr>
        <w:t>.) и на юге, их итоги. Значение движения декабристов.</w:t>
      </w:r>
    </w:p>
    <w:p w14:paraId="45A47701" w14:textId="29394153" w:rsidR="00B158AB" w:rsidRPr="007A76E7" w:rsidRDefault="00B158AB" w:rsidP="00F076C0">
      <w:pPr>
        <w:pStyle w:val="affd"/>
        <w:rPr>
          <w:szCs w:val="24"/>
        </w:rPr>
      </w:pPr>
      <w:r w:rsidRPr="007A76E7">
        <w:rPr>
          <w:rStyle w:val="83"/>
          <w:sz w:val="24"/>
          <w:szCs w:val="24"/>
        </w:rPr>
        <w:t>Российская империя в 1825</w:t>
      </w:r>
      <w:r w:rsidRPr="007A76E7">
        <w:rPr>
          <w:rStyle w:val="58"/>
          <w:sz w:val="24"/>
          <w:szCs w:val="24"/>
        </w:rPr>
        <w:t>—</w:t>
      </w:r>
      <w:r w:rsidRPr="007A76E7">
        <w:rPr>
          <w:rStyle w:val="83"/>
          <w:sz w:val="24"/>
          <w:szCs w:val="24"/>
        </w:rPr>
        <w:t>1855 гг.</w:t>
      </w:r>
      <w:r w:rsidRPr="007A76E7">
        <w:rPr>
          <w:szCs w:val="24"/>
        </w:rPr>
        <w:t xml:space="preserve"> Правление Николая </w:t>
      </w:r>
      <w:r w:rsidRPr="007A76E7">
        <w:rPr>
          <w:szCs w:val="24"/>
          <w:lang w:val="en-US"/>
        </w:rPr>
        <w:t>I</w:t>
      </w:r>
      <w:r w:rsidR="00107323">
        <w:rPr>
          <w:szCs w:val="24"/>
        </w:rPr>
        <w:t>. Преоб</w:t>
      </w:r>
      <w:r w:rsidRPr="007A76E7">
        <w:rPr>
          <w:szCs w:val="24"/>
        </w:rPr>
        <w:t>разование и укрепление роли государственного аппарата. Кодификация законов.</w:t>
      </w:r>
    </w:p>
    <w:p w14:paraId="5176300A" w14:textId="77777777" w:rsidR="00B158AB" w:rsidRPr="007A76E7" w:rsidRDefault="00B158AB" w:rsidP="00F076C0">
      <w:pPr>
        <w:pStyle w:val="affd"/>
        <w:rPr>
          <w:szCs w:val="24"/>
        </w:rPr>
      </w:pPr>
      <w:r w:rsidRPr="007A76E7">
        <w:rPr>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14:paraId="3E1DBED5" w14:textId="4A5F3EB5" w:rsidR="00B158AB" w:rsidRPr="007A76E7" w:rsidRDefault="00B158AB" w:rsidP="00F076C0">
      <w:pPr>
        <w:pStyle w:val="affd"/>
        <w:rPr>
          <w:szCs w:val="24"/>
        </w:rPr>
      </w:pPr>
      <w:r w:rsidRPr="007A76E7">
        <w:rPr>
          <w:szCs w:val="24"/>
        </w:rPr>
        <w:t>Общественное движение в 1830—1850-е гг. Охранительное направление. Теория официальной народности (С. С. У</w:t>
      </w:r>
      <w:r w:rsidR="00107323">
        <w:rPr>
          <w:szCs w:val="24"/>
        </w:rPr>
        <w:t>варов). Оппозиционная обществен</w:t>
      </w:r>
      <w:r w:rsidRPr="007A76E7">
        <w:rPr>
          <w:szCs w:val="24"/>
        </w:rPr>
        <w:t>ная мысль. Славянофилы (И. С. и К. С. Аксаковы, И. В. и П. В. Киреевские, А. С. Хомяков, Ю. Ф. Самарин и др.) и зап</w:t>
      </w:r>
      <w:r w:rsidR="00107323">
        <w:rPr>
          <w:szCs w:val="24"/>
        </w:rPr>
        <w:t>адники (К. Д. Кавелин, С. М. Со</w:t>
      </w:r>
      <w:r w:rsidRPr="007A76E7">
        <w:rPr>
          <w:szCs w:val="24"/>
        </w:rPr>
        <w:t>ловьёв, Т. Н. Грановский и др.). Революционно-социалистические течения (А. И. Герцен, Н. П. Огарёв, В. Г. Белинский). Общество петрашевцев.</w:t>
      </w:r>
    </w:p>
    <w:p w14:paraId="162ECAFF" w14:textId="77777777" w:rsidR="00B158AB" w:rsidRPr="007A76E7" w:rsidRDefault="00B158AB" w:rsidP="00F076C0">
      <w:pPr>
        <w:pStyle w:val="affd"/>
        <w:rPr>
          <w:szCs w:val="24"/>
        </w:rPr>
      </w:pPr>
      <w:r w:rsidRPr="007A76E7">
        <w:rPr>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14:paraId="1C2E5568" w14:textId="77777777" w:rsidR="00B158AB" w:rsidRPr="007A76E7" w:rsidRDefault="00B158AB" w:rsidP="00F076C0">
      <w:pPr>
        <w:pStyle w:val="affd"/>
        <w:rPr>
          <w:szCs w:val="24"/>
        </w:rPr>
      </w:pPr>
      <w:r w:rsidRPr="007A76E7">
        <w:rPr>
          <w:szCs w:val="24"/>
        </w:rPr>
        <w:t>Народы России и национальная политика самодержавия в первой половине XIX в. Кавказская война. Имамат; движение Шамиля.</w:t>
      </w:r>
    </w:p>
    <w:p w14:paraId="388F362C" w14:textId="60E1A83B" w:rsidR="00B158AB" w:rsidRPr="007A76E7" w:rsidRDefault="00B158AB" w:rsidP="00F076C0">
      <w:pPr>
        <w:pStyle w:val="affd"/>
        <w:rPr>
          <w:szCs w:val="24"/>
        </w:rPr>
      </w:pPr>
      <w:r w:rsidRPr="007A76E7">
        <w:rPr>
          <w:szCs w:val="24"/>
        </w:rPr>
        <w:t xml:space="preserve">Культура России в первой половине </w:t>
      </w:r>
      <w:r w:rsidRPr="007A76E7">
        <w:rPr>
          <w:szCs w:val="24"/>
          <w:lang w:val="en-US"/>
        </w:rPr>
        <w:t>XIX</w:t>
      </w:r>
      <w:r w:rsidRPr="007A76E7">
        <w:rPr>
          <w:szCs w:val="24"/>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w:t>
      </w:r>
      <w:r w:rsidR="00107323">
        <w:rPr>
          <w:szCs w:val="24"/>
        </w:rPr>
        <w:t>енной культуре (романтизм, клас</w:t>
      </w:r>
      <w:r w:rsidRPr="007A76E7">
        <w:rPr>
          <w:szCs w:val="24"/>
        </w:rPr>
        <w:t>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14:paraId="691E0315" w14:textId="77777777" w:rsidR="00B158AB" w:rsidRPr="007A76E7" w:rsidRDefault="00B158AB" w:rsidP="00F076C0">
      <w:pPr>
        <w:pStyle w:val="affd"/>
        <w:rPr>
          <w:szCs w:val="24"/>
        </w:rPr>
      </w:pPr>
      <w:r w:rsidRPr="007A76E7">
        <w:rPr>
          <w:szCs w:val="24"/>
        </w:rPr>
        <w:t xml:space="preserve">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7A76E7">
        <w:rPr>
          <w:szCs w:val="24"/>
          <w:lang w:val="en-US"/>
        </w:rPr>
        <w:t>XIX</w:t>
      </w:r>
      <w:r w:rsidRPr="007A76E7">
        <w:rPr>
          <w:szCs w:val="24"/>
        </w:rPr>
        <w:t xml:space="preserve"> в. в мировую культуру.</w:t>
      </w:r>
    </w:p>
    <w:p w14:paraId="3F69394F" w14:textId="77777777" w:rsidR="00B158AB" w:rsidRPr="007A76E7" w:rsidRDefault="00B158AB" w:rsidP="00F076C0">
      <w:pPr>
        <w:pStyle w:val="affd"/>
        <w:rPr>
          <w:szCs w:val="24"/>
        </w:rPr>
      </w:pPr>
      <w:r w:rsidRPr="007A76E7">
        <w:rPr>
          <w:rStyle w:val="83"/>
          <w:sz w:val="24"/>
          <w:szCs w:val="24"/>
        </w:rPr>
        <w:t xml:space="preserve">Российская империя во второй половине </w:t>
      </w:r>
      <w:r w:rsidRPr="007A76E7">
        <w:rPr>
          <w:rStyle w:val="83"/>
          <w:sz w:val="24"/>
          <w:szCs w:val="24"/>
          <w:lang w:val="en-US"/>
        </w:rPr>
        <w:t>XIX</w:t>
      </w:r>
      <w:r w:rsidRPr="007A76E7">
        <w:rPr>
          <w:rStyle w:val="83"/>
          <w:sz w:val="24"/>
          <w:szCs w:val="24"/>
        </w:rPr>
        <w:t xml:space="preserve"> в.</w:t>
      </w:r>
      <w:r w:rsidRPr="007A76E7">
        <w:rPr>
          <w:szCs w:val="24"/>
        </w:rPr>
        <w:t xml:space="preserve">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7A76E7">
          <w:rPr>
            <w:szCs w:val="24"/>
          </w:rPr>
          <w:t>1861 г</w:t>
        </w:r>
      </w:smartTag>
      <w:r w:rsidRPr="007A76E7">
        <w:rPr>
          <w:szCs w:val="24"/>
        </w:rPr>
        <w:t>. Значение отмены крепостного права. Земская, судебная, военная, городская реформы. Итоги и следствия реформ 1860—1870-х гг.</w:t>
      </w:r>
    </w:p>
    <w:p w14:paraId="42C86F21" w14:textId="77777777" w:rsidR="00B158AB" w:rsidRPr="007A76E7" w:rsidRDefault="00B158AB" w:rsidP="00F076C0">
      <w:pPr>
        <w:pStyle w:val="affd"/>
        <w:rPr>
          <w:szCs w:val="24"/>
        </w:rPr>
      </w:pPr>
      <w:r w:rsidRPr="007A76E7">
        <w:rPr>
          <w:szCs w:val="24"/>
        </w:rPr>
        <w:t>Национальные движения и национальная политика в 1860— 1870-е гг.</w:t>
      </w:r>
    </w:p>
    <w:p w14:paraId="1E5C2041" w14:textId="303F1864" w:rsidR="00B158AB" w:rsidRPr="007A76E7" w:rsidRDefault="00B158AB" w:rsidP="00F076C0">
      <w:pPr>
        <w:pStyle w:val="affd"/>
        <w:rPr>
          <w:szCs w:val="24"/>
        </w:rPr>
      </w:pPr>
      <w:r w:rsidRPr="007A76E7">
        <w:rPr>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w:t>
      </w:r>
      <w:r w:rsidR="00107323">
        <w:rPr>
          <w:szCs w:val="24"/>
        </w:rPr>
        <w:t>троительство. Завершение промыш</w:t>
      </w:r>
      <w:r w:rsidRPr="007A76E7">
        <w:rPr>
          <w:szCs w:val="24"/>
        </w:rPr>
        <w:t>ленного переворота, его последствия. Изменения в социальной структуре общества. Положение основных слоёв населения России.</w:t>
      </w:r>
    </w:p>
    <w:p w14:paraId="4F4E1A3B" w14:textId="77777777" w:rsidR="00B158AB" w:rsidRPr="007A76E7" w:rsidRDefault="00B158AB" w:rsidP="00F076C0">
      <w:pPr>
        <w:pStyle w:val="affd"/>
        <w:rPr>
          <w:szCs w:val="24"/>
        </w:rPr>
      </w:pPr>
      <w:r w:rsidRPr="007A76E7">
        <w:rPr>
          <w:szCs w:val="24"/>
        </w:rPr>
        <w:t xml:space="preserve">Общественное движение в России в последней трети </w:t>
      </w:r>
      <w:r w:rsidRPr="007A76E7">
        <w:rPr>
          <w:szCs w:val="24"/>
          <w:lang w:val="en-US"/>
        </w:rPr>
        <w:t>XIX</w:t>
      </w:r>
      <w:r w:rsidRPr="007A76E7">
        <w:rPr>
          <w:szCs w:val="24"/>
        </w:rPr>
        <w:t xml:space="preserve"> в. Консервативные, либеральные, радикальные течения общественной мысли. Народническое движение: идеология (М. А. Бакунин, </w:t>
      </w:r>
      <w:r w:rsidRPr="007A76E7">
        <w:rPr>
          <w:szCs w:val="24"/>
        </w:rPr>
        <w:lastRenderedPageBreak/>
        <w:t>П. Л. Лавров, П. Н. Ткачёв), организации, тактика. Кризис революционного народничества. Зарождение российской социал-демократии. Начало рабочего движения.</w:t>
      </w:r>
    </w:p>
    <w:p w14:paraId="02512141" w14:textId="77777777" w:rsidR="00B158AB" w:rsidRPr="007A76E7" w:rsidRDefault="00B158AB" w:rsidP="00F076C0">
      <w:pPr>
        <w:pStyle w:val="affd"/>
        <w:rPr>
          <w:szCs w:val="24"/>
        </w:rPr>
      </w:pPr>
      <w:r w:rsidRPr="007A76E7">
        <w:rPr>
          <w:szCs w:val="24"/>
        </w:rPr>
        <w:t xml:space="preserve">Внутренняя политика самодержавия в 1881—1890-е гг. Начало царствования Александра </w:t>
      </w:r>
      <w:r w:rsidRPr="007A76E7">
        <w:rPr>
          <w:szCs w:val="24"/>
          <w:lang w:val="en-US"/>
        </w:rPr>
        <w:t>III</w:t>
      </w:r>
      <w:r w:rsidRPr="007A76E7">
        <w:rPr>
          <w:szCs w:val="24"/>
        </w:rPr>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14:paraId="7D756997" w14:textId="725E6E80" w:rsidR="00B158AB" w:rsidRPr="007A76E7" w:rsidRDefault="00B158AB" w:rsidP="00F076C0">
      <w:pPr>
        <w:pStyle w:val="affd"/>
        <w:rPr>
          <w:szCs w:val="24"/>
        </w:rPr>
      </w:pPr>
      <w:r w:rsidRPr="007A76E7">
        <w:rPr>
          <w:szCs w:val="24"/>
        </w:rPr>
        <w:t xml:space="preserve">Внешняя политика России во второй половине </w:t>
      </w:r>
      <w:r w:rsidRPr="007A76E7">
        <w:rPr>
          <w:szCs w:val="24"/>
          <w:lang w:val="en-US"/>
        </w:rPr>
        <w:t>XIX</w:t>
      </w:r>
      <w:r w:rsidRPr="007A76E7">
        <w:rPr>
          <w:szCs w:val="24"/>
        </w:rPr>
        <w:t xml:space="preserve"> в. Европейская политика. Русско-турецкая война 1877—</w:t>
      </w:r>
      <w:r w:rsidR="00107323">
        <w:rPr>
          <w:szCs w:val="24"/>
        </w:rPr>
        <w:t>1878 гг.; роль России в освобож</w:t>
      </w:r>
      <w:r w:rsidRPr="007A76E7">
        <w:rPr>
          <w:szCs w:val="24"/>
        </w:rPr>
        <w:t xml:space="preserve">дении балканских народов. Присоединение Средней Азии. Политика России на Дальнем Востоке. Россия в международных отношениях конца </w:t>
      </w:r>
      <w:r w:rsidRPr="007A76E7">
        <w:rPr>
          <w:szCs w:val="24"/>
          <w:lang w:val="en-US"/>
        </w:rPr>
        <w:t>XIX</w:t>
      </w:r>
      <w:r w:rsidRPr="007A76E7">
        <w:rPr>
          <w:szCs w:val="24"/>
        </w:rPr>
        <w:t xml:space="preserve"> в.</w:t>
      </w:r>
    </w:p>
    <w:p w14:paraId="1C60C1CB" w14:textId="4FC7F900" w:rsidR="00B158AB" w:rsidRPr="007A76E7" w:rsidRDefault="00B158AB" w:rsidP="00F076C0">
      <w:pPr>
        <w:pStyle w:val="affd"/>
        <w:rPr>
          <w:szCs w:val="24"/>
        </w:rPr>
      </w:pPr>
      <w:r w:rsidRPr="007A76E7">
        <w:rPr>
          <w:szCs w:val="24"/>
        </w:rPr>
        <w:t xml:space="preserve">Культура России во второй половине </w:t>
      </w:r>
      <w:r w:rsidRPr="007A76E7">
        <w:rPr>
          <w:szCs w:val="24"/>
          <w:lang w:val="en-US"/>
        </w:rPr>
        <w:t>XIX</w:t>
      </w:r>
      <w:r w:rsidRPr="007A76E7">
        <w:rPr>
          <w:szCs w:val="24"/>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w:t>
      </w:r>
      <w:r w:rsidR="00107323">
        <w:rPr>
          <w:szCs w:val="24"/>
        </w:rPr>
        <w:t>вский). Расцвет театрального ис</w:t>
      </w:r>
      <w:r w:rsidRPr="007A76E7">
        <w:rPr>
          <w:szCs w:val="24"/>
        </w:rPr>
        <w:t xml:space="preserve">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7A76E7">
        <w:rPr>
          <w:szCs w:val="24"/>
          <w:lang w:val="en-US"/>
        </w:rPr>
        <w:t>XIX</w:t>
      </w:r>
      <w:r w:rsidRPr="007A76E7">
        <w:rPr>
          <w:szCs w:val="24"/>
        </w:rPr>
        <w:t xml:space="preserve"> в.</w:t>
      </w:r>
    </w:p>
    <w:p w14:paraId="46F73D92" w14:textId="77777777" w:rsidR="00B158AB" w:rsidRPr="007A76E7" w:rsidRDefault="00B158AB" w:rsidP="00F076C0">
      <w:pPr>
        <w:pStyle w:val="affd"/>
        <w:rPr>
          <w:szCs w:val="24"/>
        </w:rPr>
      </w:pPr>
      <w:r w:rsidRPr="007A76E7">
        <w:rPr>
          <w:szCs w:val="24"/>
        </w:rPr>
        <w:t>Изменения в условиях жизни населения городов. Развитие связи и городского транспорта. Досуг горожан. Жизнь деревни.</w:t>
      </w:r>
    </w:p>
    <w:p w14:paraId="1601E60E" w14:textId="77777777" w:rsidR="00B158AB" w:rsidRPr="007A76E7" w:rsidRDefault="00B158AB" w:rsidP="00F076C0">
      <w:pPr>
        <w:pStyle w:val="affd"/>
        <w:rPr>
          <w:szCs w:val="24"/>
        </w:rPr>
      </w:pPr>
      <w:bookmarkStart w:id="193" w:name="bookmark244"/>
      <w:r w:rsidRPr="007A76E7">
        <w:rPr>
          <w:rStyle w:val="340"/>
          <w:bCs w:val="0"/>
          <w:sz w:val="24"/>
          <w:szCs w:val="24"/>
        </w:rPr>
        <w:t xml:space="preserve">Россия в Новейшее время (XX </w:t>
      </w:r>
      <w:r w:rsidRPr="007A76E7">
        <w:rPr>
          <w:rStyle w:val="32a"/>
          <w:bCs w:val="0"/>
          <w:sz w:val="24"/>
          <w:szCs w:val="24"/>
        </w:rPr>
        <w:t xml:space="preserve">— </w:t>
      </w:r>
      <w:r w:rsidRPr="007A76E7">
        <w:rPr>
          <w:rStyle w:val="340"/>
          <w:bCs w:val="0"/>
          <w:sz w:val="24"/>
          <w:szCs w:val="24"/>
        </w:rPr>
        <w:t>начало XXI в.)</w:t>
      </w:r>
      <w:bookmarkEnd w:id="193"/>
    </w:p>
    <w:p w14:paraId="61E35CA8" w14:textId="77777777" w:rsidR="00B158AB" w:rsidRPr="007A76E7" w:rsidRDefault="00B158AB" w:rsidP="00F076C0">
      <w:pPr>
        <w:pStyle w:val="affd"/>
        <w:rPr>
          <w:szCs w:val="24"/>
        </w:rPr>
      </w:pPr>
      <w:r w:rsidRPr="007A76E7">
        <w:rPr>
          <w:szCs w:val="24"/>
        </w:rPr>
        <w:t xml:space="preserve">Периодизация и основные этапы отечественной истории </w:t>
      </w:r>
      <w:r w:rsidRPr="007A76E7">
        <w:rPr>
          <w:szCs w:val="24"/>
          <w:lang w:val="en-US"/>
        </w:rPr>
        <w:t>XX</w:t>
      </w:r>
      <w:r w:rsidRPr="007A76E7">
        <w:rPr>
          <w:szCs w:val="24"/>
        </w:rPr>
        <w:t xml:space="preserve"> — начала </w:t>
      </w:r>
      <w:r w:rsidRPr="007A76E7">
        <w:rPr>
          <w:szCs w:val="24"/>
          <w:lang w:val="en-US"/>
        </w:rPr>
        <w:t>XXI</w:t>
      </w:r>
      <w:r w:rsidRPr="007A76E7">
        <w:rPr>
          <w:szCs w:val="24"/>
        </w:rPr>
        <w:t xml:space="preserve"> в.</w:t>
      </w:r>
    </w:p>
    <w:p w14:paraId="6A66945C" w14:textId="77777777" w:rsidR="00B158AB" w:rsidRPr="007A76E7" w:rsidRDefault="00B158AB" w:rsidP="00F076C0">
      <w:pPr>
        <w:pStyle w:val="affd"/>
        <w:rPr>
          <w:szCs w:val="24"/>
        </w:rPr>
      </w:pPr>
      <w:r w:rsidRPr="007A76E7">
        <w:rPr>
          <w:rStyle w:val="83"/>
          <w:sz w:val="24"/>
          <w:szCs w:val="24"/>
        </w:rPr>
        <w:t>Российская империя в начале XX в.</w:t>
      </w:r>
      <w:r w:rsidRPr="007A76E7">
        <w:rPr>
          <w:szCs w:val="24"/>
        </w:rPr>
        <w:t xml:space="preserve">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14:paraId="7C568CDF" w14:textId="68A85473" w:rsidR="00B158AB" w:rsidRPr="007A76E7" w:rsidRDefault="00B158AB" w:rsidP="00F076C0">
      <w:pPr>
        <w:pStyle w:val="affd"/>
        <w:rPr>
          <w:szCs w:val="24"/>
        </w:rPr>
      </w:pPr>
      <w:r w:rsidRPr="007A76E7">
        <w:rPr>
          <w:szCs w:val="24"/>
        </w:rPr>
        <w:t xml:space="preserve">Политическое развитие России в начале </w:t>
      </w:r>
      <w:r w:rsidRPr="007A76E7">
        <w:rPr>
          <w:szCs w:val="24"/>
          <w:lang w:val="en-US"/>
        </w:rPr>
        <w:t>XX</w:t>
      </w:r>
      <w:r w:rsidRPr="007A76E7">
        <w:rPr>
          <w:szCs w:val="24"/>
        </w:rPr>
        <w:t xml:space="preserve"> в. Император Николай </w:t>
      </w:r>
      <w:r w:rsidRPr="007A76E7">
        <w:rPr>
          <w:szCs w:val="24"/>
          <w:lang w:val="en-US"/>
        </w:rPr>
        <w:t>II</w:t>
      </w:r>
      <w:r w:rsidRPr="007A76E7">
        <w:rPr>
          <w:szCs w:val="24"/>
        </w:rPr>
        <w:t>, его политические воззрения. Консервативно-охранительная поли</w:t>
      </w:r>
      <w:r w:rsidR="00107323">
        <w:rPr>
          <w:szCs w:val="24"/>
        </w:rPr>
        <w:t>тика. Необходи</w:t>
      </w:r>
      <w:r w:rsidRPr="007A76E7">
        <w:rPr>
          <w:szCs w:val="24"/>
        </w:rPr>
        <w:t xml:space="preserve">мость преобразований. Реформаторские проекты начала </w:t>
      </w:r>
      <w:r w:rsidRPr="007A76E7">
        <w:rPr>
          <w:szCs w:val="24"/>
          <w:lang w:val="en-US"/>
        </w:rPr>
        <w:t>XX</w:t>
      </w:r>
      <w:r w:rsidRPr="007A76E7">
        <w:rPr>
          <w:szCs w:val="24"/>
        </w:rPr>
        <w:t xml:space="preserve"> в. и опыт их реализации (С. Ю. Витте, П. А. Столыпин). Самодержавие и общество.</w:t>
      </w:r>
    </w:p>
    <w:p w14:paraId="1F674618" w14:textId="5F0663B4" w:rsidR="00B158AB" w:rsidRPr="007A76E7" w:rsidRDefault="00B158AB" w:rsidP="00F076C0">
      <w:pPr>
        <w:pStyle w:val="affd"/>
        <w:rPr>
          <w:szCs w:val="24"/>
        </w:rPr>
      </w:pPr>
      <w:r w:rsidRPr="007A76E7">
        <w:rPr>
          <w:szCs w:val="24"/>
        </w:rPr>
        <w:t>Русско-японская война 1904—1905 гг</w:t>
      </w:r>
      <w:r w:rsidR="00107323">
        <w:rPr>
          <w:szCs w:val="24"/>
        </w:rPr>
        <w:t>.: планы сторон, основные сраже</w:t>
      </w:r>
      <w:r w:rsidRPr="007A76E7">
        <w:rPr>
          <w:szCs w:val="24"/>
        </w:rPr>
        <w:t>ния. Портсмутский мир. Воздействие войны</w:t>
      </w:r>
      <w:r w:rsidR="00107323">
        <w:rPr>
          <w:szCs w:val="24"/>
        </w:rPr>
        <w:t xml:space="preserve"> на общественную и политич</w:t>
      </w:r>
      <w:r w:rsidRPr="007A76E7">
        <w:rPr>
          <w:szCs w:val="24"/>
        </w:rPr>
        <w:t>ескую жизнь страны.</w:t>
      </w:r>
    </w:p>
    <w:p w14:paraId="57F8BC97" w14:textId="77777777" w:rsidR="00B158AB" w:rsidRPr="007A76E7" w:rsidRDefault="00B158AB" w:rsidP="00F076C0">
      <w:pPr>
        <w:pStyle w:val="affd"/>
        <w:rPr>
          <w:szCs w:val="24"/>
        </w:rPr>
      </w:pPr>
      <w:r w:rsidRPr="007A76E7">
        <w:rPr>
          <w:szCs w:val="24"/>
        </w:rPr>
        <w:t xml:space="preserve">Общественное движение в России в начале </w:t>
      </w:r>
      <w:r w:rsidRPr="007A76E7">
        <w:rPr>
          <w:szCs w:val="24"/>
          <w:lang w:val="en-US"/>
        </w:rPr>
        <w:t>XX</w:t>
      </w:r>
      <w:r w:rsidRPr="007A76E7">
        <w:rPr>
          <w:szCs w:val="24"/>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14:paraId="7C67DDB2" w14:textId="15164749" w:rsidR="00B158AB" w:rsidRPr="007A76E7" w:rsidRDefault="00B158AB" w:rsidP="00F076C0">
      <w:pPr>
        <w:pStyle w:val="affd"/>
        <w:rPr>
          <w:szCs w:val="24"/>
        </w:rPr>
      </w:pPr>
      <w:r w:rsidRPr="007A76E7">
        <w:rPr>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w:t>
      </w:r>
      <w:r w:rsidR="00107323">
        <w:rPr>
          <w:szCs w:val="24"/>
        </w:rPr>
        <w:t>вание либеральных и консерватив</w:t>
      </w:r>
      <w:r w:rsidRPr="007A76E7">
        <w:rPr>
          <w:szCs w:val="24"/>
        </w:rPr>
        <w:t>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14:paraId="37B0E4A2" w14:textId="77777777" w:rsidR="00B158AB" w:rsidRPr="007A76E7" w:rsidRDefault="00B158AB" w:rsidP="00F076C0">
      <w:pPr>
        <w:pStyle w:val="affd"/>
        <w:rPr>
          <w:szCs w:val="24"/>
        </w:rPr>
      </w:pPr>
      <w:r w:rsidRPr="007A76E7">
        <w:rPr>
          <w:szCs w:val="24"/>
        </w:rPr>
        <w:t>Правительственная программа П. А. Столыпина. Аграрная реформа: цели, основные мероприятия, итоги и значение.</w:t>
      </w:r>
    </w:p>
    <w:p w14:paraId="183FF525" w14:textId="77777777" w:rsidR="00B158AB" w:rsidRPr="007A76E7" w:rsidRDefault="00B158AB" w:rsidP="00F076C0">
      <w:pPr>
        <w:pStyle w:val="affd"/>
        <w:rPr>
          <w:szCs w:val="24"/>
        </w:rPr>
      </w:pPr>
      <w:r w:rsidRPr="007A76E7">
        <w:rPr>
          <w:szCs w:val="24"/>
        </w:rPr>
        <w:t>Политическая и общественная жизнь в России в 1912— 1914 гг.</w:t>
      </w:r>
    </w:p>
    <w:p w14:paraId="68AC3B32" w14:textId="703A0EEB" w:rsidR="00B158AB" w:rsidRPr="007A76E7" w:rsidRDefault="00B158AB" w:rsidP="00F076C0">
      <w:pPr>
        <w:pStyle w:val="affd"/>
        <w:rPr>
          <w:szCs w:val="24"/>
        </w:rPr>
      </w:pPr>
      <w:r w:rsidRPr="007A76E7">
        <w:rPr>
          <w:szCs w:val="24"/>
        </w:rPr>
        <w:t xml:space="preserve">Культура России в начале </w:t>
      </w:r>
      <w:r w:rsidRPr="007A76E7">
        <w:rPr>
          <w:szCs w:val="24"/>
          <w:lang w:val="en-US"/>
        </w:rPr>
        <w:t>XX</w:t>
      </w:r>
      <w:r w:rsidRPr="007A76E7">
        <w:rPr>
          <w:szCs w:val="24"/>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w:t>
      </w:r>
      <w:r w:rsidR="00107323">
        <w:rPr>
          <w:szCs w:val="24"/>
        </w:rPr>
        <w:t>лизма, «Мир искусства», авангар</w:t>
      </w:r>
      <w:r w:rsidRPr="007A76E7">
        <w:rPr>
          <w:szCs w:val="24"/>
        </w:rPr>
        <w:t xml:space="preserve">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w:t>
      </w:r>
      <w:r w:rsidRPr="007A76E7">
        <w:rPr>
          <w:szCs w:val="24"/>
          <w:lang w:val="en-US"/>
        </w:rPr>
        <w:t>C</w:t>
      </w:r>
      <w:r w:rsidRPr="007A76E7">
        <w:rPr>
          <w:szCs w:val="24"/>
        </w:rPr>
        <w:t xml:space="preserve">. П. Дягилева. Первые шаги российского кинематографа. Российская культура начала </w:t>
      </w:r>
      <w:r w:rsidRPr="007A76E7">
        <w:rPr>
          <w:szCs w:val="24"/>
          <w:lang w:val="en-US"/>
        </w:rPr>
        <w:t>XX</w:t>
      </w:r>
      <w:r w:rsidRPr="007A76E7">
        <w:rPr>
          <w:szCs w:val="24"/>
        </w:rPr>
        <w:t xml:space="preserve"> в. — составная часть мировой культуры.</w:t>
      </w:r>
    </w:p>
    <w:p w14:paraId="3267D431" w14:textId="77777777" w:rsidR="00B158AB" w:rsidRPr="007A76E7" w:rsidRDefault="00B158AB" w:rsidP="00F076C0">
      <w:pPr>
        <w:pStyle w:val="affd"/>
        <w:rPr>
          <w:szCs w:val="24"/>
        </w:rPr>
      </w:pPr>
      <w:r w:rsidRPr="007A76E7">
        <w:rPr>
          <w:szCs w:val="24"/>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w:t>
      </w:r>
      <w:r w:rsidRPr="007A76E7">
        <w:rPr>
          <w:szCs w:val="24"/>
        </w:rPr>
        <w:lastRenderedPageBreak/>
        <w:t>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14:paraId="54442C46" w14:textId="0B29E6B7" w:rsidR="00B158AB" w:rsidRPr="007A76E7" w:rsidRDefault="00B158AB" w:rsidP="00F076C0">
      <w:pPr>
        <w:pStyle w:val="affd"/>
        <w:rPr>
          <w:szCs w:val="24"/>
        </w:rPr>
      </w:pPr>
      <w:r w:rsidRPr="007A76E7">
        <w:rPr>
          <w:rStyle w:val="83"/>
          <w:sz w:val="24"/>
          <w:szCs w:val="24"/>
        </w:rPr>
        <w:t>Россия в 1917</w:t>
      </w:r>
      <w:r w:rsidRPr="007A76E7">
        <w:rPr>
          <w:rStyle w:val="58"/>
          <w:sz w:val="24"/>
          <w:szCs w:val="24"/>
        </w:rPr>
        <w:t>—</w:t>
      </w:r>
      <w:r w:rsidRPr="007A76E7">
        <w:rPr>
          <w:rStyle w:val="83"/>
          <w:sz w:val="24"/>
          <w:szCs w:val="24"/>
        </w:rPr>
        <w:t>1921 гг.</w:t>
      </w:r>
      <w:r w:rsidRPr="007A76E7">
        <w:rPr>
          <w:szCs w:val="24"/>
        </w:rPr>
        <w:t xml:space="preserve"> Революционные события </w:t>
      </w:r>
      <w:smartTag w:uri="urn:schemas-microsoft-com:office:smarttags" w:element="metricconverter">
        <w:smartTagPr>
          <w:attr w:name="ProductID" w:val="1917 г"/>
        </w:smartTagPr>
        <w:r w:rsidRPr="007A76E7">
          <w:rPr>
            <w:szCs w:val="24"/>
          </w:rPr>
          <w:t>1917 г</w:t>
        </w:r>
      </w:smartTag>
      <w:r w:rsidRPr="007A76E7">
        <w:rPr>
          <w:szCs w:val="24"/>
        </w:rPr>
        <w:t>.: от Февраля к Октябрю. Причины революции. Падени</w:t>
      </w:r>
      <w:r w:rsidR="00107323">
        <w:rPr>
          <w:szCs w:val="24"/>
        </w:rPr>
        <w:t>е самодержавия. Временное прави</w:t>
      </w:r>
      <w:r w:rsidRPr="007A76E7">
        <w:rPr>
          <w:szCs w:val="24"/>
        </w:rPr>
        <w:t xml:space="preserve">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7A76E7">
          <w:rPr>
            <w:szCs w:val="24"/>
          </w:rPr>
          <w:t>1917 г</w:t>
        </w:r>
      </w:smartTag>
      <w:r w:rsidRPr="007A76E7">
        <w:rPr>
          <w:szCs w:val="24"/>
        </w:rPr>
        <w:t>.</w:t>
      </w:r>
    </w:p>
    <w:p w14:paraId="5663566A" w14:textId="77777777" w:rsidR="00B158AB" w:rsidRPr="007A76E7" w:rsidRDefault="00B158AB" w:rsidP="00F076C0">
      <w:pPr>
        <w:pStyle w:val="affd"/>
        <w:rPr>
          <w:szCs w:val="24"/>
        </w:rPr>
      </w:pPr>
      <w:r w:rsidRPr="007A76E7">
        <w:rPr>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14:paraId="3BF70A4F" w14:textId="77777777" w:rsidR="00B158AB" w:rsidRPr="007A76E7" w:rsidRDefault="00B158AB" w:rsidP="00F076C0">
      <w:pPr>
        <w:pStyle w:val="affd"/>
        <w:rPr>
          <w:szCs w:val="24"/>
        </w:rPr>
      </w:pPr>
      <w:r w:rsidRPr="007A76E7">
        <w:rPr>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14:paraId="0F533E76" w14:textId="77777777" w:rsidR="00B158AB" w:rsidRPr="007A76E7" w:rsidRDefault="00B158AB" w:rsidP="00F076C0">
      <w:pPr>
        <w:pStyle w:val="affd"/>
        <w:rPr>
          <w:szCs w:val="24"/>
        </w:rPr>
      </w:pPr>
      <w:r w:rsidRPr="007A76E7">
        <w:rPr>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7A76E7">
          <w:rPr>
            <w:szCs w:val="24"/>
          </w:rPr>
          <w:t>1921 г</w:t>
        </w:r>
      </w:smartTag>
      <w:r w:rsidRPr="007A76E7">
        <w:rPr>
          <w:szCs w:val="24"/>
        </w:rPr>
        <w:t>. Массовые выступления против политики власти (крестьянские восстания, мятеж в Кронштадте). Переход к новой экономической политике.</w:t>
      </w:r>
    </w:p>
    <w:p w14:paraId="078FEC78" w14:textId="77777777" w:rsidR="00B158AB" w:rsidRPr="007A76E7" w:rsidRDefault="00B158AB" w:rsidP="00F076C0">
      <w:pPr>
        <w:pStyle w:val="affd"/>
        <w:rPr>
          <w:szCs w:val="24"/>
        </w:rPr>
      </w:pPr>
      <w:r w:rsidRPr="007A76E7">
        <w:rPr>
          <w:rStyle w:val="83"/>
          <w:sz w:val="24"/>
          <w:szCs w:val="24"/>
        </w:rPr>
        <w:t>СССР в 1922</w:t>
      </w:r>
      <w:r w:rsidRPr="007A76E7">
        <w:rPr>
          <w:rStyle w:val="58"/>
          <w:sz w:val="24"/>
          <w:szCs w:val="24"/>
        </w:rPr>
        <w:t>—</w:t>
      </w:r>
      <w:r w:rsidRPr="007A76E7">
        <w:rPr>
          <w:rStyle w:val="83"/>
          <w:sz w:val="24"/>
          <w:szCs w:val="24"/>
        </w:rPr>
        <w:t>1941 гг.</w:t>
      </w:r>
      <w:r w:rsidRPr="007A76E7">
        <w:rPr>
          <w:szCs w:val="24"/>
        </w:rPr>
        <w:t xml:space="preserve"> Образование СССР: предпосылки объединения республик, альтернативные проекты и практические решения.</w:t>
      </w:r>
    </w:p>
    <w:p w14:paraId="376F6287" w14:textId="77777777" w:rsidR="00B158AB" w:rsidRPr="007A76E7" w:rsidRDefault="00B158AB" w:rsidP="00F076C0">
      <w:pPr>
        <w:pStyle w:val="affd"/>
        <w:rPr>
          <w:szCs w:val="24"/>
        </w:rPr>
      </w:pPr>
      <w:r w:rsidRPr="007A76E7">
        <w:rPr>
          <w:szCs w:val="24"/>
        </w:rPr>
        <w:t>Национальная политика советской власти.</w:t>
      </w:r>
    </w:p>
    <w:p w14:paraId="4723B1F4" w14:textId="3868F4D1" w:rsidR="00B158AB" w:rsidRPr="007A76E7" w:rsidRDefault="00B158AB" w:rsidP="00F076C0">
      <w:pPr>
        <w:pStyle w:val="affd"/>
        <w:rPr>
          <w:szCs w:val="24"/>
        </w:rPr>
      </w:pPr>
      <w:r w:rsidRPr="007A76E7">
        <w:rPr>
          <w:szCs w:val="24"/>
        </w:rPr>
        <w:t>Политическая жизнь в 1920-е гг. Об</w:t>
      </w:r>
      <w:r w:rsidR="00107323">
        <w:rPr>
          <w:szCs w:val="24"/>
        </w:rPr>
        <w:t>острение внутрипартийных разног</w:t>
      </w:r>
      <w:r w:rsidRPr="007A76E7">
        <w:rPr>
          <w:szCs w:val="24"/>
        </w:rPr>
        <w:t>ласий и борьбы за лидерство в партии и государстве.</w:t>
      </w:r>
    </w:p>
    <w:p w14:paraId="3F6EC079" w14:textId="77777777" w:rsidR="00B158AB" w:rsidRPr="007A76E7" w:rsidRDefault="00B158AB" w:rsidP="00F076C0">
      <w:pPr>
        <w:pStyle w:val="affd"/>
        <w:rPr>
          <w:szCs w:val="24"/>
        </w:rPr>
      </w:pPr>
      <w:r w:rsidRPr="007A76E7">
        <w:rPr>
          <w:szCs w:val="24"/>
        </w:rPr>
        <w:t>Достижения и противоречия нэпа, причины его свёртывания.</w:t>
      </w:r>
    </w:p>
    <w:p w14:paraId="16DAABD7" w14:textId="5D03E717" w:rsidR="00B158AB" w:rsidRPr="007A76E7" w:rsidRDefault="00B158AB" w:rsidP="00F076C0">
      <w:pPr>
        <w:pStyle w:val="affd"/>
        <w:rPr>
          <w:szCs w:val="24"/>
        </w:rPr>
      </w:pPr>
      <w:r w:rsidRPr="007A76E7">
        <w:rPr>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w:t>
      </w:r>
      <w:r w:rsidR="00107323">
        <w:rPr>
          <w:szCs w:val="24"/>
        </w:rPr>
        <w:t>зяйства: формы, методы, экономи</w:t>
      </w:r>
      <w:r w:rsidRPr="007A76E7">
        <w:rPr>
          <w:szCs w:val="24"/>
        </w:rPr>
        <w:t>ческие и социальные последствия.</w:t>
      </w:r>
    </w:p>
    <w:p w14:paraId="5DFF0E53" w14:textId="1DF6D4A1" w:rsidR="00B158AB" w:rsidRPr="007A76E7" w:rsidRDefault="00B158AB" w:rsidP="00F076C0">
      <w:pPr>
        <w:pStyle w:val="affd"/>
        <w:rPr>
          <w:szCs w:val="24"/>
        </w:rPr>
      </w:pPr>
      <w:r w:rsidRPr="007A76E7">
        <w:rPr>
          <w:szCs w:val="24"/>
        </w:rPr>
        <w:t>Особенности советской</w:t>
      </w:r>
      <w:r w:rsidR="00107323">
        <w:rPr>
          <w:szCs w:val="24"/>
        </w:rPr>
        <w:t xml:space="preserve"> политической системы: однопар</w:t>
      </w:r>
      <w:r w:rsidRPr="007A76E7">
        <w:rPr>
          <w:szCs w:val="24"/>
        </w:rPr>
        <w:t>тийность, сращивание партийного и государственного аппарат</w:t>
      </w:r>
      <w:r w:rsidR="00107323">
        <w:rPr>
          <w:szCs w:val="24"/>
        </w:rPr>
        <w:t>а, контроль над общест</w:t>
      </w:r>
      <w:r w:rsidRPr="007A76E7">
        <w:rPr>
          <w:szCs w:val="24"/>
        </w:rPr>
        <w:t>вом. Культ вождя. И. В. Сталин. Массовые репрессии, их последствия.</w:t>
      </w:r>
    </w:p>
    <w:p w14:paraId="1CD58156" w14:textId="77777777" w:rsidR="00B158AB" w:rsidRPr="007A76E7" w:rsidRDefault="00B158AB" w:rsidP="00F076C0">
      <w:pPr>
        <w:pStyle w:val="affd"/>
        <w:rPr>
          <w:szCs w:val="24"/>
        </w:rPr>
      </w:pPr>
      <w:r w:rsidRPr="007A76E7">
        <w:rPr>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14:paraId="45CF8B65" w14:textId="77777777" w:rsidR="00B158AB" w:rsidRPr="007A76E7" w:rsidRDefault="00B158AB" w:rsidP="00F076C0">
      <w:pPr>
        <w:pStyle w:val="affd"/>
        <w:rPr>
          <w:szCs w:val="24"/>
        </w:rPr>
      </w:pPr>
      <w:r w:rsidRPr="007A76E7">
        <w:rPr>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14:paraId="462382A6" w14:textId="77777777" w:rsidR="00B158AB" w:rsidRPr="007A76E7" w:rsidRDefault="00B158AB" w:rsidP="00F076C0">
      <w:pPr>
        <w:pStyle w:val="affd"/>
        <w:rPr>
          <w:szCs w:val="24"/>
        </w:rPr>
      </w:pPr>
      <w:r w:rsidRPr="007A76E7">
        <w:rPr>
          <w:szCs w:val="24"/>
        </w:rPr>
        <w:t xml:space="preserve">Конституция СССР </w:t>
      </w:r>
      <w:smartTag w:uri="urn:schemas-microsoft-com:office:smarttags" w:element="metricconverter">
        <w:smartTagPr>
          <w:attr w:name="ProductID" w:val="1936 г"/>
        </w:smartTagPr>
        <w:r w:rsidRPr="007A76E7">
          <w:rPr>
            <w:szCs w:val="24"/>
          </w:rPr>
          <w:t>1936 г</w:t>
        </w:r>
      </w:smartTag>
      <w:r w:rsidRPr="007A76E7">
        <w:rPr>
          <w:szCs w:val="24"/>
        </w:rPr>
        <w:t>. Страна в конце 1930-х—начале 1940-х гг.</w:t>
      </w:r>
    </w:p>
    <w:p w14:paraId="5B57F5CA" w14:textId="77777777" w:rsidR="00B158AB" w:rsidRPr="007A76E7" w:rsidRDefault="00B158AB" w:rsidP="00F076C0">
      <w:pPr>
        <w:pStyle w:val="affd"/>
        <w:rPr>
          <w:szCs w:val="24"/>
        </w:rPr>
      </w:pPr>
      <w:r w:rsidRPr="007A76E7">
        <w:rPr>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7A76E7">
          <w:rPr>
            <w:szCs w:val="24"/>
          </w:rPr>
          <w:t>1939 г</w:t>
        </w:r>
      </w:smartTag>
      <w:r w:rsidRPr="007A76E7">
        <w:rPr>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7A76E7">
          <w:rPr>
            <w:szCs w:val="24"/>
          </w:rPr>
          <w:t>1941 г</w:t>
        </w:r>
      </w:smartTag>
      <w:r w:rsidRPr="007A76E7">
        <w:rPr>
          <w:szCs w:val="24"/>
        </w:rPr>
        <w:t>. Война с Финляндией и её итоги.</w:t>
      </w:r>
    </w:p>
    <w:p w14:paraId="587D3E44" w14:textId="77777777" w:rsidR="00B158AB" w:rsidRPr="007A76E7" w:rsidRDefault="00B158AB" w:rsidP="00F076C0">
      <w:pPr>
        <w:pStyle w:val="affd"/>
        <w:rPr>
          <w:szCs w:val="24"/>
        </w:rPr>
      </w:pPr>
      <w:r w:rsidRPr="007A76E7">
        <w:rPr>
          <w:rStyle w:val="83"/>
          <w:sz w:val="24"/>
          <w:szCs w:val="24"/>
        </w:rPr>
        <w:t>Великая Отечественная война 1941</w:t>
      </w:r>
      <w:r w:rsidRPr="007A76E7">
        <w:rPr>
          <w:rStyle w:val="58"/>
          <w:sz w:val="24"/>
          <w:szCs w:val="24"/>
        </w:rPr>
        <w:t>—</w:t>
      </w:r>
      <w:r w:rsidRPr="007A76E7">
        <w:rPr>
          <w:rStyle w:val="83"/>
          <w:sz w:val="24"/>
          <w:szCs w:val="24"/>
        </w:rPr>
        <w:t>1945 гг.</w:t>
      </w:r>
      <w:r w:rsidRPr="007A76E7">
        <w:rPr>
          <w:szCs w:val="24"/>
        </w:rPr>
        <w:t xml:space="preserve">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14:paraId="57CAA885" w14:textId="77777777" w:rsidR="00B158AB" w:rsidRPr="007A76E7" w:rsidRDefault="00B158AB" w:rsidP="00F076C0">
      <w:pPr>
        <w:pStyle w:val="affd"/>
        <w:rPr>
          <w:szCs w:val="24"/>
        </w:rPr>
      </w:pPr>
      <w:r w:rsidRPr="007A76E7">
        <w:rPr>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14:paraId="14AFCCC9" w14:textId="77777777" w:rsidR="00B158AB" w:rsidRPr="007A76E7" w:rsidRDefault="00B158AB" w:rsidP="00F076C0">
      <w:pPr>
        <w:pStyle w:val="affd"/>
        <w:rPr>
          <w:szCs w:val="24"/>
        </w:rPr>
      </w:pPr>
      <w:r w:rsidRPr="007A76E7">
        <w:rPr>
          <w:rStyle w:val="83"/>
          <w:sz w:val="24"/>
          <w:szCs w:val="24"/>
        </w:rPr>
        <w:lastRenderedPageBreak/>
        <w:t>СССР с середины 1940-х до середины 1950-х гг.</w:t>
      </w:r>
      <w:r w:rsidRPr="007A76E7">
        <w:rPr>
          <w:szCs w:val="24"/>
        </w:rPr>
        <w:t xml:space="preserve">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14:paraId="37500606" w14:textId="77777777" w:rsidR="00B158AB" w:rsidRPr="007A76E7" w:rsidRDefault="00B158AB" w:rsidP="00F076C0">
      <w:pPr>
        <w:pStyle w:val="affd"/>
        <w:rPr>
          <w:szCs w:val="24"/>
        </w:rPr>
      </w:pPr>
      <w:r w:rsidRPr="007A76E7">
        <w:rPr>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1403E734" w14:textId="77777777" w:rsidR="00B158AB" w:rsidRPr="007A76E7" w:rsidRDefault="00B158AB" w:rsidP="00F076C0">
      <w:pPr>
        <w:pStyle w:val="affd"/>
        <w:rPr>
          <w:szCs w:val="24"/>
        </w:rPr>
      </w:pPr>
      <w:r w:rsidRPr="007A76E7">
        <w:rPr>
          <w:rStyle w:val="83"/>
          <w:sz w:val="24"/>
          <w:szCs w:val="24"/>
        </w:rPr>
        <w:t xml:space="preserve">Советское общество в середине 1950-х </w:t>
      </w:r>
      <w:r w:rsidRPr="007A76E7">
        <w:rPr>
          <w:rStyle w:val="58"/>
          <w:sz w:val="24"/>
          <w:szCs w:val="24"/>
        </w:rPr>
        <w:t xml:space="preserve">— </w:t>
      </w:r>
      <w:r w:rsidRPr="007A76E7">
        <w:rPr>
          <w:rStyle w:val="83"/>
          <w:sz w:val="24"/>
          <w:szCs w:val="24"/>
        </w:rPr>
        <w:t>первой половине 1960-х гг.</w:t>
      </w:r>
      <w:r w:rsidRPr="007A76E7">
        <w:rPr>
          <w:szCs w:val="24"/>
        </w:rPr>
        <w:t xml:space="preserve"> Смерть Сталина и борьба за власть. </w:t>
      </w:r>
      <w:r w:rsidRPr="007A76E7">
        <w:rPr>
          <w:szCs w:val="24"/>
          <w:lang w:val="en-US"/>
        </w:rPr>
        <w:t>XX</w:t>
      </w:r>
      <w:r w:rsidRPr="007A76E7">
        <w:rPr>
          <w:szCs w:val="24"/>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14:paraId="74C97341" w14:textId="77777777" w:rsidR="00B158AB" w:rsidRPr="007A76E7" w:rsidRDefault="00B158AB" w:rsidP="00F076C0">
      <w:pPr>
        <w:pStyle w:val="affd"/>
        <w:rPr>
          <w:szCs w:val="24"/>
        </w:rPr>
      </w:pPr>
      <w:r w:rsidRPr="007A76E7">
        <w:rPr>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14:paraId="6F577BBF" w14:textId="77777777" w:rsidR="00B158AB" w:rsidRPr="007A76E7" w:rsidRDefault="00B158AB" w:rsidP="00F076C0">
      <w:pPr>
        <w:pStyle w:val="affd"/>
        <w:rPr>
          <w:szCs w:val="24"/>
        </w:rPr>
      </w:pPr>
      <w:r w:rsidRPr="007A76E7">
        <w:rPr>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14:paraId="0A334766" w14:textId="77777777" w:rsidR="00B158AB" w:rsidRPr="007A76E7" w:rsidRDefault="00B158AB" w:rsidP="00F076C0">
      <w:pPr>
        <w:pStyle w:val="affd"/>
        <w:rPr>
          <w:szCs w:val="24"/>
        </w:rPr>
      </w:pPr>
      <w:r w:rsidRPr="007A76E7">
        <w:rPr>
          <w:szCs w:val="24"/>
        </w:rPr>
        <w:t>Противоречия внутриполитического курса Н. С. Хрущёва. Причины отставки Н. С. Хрущёва.</w:t>
      </w:r>
    </w:p>
    <w:p w14:paraId="6C46D504" w14:textId="77777777" w:rsidR="00B158AB" w:rsidRPr="007A76E7" w:rsidRDefault="00B158AB" w:rsidP="00F076C0">
      <w:pPr>
        <w:pStyle w:val="affd"/>
        <w:rPr>
          <w:szCs w:val="24"/>
        </w:rPr>
      </w:pPr>
      <w:r w:rsidRPr="007A76E7">
        <w:rPr>
          <w:rStyle w:val="83"/>
          <w:sz w:val="24"/>
          <w:szCs w:val="24"/>
        </w:rPr>
        <w:t xml:space="preserve">СССР в середине 1960-х </w:t>
      </w:r>
      <w:r w:rsidRPr="007A76E7">
        <w:rPr>
          <w:rStyle w:val="58"/>
          <w:sz w:val="24"/>
          <w:szCs w:val="24"/>
        </w:rPr>
        <w:t xml:space="preserve">— </w:t>
      </w:r>
      <w:r w:rsidRPr="007A76E7">
        <w:rPr>
          <w:rStyle w:val="83"/>
          <w:sz w:val="24"/>
          <w:szCs w:val="24"/>
        </w:rPr>
        <w:t>середине 1980-х гг.</w:t>
      </w:r>
      <w:r w:rsidRPr="007A76E7">
        <w:rPr>
          <w:szCs w:val="24"/>
        </w:rPr>
        <w:t xml:space="preserve"> 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7A76E7">
          <w:rPr>
            <w:szCs w:val="24"/>
          </w:rPr>
          <w:t>1965 г</w:t>
        </w:r>
      </w:smartTag>
      <w:r w:rsidRPr="007A76E7">
        <w:rPr>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14:paraId="7466E6CC" w14:textId="77777777" w:rsidR="00B158AB" w:rsidRPr="007A76E7" w:rsidRDefault="00B158AB" w:rsidP="00F076C0">
      <w:pPr>
        <w:pStyle w:val="affd"/>
        <w:rPr>
          <w:szCs w:val="24"/>
        </w:rPr>
      </w:pPr>
      <w:r w:rsidRPr="007A76E7">
        <w:rPr>
          <w:szCs w:val="24"/>
        </w:rPr>
        <w:t xml:space="preserve">Концепция развитого социализма. Конституция СССР </w:t>
      </w:r>
      <w:smartTag w:uri="urn:schemas-microsoft-com:office:smarttags" w:element="metricconverter">
        <w:smartTagPr>
          <w:attr w:name="ProductID" w:val="1977 г"/>
        </w:smartTagPr>
        <w:r w:rsidRPr="007A76E7">
          <w:rPr>
            <w:szCs w:val="24"/>
          </w:rPr>
          <w:t>1977 г</w:t>
        </w:r>
      </w:smartTag>
      <w:r w:rsidRPr="007A76E7">
        <w:rPr>
          <w:szCs w:val="24"/>
        </w:rPr>
        <w:t>.</w:t>
      </w:r>
    </w:p>
    <w:p w14:paraId="2AB11320" w14:textId="77777777" w:rsidR="00B158AB" w:rsidRPr="007A76E7" w:rsidRDefault="00B158AB" w:rsidP="00F076C0">
      <w:pPr>
        <w:pStyle w:val="affd"/>
        <w:rPr>
          <w:szCs w:val="24"/>
        </w:rPr>
      </w:pPr>
      <w:r w:rsidRPr="007A76E7">
        <w:rPr>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14:paraId="66378592" w14:textId="77777777" w:rsidR="00B158AB" w:rsidRPr="007A76E7" w:rsidRDefault="00B158AB" w:rsidP="00F076C0">
      <w:pPr>
        <w:pStyle w:val="affd"/>
        <w:rPr>
          <w:szCs w:val="24"/>
        </w:rPr>
      </w:pPr>
      <w:r w:rsidRPr="007A76E7">
        <w:rPr>
          <w:szCs w:val="24"/>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14:paraId="7B0C0ECC" w14:textId="1F58FA07" w:rsidR="00B158AB" w:rsidRPr="007A76E7" w:rsidRDefault="00B158AB" w:rsidP="00F076C0">
      <w:pPr>
        <w:pStyle w:val="affd"/>
        <w:rPr>
          <w:szCs w:val="24"/>
        </w:rPr>
      </w:pPr>
      <w:r w:rsidRPr="007A76E7">
        <w:rPr>
          <w:rStyle w:val="83"/>
          <w:sz w:val="24"/>
          <w:szCs w:val="24"/>
        </w:rPr>
        <w:t>СССР в годы перестройки (1985</w:t>
      </w:r>
      <w:r w:rsidRPr="007A76E7">
        <w:rPr>
          <w:rStyle w:val="58"/>
          <w:sz w:val="24"/>
          <w:szCs w:val="24"/>
        </w:rPr>
        <w:t>—</w:t>
      </w:r>
      <w:r w:rsidRPr="007A76E7">
        <w:rPr>
          <w:rStyle w:val="83"/>
          <w:sz w:val="24"/>
          <w:szCs w:val="24"/>
        </w:rPr>
        <w:t>1991 гг.).</w:t>
      </w:r>
      <w:r w:rsidRPr="007A76E7">
        <w:rPr>
          <w:szCs w:val="24"/>
        </w:rPr>
        <w:t xml:space="preserve"> Предпосылки изменения государственного курса в середине 1980-х гг. М. С. Горбачёв. Реформа политической системы. Возрождение российской мно</w:t>
      </w:r>
      <w:r w:rsidR="00107323">
        <w:rPr>
          <w:szCs w:val="24"/>
        </w:rPr>
        <w:t>гопартийности. Демок</w:t>
      </w:r>
      <w:r w:rsidRPr="007A76E7">
        <w:rPr>
          <w:szCs w:val="24"/>
        </w:rPr>
        <w:t>ратизация и гласность. Национальная политика и межнациональные отношения.</w:t>
      </w:r>
    </w:p>
    <w:p w14:paraId="18A0A35F" w14:textId="77777777" w:rsidR="00B158AB" w:rsidRPr="007A76E7" w:rsidRDefault="00B158AB" w:rsidP="00F076C0">
      <w:pPr>
        <w:pStyle w:val="affd"/>
        <w:rPr>
          <w:szCs w:val="24"/>
        </w:rPr>
      </w:pPr>
      <w:r w:rsidRPr="007A76E7">
        <w:rPr>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14:paraId="65A81F58" w14:textId="77777777" w:rsidR="00B158AB" w:rsidRPr="007A76E7" w:rsidRDefault="00B158AB" w:rsidP="00F076C0">
      <w:pPr>
        <w:pStyle w:val="affd"/>
        <w:rPr>
          <w:szCs w:val="24"/>
        </w:rPr>
      </w:pPr>
      <w:r w:rsidRPr="007A76E7">
        <w:rPr>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14:paraId="7DC756C5" w14:textId="77777777" w:rsidR="00B158AB" w:rsidRPr="007A76E7" w:rsidRDefault="00B158AB" w:rsidP="00F076C0">
      <w:pPr>
        <w:pStyle w:val="affd"/>
        <w:rPr>
          <w:szCs w:val="24"/>
        </w:rPr>
      </w:pPr>
      <w:r w:rsidRPr="007A76E7">
        <w:rPr>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7A76E7">
          <w:rPr>
            <w:szCs w:val="24"/>
          </w:rPr>
          <w:t>1991 г</w:t>
        </w:r>
      </w:smartTag>
      <w:r w:rsidRPr="007A76E7">
        <w:rPr>
          <w:szCs w:val="24"/>
        </w:rPr>
        <w:t>. Роспуск КПСС. Распад СССР. Образование СНГ. Причины и последствия кризиса советской системы и распада СССР.</w:t>
      </w:r>
    </w:p>
    <w:p w14:paraId="6358C1AB" w14:textId="77777777" w:rsidR="00B158AB" w:rsidRPr="007A76E7" w:rsidRDefault="00B158AB" w:rsidP="00F076C0">
      <w:pPr>
        <w:pStyle w:val="affd"/>
        <w:rPr>
          <w:szCs w:val="24"/>
        </w:rPr>
      </w:pPr>
      <w:r w:rsidRPr="007A76E7">
        <w:rPr>
          <w:rStyle w:val="83"/>
          <w:sz w:val="24"/>
          <w:szCs w:val="24"/>
        </w:rPr>
        <w:t xml:space="preserve">Российская Федерация в 90-е гг. XX </w:t>
      </w:r>
      <w:r w:rsidRPr="007A76E7">
        <w:rPr>
          <w:rStyle w:val="58"/>
          <w:sz w:val="24"/>
          <w:szCs w:val="24"/>
        </w:rPr>
        <w:t xml:space="preserve">— </w:t>
      </w:r>
      <w:r w:rsidRPr="007A76E7">
        <w:rPr>
          <w:rStyle w:val="83"/>
          <w:sz w:val="24"/>
          <w:szCs w:val="24"/>
        </w:rPr>
        <w:t>начале XXI в.</w:t>
      </w:r>
      <w:r w:rsidRPr="007A76E7">
        <w:rPr>
          <w:rStyle w:val="4a"/>
          <w:sz w:val="24"/>
          <w:szCs w:val="24"/>
        </w:rPr>
        <w:t xml:space="preserve"> </w:t>
      </w:r>
      <w:r w:rsidRPr="007A76E7">
        <w:rPr>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7A76E7">
          <w:rPr>
            <w:szCs w:val="24"/>
          </w:rPr>
          <w:t>1993 г</w:t>
        </w:r>
      </w:smartTag>
      <w:r w:rsidRPr="007A76E7">
        <w:rPr>
          <w:szCs w:val="24"/>
        </w:rPr>
        <w:t>. Принятие Конституции России (</w:t>
      </w:r>
      <w:smartTag w:uri="urn:schemas-microsoft-com:office:smarttags" w:element="metricconverter">
        <w:smartTagPr>
          <w:attr w:name="ProductID" w:val="1993 г"/>
        </w:smartTagPr>
        <w:r w:rsidRPr="007A76E7">
          <w:rPr>
            <w:szCs w:val="24"/>
          </w:rPr>
          <w:t>1993 г</w:t>
        </w:r>
      </w:smartTag>
      <w:r w:rsidRPr="007A76E7">
        <w:rPr>
          <w:szCs w:val="24"/>
        </w:rPr>
        <w:t>.).</w:t>
      </w:r>
    </w:p>
    <w:p w14:paraId="5F0AB1EF" w14:textId="77777777" w:rsidR="00B158AB" w:rsidRPr="007A76E7" w:rsidRDefault="00B158AB" w:rsidP="00F076C0">
      <w:pPr>
        <w:pStyle w:val="affd"/>
        <w:rPr>
          <w:szCs w:val="24"/>
        </w:rPr>
      </w:pPr>
      <w:r w:rsidRPr="007A76E7">
        <w:rPr>
          <w:szCs w:val="24"/>
        </w:rPr>
        <w:t>Экономические реформы 1990-х гг.: основные этапы и результаты. Трудности и противоречия перехода к рыночной экономике.</w:t>
      </w:r>
    </w:p>
    <w:p w14:paraId="3858FE7C" w14:textId="77777777" w:rsidR="00B158AB" w:rsidRPr="007A76E7" w:rsidRDefault="00B158AB" w:rsidP="00F076C0">
      <w:pPr>
        <w:pStyle w:val="affd"/>
        <w:rPr>
          <w:szCs w:val="24"/>
        </w:rPr>
      </w:pPr>
      <w:r w:rsidRPr="007A76E7">
        <w:rPr>
          <w:szCs w:val="24"/>
        </w:rPr>
        <w:lastRenderedPageBreak/>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14:paraId="49279AA9" w14:textId="77777777" w:rsidR="00B158AB" w:rsidRPr="007A76E7" w:rsidRDefault="00B158AB" w:rsidP="00F076C0">
      <w:pPr>
        <w:pStyle w:val="affd"/>
        <w:rPr>
          <w:szCs w:val="24"/>
        </w:rPr>
      </w:pPr>
      <w:r w:rsidRPr="007A76E7">
        <w:rPr>
          <w:szCs w:val="24"/>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7A76E7">
          <w:rPr>
            <w:szCs w:val="24"/>
          </w:rPr>
          <w:t>1999 г</w:t>
        </w:r>
      </w:smartTag>
      <w:r w:rsidRPr="007A76E7">
        <w:rPr>
          <w:szCs w:val="24"/>
        </w:rPr>
        <w:t>. Отношения со странами СНГ и Балтии. Восточное направление внешней политики. Русское зарубежье.</w:t>
      </w:r>
    </w:p>
    <w:p w14:paraId="0F652767" w14:textId="77777777" w:rsidR="00B158AB" w:rsidRPr="007A76E7" w:rsidRDefault="00B158AB" w:rsidP="00F076C0">
      <w:pPr>
        <w:pStyle w:val="affd"/>
        <w:rPr>
          <w:szCs w:val="24"/>
        </w:rPr>
      </w:pPr>
      <w:r w:rsidRPr="007A76E7">
        <w:rPr>
          <w:rStyle w:val="83"/>
          <w:sz w:val="24"/>
          <w:szCs w:val="24"/>
        </w:rPr>
        <w:t>Российская Федерация в 2000</w:t>
      </w:r>
      <w:r w:rsidRPr="007A76E7">
        <w:rPr>
          <w:rStyle w:val="58"/>
          <w:sz w:val="24"/>
          <w:szCs w:val="24"/>
        </w:rPr>
        <w:t>—</w:t>
      </w:r>
      <w:r w:rsidRPr="007A76E7">
        <w:rPr>
          <w:rStyle w:val="83"/>
          <w:sz w:val="24"/>
          <w:szCs w:val="24"/>
        </w:rPr>
        <w:t>2008 гг.</w:t>
      </w:r>
      <w:r w:rsidRPr="007A76E7">
        <w:rPr>
          <w:szCs w:val="24"/>
        </w:rPr>
        <w:t xml:space="preserve"> Отставка Б. Н. Ельцина; президентские выборы </w:t>
      </w:r>
      <w:smartTag w:uri="urn:schemas-microsoft-com:office:smarttags" w:element="metricconverter">
        <w:smartTagPr>
          <w:attr w:name="ProductID" w:val="2000 г"/>
        </w:smartTagPr>
        <w:r w:rsidRPr="007A76E7">
          <w:rPr>
            <w:szCs w:val="24"/>
          </w:rPr>
          <w:t>2000 г</w:t>
        </w:r>
      </w:smartTag>
      <w:r w:rsidRPr="007A76E7">
        <w:rPr>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14:paraId="36A56460" w14:textId="29256B33" w:rsidR="00B158AB" w:rsidRPr="007A76E7" w:rsidRDefault="00B158AB" w:rsidP="00F076C0">
      <w:pPr>
        <w:pStyle w:val="affd"/>
        <w:rPr>
          <w:szCs w:val="24"/>
        </w:rPr>
      </w:pPr>
      <w:r w:rsidRPr="007A76E7">
        <w:rPr>
          <w:szCs w:val="24"/>
        </w:rPr>
        <w:t>Развитие экономики и социальной с</w:t>
      </w:r>
      <w:r w:rsidR="009D2F6D">
        <w:rPr>
          <w:szCs w:val="24"/>
        </w:rPr>
        <w:t>феры. Переход к политике госуда</w:t>
      </w:r>
      <w:r w:rsidRPr="007A76E7">
        <w:rPr>
          <w:szCs w:val="24"/>
        </w:rPr>
        <w:t>рственного регулирования рыночного хо</w:t>
      </w:r>
      <w:r w:rsidR="009D2F6D">
        <w:rPr>
          <w:szCs w:val="24"/>
        </w:rPr>
        <w:t>зяйства. Приоритетные националь</w:t>
      </w:r>
      <w:r w:rsidRPr="007A76E7">
        <w:rPr>
          <w:szCs w:val="24"/>
        </w:rPr>
        <w:t>ные проекты и федеральные программы. Политические лидеры и общественные деятели современной России.</w:t>
      </w:r>
    </w:p>
    <w:p w14:paraId="02087512" w14:textId="77777777" w:rsidR="00B158AB" w:rsidRPr="007A76E7" w:rsidRDefault="00B158AB" w:rsidP="00F076C0">
      <w:pPr>
        <w:pStyle w:val="affd"/>
        <w:rPr>
          <w:szCs w:val="24"/>
        </w:rPr>
      </w:pPr>
      <w:r w:rsidRPr="007A76E7">
        <w:rPr>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14:paraId="197FDDE0" w14:textId="77777777" w:rsidR="00B158AB" w:rsidRPr="007A76E7" w:rsidRDefault="00B158AB" w:rsidP="00F076C0">
      <w:pPr>
        <w:pStyle w:val="affd"/>
        <w:rPr>
          <w:szCs w:val="24"/>
        </w:rPr>
      </w:pPr>
      <w:r w:rsidRPr="007A76E7">
        <w:rPr>
          <w:szCs w:val="24"/>
        </w:rPr>
        <w:t xml:space="preserve">Президентские выборы </w:t>
      </w:r>
      <w:smartTag w:uri="urn:schemas-microsoft-com:office:smarttags" w:element="metricconverter">
        <w:smartTagPr>
          <w:attr w:name="ProductID" w:val="2008 г"/>
        </w:smartTagPr>
        <w:r w:rsidRPr="007A76E7">
          <w:rPr>
            <w:szCs w:val="24"/>
          </w:rPr>
          <w:t>2008 г</w:t>
        </w:r>
      </w:smartTag>
      <w:r w:rsidRPr="007A76E7">
        <w:rPr>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14:paraId="596FA5E7" w14:textId="77777777" w:rsidR="00B158AB" w:rsidRPr="007A76E7" w:rsidRDefault="00B158AB" w:rsidP="00F076C0">
      <w:pPr>
        <w:pStyle w:val="affd"/>
        <w:rPr>
          <w:szCs w:val="24"/>
        </w:rPr>
      </w:pPr>
      <w:r w:rsidRPr="007A76E7">
        <w:rPr>
          <w:szCs w:val="24"/>
        </w:rPr>
        <w:t xml:space="preserve">Разработка новой внешнеполитической стратегии в начале </w:t>
      </w:r>
      <w:r w:rsidRPr="007A76E7">
        <w:rPr>
          <w:szCs w:val="24"/>
          <w:lang w:val="en-US"/>
        </w:rPr>
        <w:t>XXI</w:t>
      </w:r>
      <w:r w:rsidRPr="007A76E7">
        <w:rPr>
          <w:szCs w:val="24"/>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14:paraId="2B3C835C" w14:textId="77777777" w:rsidR="006E186A" w:rsidRPr="007A76E7" w:rsidRDefault="006E186A" w:rsidP="00F076C0">
      <w:pPr>
        <w:pStyle w:val="affd"/>
        <w:rPr>
          <w:szCs w:val="24"/>
        </w:rPr>
      </w:pPr>
    </w:p>
    <w:p w14:paraId="4B881E3D" w14:textId="77777777" w:rsidR="00B158AB" w:rsidRPr="007A76E7" w:rsidRDefault="00B158AB" w:rsidP="00F076C0">
      <w:pPr>
        <w:pStyle w:val="affd"/>
        <w:rPr>
          <w:szCs w:val="24"/>
        </w:rPr>
      </w:pPr>
      <w:bookmarkStart w:id="194" w:name="bookmark245"/>
      <w:r w:rsidRPr="007A76E7">
        <w:rPr>
          <w:rStyle w:val="1730"/>
          <w:bCs w:val="0"/>
          <w:sz w:val="24"/>
          <w:szCs w:val="24"/>
        </w:rPr>
        <w:t>Всеобщая история</w:t>
      </w:r>
      <w:bookmarkEnd w:id="194"/>
    </w:p>
    <w:p w14:paraId="3FFCDE61" w14:textId="77777777" w:rsidR="00B158AB" w:rsidRPr="007A76E7" w:rsidRDefault="00B158AB" w:rsidP="00F076C0">
      <w:pPr>
        <w:pStyle w:val="affd"/>
        <w:rPr>
          <w:szCs w:val="24"/>
        </w:rPr>
      </w:pPr>
      <w:bookmarkStart w:id="195" w:name="bookmark246"/>
      <w:r w:rsidRPr="007A76E7">
        <w:rPr>
          <w:rStyle w:val="340"/>
          <w:bCs w:val="0"/>
          <w:sz w:val="24"/>
          <w:szCs w:val="24"/>
        </w:rPr>
        <w:t>История Древнего мира</w:t>
      </w:r>
      <w:bookmarkEnd w:id="195"/>
    </w:p>
    <w:p w14:paraId="62EC0F5F" w14:textId="4D1D19F0" w:rsidR="00B158AB" w:rsidRPr="007A76E7" w:rsidRDefault="00B158AB" w:rsidP="00F076C0">
      <w:pPr>
        <w:pStyle w:val="affd"/>
        <w:rPr>
          <w:szCs w:val="24"/>
        </w:rPr>
      </w:pPr>
      <w:r w:rsidRPr="007A76E7">
        <w:rPr>
          <w:szCs w:val="24"/>
        </w:rPr>
        <w:t>Что изучает история. Историческая хронология (счёт лет «до н. э.» и «н. э.»). Историческая карта. Источник</w:t>
      </w:r>
      <w:r w:rsidR="00107323">
        <w:rPr>
          <w:szCs w:val="24"/>
        </w:rPr>
        <w:t>и исторических знаний. Вспомога</w:t>
      </w:r>
      <w:r w:rsidRPr="007A76E7">
        <w:rPr>
          <w:szCs w:val="24"/>
        </w:rPr>
        <w:t>тельные исторические науки.</w:t>
      </w:r>
    </w:p>
    <w:p w14:paraId="15168B14" w14:textId="77777777" w:rsidR="00B158AB" w:rsidRPr="007A76E7" w:rsidRDefault="00B158AB" w:rsidP="00F076C0">
      <w:pPr>
        <w:pStyle w:val="affd"/>
        <w:rPr>
          <w:szCs w:val="24"/>
        </w:rPr>
      </w:pPr>
      <w:r w:rsidRPr="007A76E7">
        <w:rPr>
          <w:rStyle w:val="83"/>
          <w:sz w:val="24"/>
          <w:szCs w:val="24"/>
        </w:rPr>
        <w:t>Первобытность.</w:t>
      </w:r>
      <w:r w:rsidRPr="007A76E7">
        <w:rPr>
          <w:szCs w:val="24"/>
        </w:rPr>
        <w:t xml:space="preserve">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14:paraId="1CE23065" w14:textId="77777777" w:rsidR="00B158AB" w:rsidRPr="007A76E7" w:rsidRDefault="00B158AB" w:rsidP="00F076C0">
      <w:pPr>
        <w:pStyle w:val="affd"/>
        <w:rPr>
          <w:szCs w:val="24"/>
        </w:rPr>
      </w:pPr>
      <w:r w:rsidRPr="007A76E7">
        <w:rPr>
          <w:rStyle w:val="83"/>
          <w:sz w:val="24"/>
          <w:szCs w:val="24"/>
        </w:rPr>
        <w:t>Древний мир:</w:t>
      </w:r>
      <w:r w:rsidRPr="007A76E7">
        <w:rPr>
          <w:szCs w:val="24"/>
        </w:rPr>
        <w:t xml:space="preserve"> понятие и хронология. Карта Древнего мира.</w:t>
      </w:r>
    </w:p>
    <w:p w14:paraId="2C675A06" w14:textId="77777777" w:rsidR="00B158AB" w:rsidRPr="007A76E7" w:rsidRDefault="00B158AB" w:rsidP="00F076C0">
      <w:pPr>
        <w:pStyle w:val="affd"/>
        <w:rPr>
          <w:szCs w:val="24"/>
        </w:rPr>
      </w:pPr>
      <w:bookmarkStart w:id="196" w:name="bookmark247"/>
      <w:r w:rsidRPr="007A76E7">
        <w:rPr>
          <w:rStyle w:val="340"/>
          <w:bCs w:val="0"/>
          <w:sz w:val="24"/>
          <w:szCs w:val="24"/>
        </w:rPr>
        <w:t>Древний Восток</w:t>
      </w:r>
      <w:bookmarkEnd w:id="196"/>
    </w:p>
    <w:p w14:paraId="13F56F06" w14:textId="77777777" w:rsidR="00B158AB" w:rsidRPr="007A76E7" w:rsidRDefault="00B158AB" w:rsidP="00F076C0">
      <w:pPr>
        <w:pStyle w:val="affd"/>
        <w:rPr>
          <w:szCs w:val="24"/>
        </w:rPr>
      </w:pPr>
      <w:r w:rsidRPr="007A76E7">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49B100A9" w14:textId="77777777" w:rsidR="00B158AB" w:rsidRPr="007A76E7" w:rsidRDefault="00B158AB" w:rsidP="00F076C0">
      <w:pPr>
        <w:pStyle w:val="affd"/>
        <w:rPr>
          <w:szCs w:val="24"/>
        </w:rPr>
      </w:pPr>
      <w:r w:rsidRPr="007A76E7">
        <w:rPr>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14:paraId="2673382D" w14:textId="77777777" w:rsidR="00B158AB" w:rsidRPr="007A76E7" w:rsidRDefault="00B158AB" w:rsidP="00F076C0">
      <w:pPr>
        <w:pStyle w:val="affd"/>
        <w:rPr>
          <w:szCs w:val="24"/>
        </w:rPr>
      </w:pPr>
      <w:r w:rsidRPr="007A76E7">
        <w:rPr>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2D3ED597" w14:textId="77777777" w:rsidR="00B158AB" w:rsidRPr="007A76E7" w:rsidRDefault="00B158AB" w:rsidP="00F076C0">
      <w:pPr>
        <w:pStyle w:val="affd"/>
        <w:rPr>
          <w:szCs w:val="24"/>
        </w:rPr>
      </w:pPr>
      <w:r w:rsidRPr="007A76E7">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5E94C105" w14:textId="77777777" w:rsidR="00B158AB" w:rsidRPr="007A76E7" w:rsidRDefault="00B158AB" w:rsidP="00F076C0">
      <w:pPr>
        <w:pStyle w:val="affd"/>
        <w:rPr>
          <w:szCs w:val="24"/>
        </w:rPr>
      </w:pPr>
      <w:r w:rsidRPr="007A76E7">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0BBDBB61" w14:textId="77777777" w:rsidR="00B158AB" w:rsidRPr="007A76E7" w:rsidRDefault="00B158AB" w:rsidP="00F076C0">
      <w:pPr>
        <w:pStyle w:val="affd"/>
        <w:rPr>
          <w:szCs w:val="24"/>
        </w:rPr>
      </w:pPr>
      <w:r w:rsidRPr="007A76E7">
        <w:rPr>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14:paraId="08CA348F" w14:textId="77777777" w:rsidR="00B158AB" w:rsidRPr="007A76E7" w:rsidRDefault="00B158AB" w:rsidP="00F076C0">
      <w:pPr>
        <w:pStyle w:val="affd"/>
        <w:rPr>
          <w:szCs w:val="24"/>
        </w:rPr>
      </w:pPr>
      <w:r w:rsidRPr="007A76E7">
        <w:rPr>
          <w:rStyle w:val="83"/>
          <w:sz w:val="24"/>
          <w:szCs w:val="24"/>
        </w:rPr>
        <w:t>Античный мир:</w:t>
      </w:r>
      <w:r w:rsidRPr="007A76E7">
        <w:rPr>
          <w:szCs w:val="24"/>
        </w:rPr>
        <w:t xml:space="preserve"> понятие. Карта античного мира.</w:t>
      </w:r>
    </w:p>
    <w:p w14:paraId="504F0DE4" w14:textId="77777777" w:rsidR="00B158AB" w:rsidRPr="007A76E7" w:rsidRDefault="00B158AB" w:rsidP="00F076C0">
      <w:pPr>
        <w:pStyle w:val="affd"/>
        <w:rPr>
          <w:szCs w:val="24"/>
        </w:rPr>
      </w:pPr>
      <w:bookmarkStart w:id="197" w:name="bookmark248"/>
      <w:r w:rsidRPr="007A76E7">
        <w:rPr>
          <w:rStyle w:val="340"/>
          <w:bCs w:val="0"/>
          <w:sz w:val="24"/>
          <w:szCs w:val="24"/>
        </w:rPr>
        <w:t>Древняя Греция</w:t>
      </w:r>
      <w:bookmarkEnd w:id="197"/>
    </w:p>
    <w:p w14:paraId="03D4C9A9" w14:textId="77777777" w:rsidR="00B158AB" w:rsidRPr="007A76E7" w:rsidRDefault="00B158AB" w:rsidP="00F076C0">
      <w:pPr>
        <w:pStyle w:val="affd"/>
        <w:rPr>
          <w:szCs w:val="24"/>
        </w:rPr>
      </w:pPr>
      <w:r w:rsidRPr="007A76E7">
        <w:rPr>
          <w:szCs w:val="24"/>
        </w:rPr>
        <w:lastRenderedPageBreak/>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14:paraId="1549061B" w14:textId="77777777" w:rsidR="00B158AB" w:rsidRPr="007A76E7" w:rsidRDefault="00B158AB" w:rsidP="00F076C0">
      <w:pPr>
        <w:pStyle w:val="affd"/>
        <w:rPr>
          <w:szCs w:val="24"/>
        </w:rPr>
      </w:pPr>
      <w:r w:rsidRPr="007A76E7">
        <w:rPr>
          <w:szCs w:val="24"/>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14:paraId="2D7BE5A5" w14:textId="77777777" w:rsidR="00B158AB" w:rsidRPr="007A76E7" w:rsidRDefault="00B158AB" w:rsidP="00F076C0">
      <w:pPr>
        <w:pStyle w:val="affd"/>
        <w:rPr>
          <w:szCs w:val="24"/>
        </w:rPr>
      </w:pPr>
      <w:r w:rsidRPr="007A76E7">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0525A863" w14:textId="77777777" w:rsidR="00B158AB" w:rsidRPr="007A76E7" w:rsidRDefault="00B158AB" w:rsidP="00F076C0">
      <w:pPr>
        <w:pStyle w:val="affd"/>
        <w:rPr>
          <w:szCs w:val="24"/>
        </w:rPr>
      </w:pPr>
      <w:r w:rsidRPr="007A76E7">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10B98F59" w14:textId="77777777" w:rsidR="00B158AB" w:rsidRPr="007A76E7" w:rsidRDefault="00B158AB" w:rsidP="00F076C0">
      <w:pPr>
        <w:pStyle w:val="affd"/>
        <w:rPr>
          <w:szCs w:val="24"/>
        </w:rPr>
      </w:pPr>
      <w:r w:rsidRPr="007A76E7">
        <w:rPr>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14:paraId="39BCF158" w14:textId="77777777" w:rsidR="00B158AB" w:rsidRPr="007A76E7" w:rsidRDefault="00B158AB" w:rsidP="00F076C0">
      <w:pPr>
        <w:pStyle w:val="affd"/>
        <w:rPr>
          <w:szCs w:val="24"/>
        </w:rPr>
      </w:pPr>
      <w:bookmarkStart w:id="198" w:name="bookmark249"/>
      <w:r w:rsidRPr="007A76E7">
        <w:rPr>
          <w:rStyle w:val="340"/>
          <w:bCs w:val="0"/>
          <w:sz w:val="24"/>
          <w:szCs w:val="24"/>
        </w:rPr>
        <w:t>Древний Рим</w:t>
      </w:r>
      <w:bookmarkEnd w:id="198"/>
    </w:p>
    <w:p w14:paraId="208396A9" w14:textId="77777777" w:rsidR="00B158AB" w:rsidRPr="007A76E7" w:rsidRDefault="00B158AB" w:rsidP="00F076C0">
      <w:pPr>
        <w:pStyle w:val="affd"/>
        <w:rPr>
          <w:szCs w:val="24"/>
        </w:rPr>
      </w:pPr>
      <w:r w:rsidRPr="007A76E7">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73379520" w14:textId="77777777" w:rsidR="00B158AB" w:rsidRPr="007A76E7" w:rsidRDefault="00B158AB" w:rsidP="00F076C0">
      <w:pPr>
        <w:pStyle w:val="affd"/>
        <w:rPr>
          <w:szCs w:val="24"/>
        </w:rPr>
      </w:pPr>
      <w:r w:rsidRPr="007A76E7">
        <w:rPr>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14:paraId="3660F49F" w14:textId="77777777" w:rsidR="00B158AB" w:rsidRPr="007A76E7" w:rsidRDefault="00B158AB" w:rsidP="00F076C0">
      <w:pPr>
        <w:pStyle w:val="affd"/>
        <w:rPr>
          <w:szCs w:val="24"/>
        </w:rPr>
      </w:pPr>
      <w:r w:rsidRPr="007A76E7">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40954550" w14:textId="77777777" w:rsidR="00B158AB" w:rsidRPr="007A76E7" w:rsidRDefault="00B158AB" w:rsidP="00F076C0">
      <w:pPr>
        <w:pStyle w:val="affd"/>
        <w:rPr>
          <w:szCs w:val="24"/>
        </w:rPr>
      </w:pPr>
      <w:r w:rsidRPr="007A76E7">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3990E7D4" w14:textId="77777777" w:rsidR="00B158AB" w:rsidRPr="007A76E7" w:rsidRDefault="00B158AB" w:rsidP="00F076C0">
      <w:pPr>
        <w:pStyle w:val="affd"/>
        <w:rPr>
          <w:szCs w:val="24"/>
        </w:rPr>
      </w:pPr>
      <w:r w:rsidRPr="007A76E7">
        <w:rPr>
          <w:szCs w:val="24"/>
        </w:rPr>
        <w:t>Историческое и культурное наследие древних цивилизаций.</w:t>
      </w:r>
    </w:p>
    <w:p w14:paraId="071A7AB9" w14:textId="77777777" w:rsidR="00B158AB" w:rsidRPr="007A76E7" w:rsidRDefault="00B158AB" w:rsidP="00F076C0">
      <w:pPr>
        <w:pStyle w:val="affd"/>
        <w:rPr>
          <w:szCs w:val="24"/>
        </w:rPr>
      </w:pPr>
      <w:bookmarkStart w:id="199" w:name="bookmark250"/>
      <w:r w:rsidRPr="007A76E7">
        <w:rPr>
          <w:rStyle w:val="340"/>
          <w:bCs w:val="0"/>
          <w:sz w:val="24"/>
          <w:szCs w:val="24"/>
        </w:rPr>
        <w:t>История Средних веков</w:t>
      </w:r>
      <w:bookmarkEnd w:id="199"/>
    </w:p>
    <w:p w14:paraId="1DE2C25B" w14:textId="77777777" w:rsidR="00B158AB" w:rsidRPr="007A76E7" w:rsidRDefault="00B158AB" w:rsidP="00F076C0">
      <w:pPr>
        <w:pStyle w:val="affd"/>
        <w:rPr>
          <w:szCs w:val="24"/>
        </w:rPr>
      </w:pPr>
      <w:r w:rsidRPr="007A76E7">
        <w:rPr>
          <w:szCs w:val="24"/>
        </w:rPr>
        <w:t>Средние века: понятие и хронологические рамки.</w:t>
      </w:r>
    </w:p>
    <w:p w14:paraId="1F46EAE9" w14:textId="77777777" w:rsidR="00B158AB" w:rsidRPr="007A76E7" w:rsidRDefault="00B158AB" w:rsidP="00F076C0">
      <w:pPr>
        <w:pStyle w:val="affd"/>
        <w:rPr>
          <w:szCs w:val="24"/>
        </w:rPr>
      </w:pPr>
      <w:bookmarkStart w:id="200" w:name="bookmark251"/>
      <w:r w:rsidRPr="007A76E7">
        <w:rPr>
          <w:rStyle w:val="340"/>
          <w:bCs w:val="0"/>
          <w:sz w:val="24"/>
          <w:szCs w:val="24"/>
        </w:rPr>
        <w:t>Раннее Средневековье</w:t>
      </w:r>
      <w:bookmarkEnd w:id="200"/>
    </w:p>
    <w:p w14:paraId="7EAEBBEA" w14:textId="77777777" w:rsidR="00B158AB" w:rsidRPr="007A76E7" w:rsidRDefault="00B158AB" w:rsidP="00F076C0">
      <w:pPr>
        <w:pStyle w:val="affd"/>
        <w:rPr>
          <w:szCs w:val="24"/>
        </w:rPr>
      </w:pPr>
      <w:r w:rsidRPr="007A76E7">
        <w:rPr>
          <w:szCs w:val="24"/>
        </w:rPr>
        <w:t>Начало Средневековья. Великое переселение народов. Образование варварских королевств.</w:t>
      </w:r>
    </w:p>
    <w:p w14:paraId="106C06F5" w14:textId="77777777" w:rsidR="00B158AB" w:rsidRPr="007A76E7" w:rsidRDefault="00B158AB" w:rsidP="00F076C0">
      <w:pPr>
        <w:pStyle w:val="affd"/>
        <w:rPr>
          <w:szCs w:val="24"/>
        </w:rPr>
      </w:pPr>
      <w:r w:rsidRPr="007A76E7">
        <w:rPr>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1B539DBA" w14:textId="77777777" w:rsidR="00B158AB" w:rsidRPr="007A76E7" w:rsidRDefault="00B158AB" w:rsidP="00F076C0">
      <w:pPr>
        <w:pStyle w:val="affd"/>
        <w:rPr>
          <w:szCs w:val="24"/>
        </w:rPr>
      </w:pPr>
      <w:r w:rsidRPr="007A76E7">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71D6AF4D" w14:textId="6762C021" w:rsidR="00B158AB" w:rsidRPr="007A76E7" w:rsidRDefault="00B158AB" w:rsidP="00F076C0">
      <w:pPr>
        <w:pStyle w:val="affd"/>
        <w:rPr>
          <w:szCs w:val="24"/>
        </w:rPr>
      </w:pPr>
      <w:r w:rsidRPr="007A76E7">
        <w:rPr>
          <w:szCs w:val="24"/>
        </w:rPr>
        <w:t>Арабы в VI—ХI вв.: расселение, заня</w:t>
      </w:r>
      <w:r w:rsidR="00107323">
        <w:rPr>
          <w:szCs w:val="24"/>
        </w:rPr>
        <w:t>тия. Возникновение и распростра</w:t>
      </w:r>
      <w:r w:rsidRPr="007A76E7">
        <w:rPr>
          <w:szCs w:val="24"/>
        </w:rPr>
        <w:t>нение ислама. Завоевания арабов. Арабский халифат, его расцвет и распад. Арабская культура.</w:t>
      </w:r>
    </w:p>
    <w:p w14:paraId="541008CB" w14:textId="77777777" w:rsidR="00B158AB" w:rsidRPr="007A76E7" w:rsidRDefault="00B158AB" w:rsidP="00F076C0">
      <w:pPr>
        <w:pStyle w:val="affd"/>
        <w:rPr>
          <w:szCs w:val="24"/>
        </w:rPr>
      </w:pPr>
      <w:bookmarkStart w:id="201" w:name="bookmark252"/>
      <w:r w:rsidRPr="007A76E7">
        <w:rPr>
          <w:rStyle w:val="340"/>
          <w:bCs w:val="0"/>
          <w:sz w:val="24"/>
          <w:szCs w:val="24"/>
        </w:rPr>
        <w:t>Зрелое Средневековье</w:t>
      </w:r>
      <w:bookmarkEnd w:id="201"/>
    </w:p>
    <w:p w14:paraId="062E3C46" w14:textId="77777777" w:rsidR="00B158AB" w:rsidRPr="007A76E7" w:rsidRDefault="00B158AB" w:rsidP="00F076C0">
      <w:pPr>
        <w:pStyle w:val="affd"/>
        <w:rPr>
          <w:szCs w:val="24"/>
        </w:rPr>
      </w:pPr>
      <w:r w:rsidRPr="007A76E7">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36CB0BD1" w14:textId="77777777" w:rsidR="00B158AB" w:rsidRPr="007A76E7" w:rsidRDefault="00B158AB" w:rsidP="00F076C0">
      <w:pPr>
        <w:pStyle w:val="affd"/>
        <w:rPr>
          <w:szCs w:val="24"/>
        </w:rPr>
      </w:pPr>
      <w:r w:rsidRPr="007A76E7">
        <w:rPr>
          <w:szCs w:val="24"/>
        </w:rPr>
        <w:t>Крестьянство: феодальная зависимость, повинности, условия жизни. Крестьянская община.</w:t>
      </w:r>
    </w:p>
    <w:p w14:paraId="26912838" w14:textId="77777777" w:rsidR="00B158AB" w:rsidRPr="007A76E7" w:rsidRDefault="00B158AB" w:rsidP="00F076C0">
      <w:pPr>
        <w:pStyle w:val="affd"/>
        <w:rPr>
          <w:szCs w:val="24"/>
        </w:rPr>
      </w:pPr>
      <w:r w:rsidRPr="007A76E7">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29C0B746" w14:textId="5873CDF8" w:rsidR="00B158AB" w:rsidRPr="007A76E7" w:rsidRDefault="00B158AB" w:rsidP="00F076C0">
      <w:pPr>
        <w:pStyle w:val="affd"/>
        <w:rPr>
          <w:szCs w:val="24"/>
        </w:rPr>
      </w:pPr>
      <w:r w:rsidRPr="007A76E7">
        <w:rPr>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w:t>
      </w:r>
      <w:r w:rsidR="00107323">
        <w:rPr>
          <w:szCs w:val="24"/>
        </w:rPr>
        <w:t>е ордены. Ереси: причины возник</w:t>
      </w:r>
      <w:r w:rsidRPr="007A76E7">
        <w:rPr>
          <w:szCs w:val="24"/>
        </w:rPr>
        <w:t>новения и распространения. Преследование еретиков.</w:t>
      </w:r>
    </w:p>
    <w:p w14:paraId="6143C47B" w14:textId="6C1BF282" w:rsidR="00B158AB" w:rsidRPr="007A76E7" w:rsidRDefault="00B158AB" w:rsidP="00F076C0">
      <w:pPr>
        <w:pStyle w:val="affd"/>
        <w:rPr>
          <w:szCs w:val="24"/>
        </w:rPr>
      </w:pPr>
      <w:r w:rsidRPr="007A76E7">
        <w:rPr>
          <w:szCs w:val="24"/>
        </w:rPr>
        <w:lastRenderedPageBreak/>
        <w:t>Государства Европы в ХП—XV вв. Усиление королевской власти в странах Западной Европы. Сословно-пр</w:t>
      </w:r>
      <w:r w:rsidR="00107323">
        <w:rPr>
          <w:szCs w:val="24"/>
        </w:rPr>
        <w:t>едставительная монархия. Образо</w:t>
      </w:r>
      <w:r w:rsidRPr="007A76E7">
        <w:rPr>
          <w:szCs w:val="24"/>
        </w:rPr>
        <w:t>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 Тайлера). Гуситское движение в Чехии.</w:t>
      </w:r>
    </w:p>
    <w:p w14:paraId="7FD58A88" w14:textId="77777777" w:rsidR="00B158AB" w:rsidRPr="007A76E7" w:rsidRDefault="00B158AB" w:rsidP="00F076C0">
      <w:pPr>
        <w:pStyle w:val="affd"/>
        <w:rPr>
          <w:szCs w:val="24"/>
        </w:rPr>
      </w:pPr>
      <w:r w:rsidRPr="007A76E7">
        <w:rPr>
          <w:szCs w:val="24"/>
        </w:rPr>
        <w:t>Византийская империя и славянские государства в ХП—XV вв. Экспансия турок-османов и падение Византии.</w:t>
      </w:r>
    </w:p>
    <w:p w14:paraId="3E307A2B" w14:textId="4C2F98B6" w:rsidR="00B158AB" w:rsidRPr="007A76E7" w:rsidRDefault="00B158AB" w:rsidP="00F076C0">
      <w:pPr>
        <w:pStyle w:val="affd"/>
        <w:rPr>
          <w:szCs w:val="24"/>
        </w:rPr>
      </w:pPr>
      <w:r w:rsidRPr="007A76E7">
        <w:rPr>
          <w:szCs w:val="24"/>
        </w:rPr>
        <w:t>Культура средневековой Европы. Пред</w:t>
      </w:r>
      <w:r w:rsidR="00107323">
        <w:rPr>
          <w:szCs w:val="24"/>
        </w:rPr>
        <w:t>ставления средневекового челове</w:t>
      </w:r>
      <w:r w:rsidRPr="007A76E7">
        <w:rPr>
          <w:szCs w:val="24"/>
        </w:rPr>
        <w:t>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64CB99B6" w14:textId="77777777" w:rsidR="00B158AB" w:rsidRPr="007A76E7" w:rsidRDefault="00B158AB" w:rsidP="00F076C0">
      <w:pPr>
        <w:pStyle w:val="affd"/>
        <w:rPr>
          <w:szCs w:val="24"/>
        </w:rPr>
      </w:pPr>
      <w:r w:rsidRPr="007A76E7">
        <w:rPr>
          <w:rStyle w:val="83"/>
          <w:sz w:val="24"/>
          <w:szCs w:val="24"/>
        </w:rPr>
        <w:t>Страны Востока в Средние века.</w:t>
      </w:r>
      <w:r w:rsidRPr="007A76E7">
        <w:rPr>
          <w:szCs w:val="24"/>
        </w:rPr>
        <w:t xml:space="preserve">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14:paraId="71D4D001" w14:textId="77777777" w:rsidR="00B158AB" w:rsidRPr="007A76E7" w:rsidRDefault="00B158AB" w:rsidP="00F076C0">
      <w:pPr>
        <w:pStyle w:val="affd"/>
        <w:rPr>
          <w:szCs w:val="24"/>
        </w:rPr>
      </w:pPr>
      <w:r w:rsidRPr="007A76E7">
        <w:rPr>
          <w:rStyle w:val="83"/>
          <w:sz w:val="24"/>
          <w:szCs w:val="24"/>
        </w:rPr>
        <w:t>Государства доколумбовой Америки.</w:t>
      </w:r>
      <w:r w:rsidRPr="007A76E7">
        <w:rPr>
          <w:szCs w:val="24"/>
        </w:rPr>
        <w:t xml:space="preserve"> Общественный строй. Религиозные верования населения. Культура.</w:t>
      </w:r>
    </w:p>
    <w:p w14:paraId="0C3C9DFE" w14:textId="77777777" w:rsidR="00B158AB" w:rsidRPr="007A76E7" w:rsidRDefault="00B158AB" w:rsidP="00F076C0">
      <w:pPr>
        <w:pStyle w:val="affd"/>
        <w:rPr>
          <w:szCs w:val="24"/>
        </w:rPr>
      </w:pPr>
      <w:r w:rsidRPr="007A76E7">
        <w:rPr>
          <w:szCs w:val="24"/>
        </w:rPr>
        <w:t>Историческое и культурное наследие Средневековья.</w:t>
      </w:r>
    </w:p>
    <w:p w14:paraId="0C85D4D8" w14:textId="77777777" w:rsidR="00B158AB" w:rsidRPr="007A76E7" w:rsidRDefault="00B158AB" w:rsidP="00F076C0">
      <w:pPr>
        <w:pStyle w:val="affd"/>
        <w:rPr>
          <w:szCs w:val="24"/>
        </w:rPr>
      </w:pPr>
      <w:bookmarkStart w:id="202" w:name="bookmark253"/>
      <w:r w:rsidRPr="007A76E7">
        <w:rPr>
          <w:rStyle w:val="340"/>
          <w:bCs w:val="0"/>
          <w:sz w:val="24"/>
          <w:szCs w:val="24"/>
        </w:rPr>
        <w:t>Новая история</w:t>
      </w:r>
      <w:bookmarkEnd w:id="202"/>
    </w:p>
    <w:p w14:paraId="05432575" w14:textId="77777777" w:rsidR="00B158AB" w:rsidRPr="007A76E7" w:rsidRDefault="00B158AB" w:rsidP="00F076C0">
      <w:pPr>
        <w:pStyle w:val="affd"/>
        <w:rPr>
          <w:szCs w:val="24"/>
        </w:rPr>
      </w:pPr>
      <w:r w:rsidRPr="007A76E7">
        <w:rPr>
          <w:szCs w:val="24"/>
        </w:rPr>
        <w:t>Новое время: понятие и хронологические рамки.</w:t>
      </w:r>
    </w:p>
    <w:p w14:paraId="7C00BBD0" w14:textId="77777777" w:rsidR="00B158AB" w:rsidRPr="007A76E7" w:rsidRDefault="00B158AB" w:rsidP="00F076C0">
      <w:pPr>
        <w:pStyle w:val="affd"/>
        <w:rPr>
          <w:szCs w:val="24"/>
        </w:rPr>
      </w:pPr>
      <w:bookmarkStart w:id="203" w:name="bookmark254"/>
      <w:r w:rsidRPr="007A76E7">
        <w:rPr>
          <w:rStyle w:val="340"/>
          <w:bCs w:val="0"/>
          <w:sz w:val="24"/>
          <w:szCs w:val="24"/>
        </w:rPr>
        <w:t>Европа в конце Х</w:t>
      </w:r>
      <w:r w:rsidRPr="007A76E7">
        <w:rPr>
          <w:rStyle w:val="340"/>
          <w:bCs w:val="0"/>
          <w:sz w:val="24"/>
          <w:szCs w:val="24"/>
          <w:lang w:val="en-US"/>
        </w:rPr>
        <w:t>V</w:t>
      </w:r>
      <w:r w:rsidRPr="007A76E7">
        <w:rPr>
          <w:rStyle w:val="340"/>
          <w:bCs w:val="0"/>
          <w:sz w:val="24"/>
          <w:szCs w:val="24"/>
        </w:rPr>
        <w:t xml:space="preserve"> </w:t>
      </w:r>
      <w:r w:rsidRPr="007A76E7">
        <w:rPr>
          <w:rStyle w:val="39"/>
          <w:bCs w:val="0"/>
          <w:sz w:val="24"/>
          <w:szCs w:val="24"/>
        </w:rPr>
        <w:t xml:space="preserve">— </w:t>
      </w:r>
      <w:r w:rsidRPr="007A76E7">
        <w:rPr>
          <w:rStyle w:val="340"/>
          <w:bCs w:val="0"/>
          <w:sz w:val="24"/>
          <w:szCs w:val="24"/>
        </w:rPr>
        <w:t>начале Х</w:t>
      </w:r>
      <w:r w:rsidRPr="007A76E7">
        <w:rPr>
          <w:rStyle w:val="340"/>
          <w:bCs w:val="0"/>
          <w:sz w:val="24"/>
          <w:szCs w:val="24"/>
          <w:lang w:val="en-US"/>
        </w:rPr>
        <w:t>V</w:t>
      </w:r>
      <w:r w:rsidRPr="007A76E7">
        <w:rPr>
          <w:szCs w:val="24"/>
        </w:rPr>
        <w:t>П</w:t>
      </w:r>
      <w:r w:rsidRPr="007A76E7">
        <w:rPr>
          <w:rStyle w:val="32a"/>
          <w:bCs w:val="0"/>
          <w:sz w:val="24"/>
          <w:szCs w:val="24"/>
        </w:rPr>
        <w:t xml:space="preserve"> </w:t>
      </w:r>
      <w:r w:rsidRPr="007A76E7">
        <w:rPr>
          <w:rStyle w:val="340"/>
          <w:bCs w:val="0"/>
          <w:sz w:val="24"/>
          <w:szCs w:val="24"/>
        </w:rPr>
        <w:t>в.</w:t>
      </w:r>
      <w:bookmarkEnd w:id="203"/>
    </w:p>
    <w:p w14:paraId="43321140" w14:textId="77777777" w:rsidR="00B158AB" w:rsidRPr="007A76E7" w:rsidRDefault="00B158AB" w:rsidP="00F076C0">
      <w:pPr>
        <w:pStyle w:val="affd"/>
        <w:rPr>
          <w:szCs w:val="24"/>
        </w:rPr>
      </w:pPr>
      <w:r w:rsidRPr="007A76E7">
        <w:rPr>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7A76E7">
        <w:rPr>
          <w:szCs w:val="24"/>
          <w:lang w:val="en-US"/>
        </w:rPr>
        <w:t>XVI</w:t>
      </w:r>
      <w:r w:rsidRPr="007A76E7">
        <w:rPr>
          <w:szCs w:val="24"/>
        </w:rPr>
        <w:t xml:space="preserve"> — начале </w:t>
      </w:r>
      <w:r w:rsidRPr="007A76E7">
        <w:rPr>
          <w:szCs w:val="24"/>
          <w:lang w:val="en-US"/>
        </w:rPr>
        <w:t>XVII</w:t>
      </w:r>
      <w:r w:rsidRPr="007A76E7">
        <w:rPr>
          <w:szCs w:val="24"/>
        </w:rPr>
        <w:t xml:space="preserve"> в. Возникновение мануфактур. Развитие товарного производства. Расширение внутреннего и мирового рынка.</w:t>
      </w:r>
    </w:p>
    <w:p w14:paraId="72CC934C" w14:textId="77777777" w:rsidR="00B158AB" w:rsidRPr="007A76E7" w:rsidRDefault="00B158AB" w:rsidP="00F076C0">
      <w:pPr>
        <w:pStyle w:val="affd"/>
        <w:rPr>
          <w:szCs w:val="24"/>
        </w:rPr>
      </w:pPr>
      <w:r w:rsidRPr="007A76E7">
        <w:rPr>
          <w:szCs w:val="24"/>
        </w:rPr>
        <w:t xml:space="preserve">Абсолютные монархии. Англия, Франция, монархия Габсбургов в </w:t>
      </w:r>
      <w:r w:rsidRPr="007A76E7">
        <w:rPr>
          <w:szCs w:val="24"/>
          <w:lang w:val="en-US"/>
        </w:rPr>
        <w:t>XVI</w:t>
      </w:r>
      <w:r w:rsidRPr="007A76E7">
        <w:rPr>
          <w:szCs w:val="24"/>
        </w:rPr>
        <w:t xml:space="preserve"> — начале </w:t>
      </w:r>
      <w:r w:rsidRPr="007A76E7">
        <w:rPr>
          <w:szCs w:val="24"/>
          <w:lang w:val="en-US"/>
        </w:rPr>
        <w:t>XVII</w:t>
      </w:r>
      <w:r w:rsidRPr="007A76E7">
        <w:rPr>
          <w:szCs w:val="24"/>
        </w:rPr>
        <w:t xml:space="preserve"> в.: внутреннее развитие и внешняя политика. Образование национальных государств в Европе.</w:t>
      </w:r>
    </w:p>
    <w:p w14:paraId="2D3BBCA7" w14:textId="77777777" w:rsidR="00B158AB" w:rsidRPr="007A76E7" w:rsidRDefault="00B158AB" w:rsidP="00F076C0">
      <w:pPr>
        <w:pStyle w:val="affd"/>
        <w:rPr>
          <w:szCs w:val="24"/>
        </w:rPr>
      </w:pPr>
      <w:r w:rsidRPr="007A76E7">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 формационного движения. Религиозные войны.</w:t>
      </w:r>
    </w:p>
    <w:p w14:paraId="67C117D3" w14:textId="77777777" w:rsidR="00B158AB" w:rsidRPr="007A76E7" w:rsidRDefault="00B158AB" w:rsidP="00F076C0">
      <w:pPr>
        <w:pStyle w:val="affd"/>
        <w:rPr>
          <w:szCs w:val="24"/>
        </w:rPr>
      </w:pPr>
      <w:r w:rsidRPr="007A76E7">
        <w:rPr>
          <w:szCs w:val="24"/>
        </w:rPr>
        <w:t>Нидерландская революция: цели, участники, формы борьбы. Итоги и значение революции.</w:t>
      </w:r>
    </w:p>
    <w:p w14:paraId="75BBEC97" w14:textId="77777777" w:rsidR="00B158AB" w:rsidRPr="007A76E7" w:rsidRDefault="00B158AB" w:rsidP="00F076C0">
      <w:pPr>
        <w:pStyle w:val="affd"/>
        <w:rPr>
          <w:szCs w:val="24"/>
        </w:rPr>
      </w:pPr>
      <w:r w:rsidRPr="007A76E7">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45704F1F" w14:textId="77777777" w:rsidR="00B158AB" w:rsidRPr="007A76E7" w:rsidRDefault="00B158AB" w:rsidP="00F076C0">
      <w:pPr>
        <w:pStyle w:val="affd"/>
        <w:rPr>
          <w:szCs w:val="24"/>
        </w:rPr>
      </w:pPr>
      <w:bookmarkStart w:id="204" w:name="bookmark255"/>
      <w:r w:rsidRPr="007A76E7">
        <w:rPr>
          <w:rStyle w:val="340"/>
          <w:bCs w:val="0"/>
          <w:sz w:val="24"/>
          <w:szCs w:val="24"/>
        </w:rPr>
        <w:t>Страны Европы и Северной Америки в середине</w:t>
      </w:r>
      <w:r w:rsidRPr="007A76E7">
        <w:rPr>
          <w:rStyle w:val="330"/>
          <w:bCs w:val="0"/>
          <w:sz w:val="24"/>
          <w:szCs w:val="24"/>
        </w:rPr>
        <w:t xml:space="preserve"> </w:t>
      </w:r>
      <w:r w:rsidRPr="007A76E7">
        <w:rPr>
          <w:rStyle w:val="340"/>
          <w:bCs w:val="0"/>
          <w:sz w:val="24"/>
          <w:szCs w:val="24"/>
        </w:rPr>
        <w:t>Х</w:t>
      </w:r>
      <w:r w:rsidRPr="007A76E7">
        <w:rPr>
          <w:szCs w:val="24"/>
          <w:lang w:val="en-US"/>
        </w:rPr>
        <w:t>VII</w:t>
      </w:r>
      <w:r w:rsidRPr="007A76E7">
        <w:rPr>
          <w:rStyle w:val="32a"/>
          <w:bCs w:val="0"/>
          <w:sz w:val="24"/>
          <w:szCs w:val="24"/>
        </w:rPr>
        <w:t xml:space="preserve"> </w:t>
      </w:r>
      <w:r w:rsidRPr="007A76E7">
        <w:rPr>
          <w:rStyle w:val="340"/>
          <w:bCs w:val="0"/>
          <w:sz w:val="24"/>
          <w:szCs w:val="24"/>
        </w:rPr>
        <w:t>— Х</w:t>
      </w:r>
      <w:r w:rsidRPr="007A76E7">
        <w:rPr>
          <w:szCs w:val="24"/>
          <w:lang w:val="en-US"/>
        </w:rPr>
        <w:t>VIII</w:t>
      </w:r>
      <w:r w:rsidRPr="007A76E7">
        <w:rPr>
          <w:szCs w:val="24"/>
        </w:rPr>
        <w:t xml:space="preserve"> </w:t>
      </w:r>
      <w:r w:rsidRPr="007A76E7">
        <w:rPr>
          <w:rStyle w:val="340"/>
          <w:bCs w:val="0"/>
          <w:sz w:val="24"/>
          <w:szCs w:val="24"/>
        </w:rPr>
        <w:t>вв.</w:t>
      </w:r>
      <w:bookmarkEnd w:id="204"/>
    </w:p>
    <w:p w14:paraId="00983241" w14:textId="77777777" w:rsidR="00B158AB" w:rsidRPr="007A76E7" w:rsidRDefault="00B158AB" w:rsidP="00F076C0">
      <w:pPr>
        <w:pStyle w:val="affd"/>
        <w:rPr>
          <w:szCs w:val="24"/>
        </w:rPr>
      </w:pPr>
      <w:r w:rsidRPr="007A76E7">
        <w:rPr>
          <w:szCs w:val="24"/>
        </w:rPr>
        <w:t xml:space="preserve">Английская революция </w:t>
      </w:r>
      <w:r w:rsidRPr="007A76E7">
        <w:rPr>
          <w:szCs w:val="24"/>
          <w:lang w:val="en-US"/>
        </w:rPr>
        <w:t>XVII</w:t>
      </w:r>
      <w:r w:rsidRPr="007A76E7">
        <w:rPr>
          <w:szCs w:val="24"/>
        </w:rPr>
        <w:t xml:space="preserve"> в.: причины, участники, этапы. О. Кромвель. Итоги и значение революции. Экономическое и социальное развитие Европы в Х</w:t>
      </w:r>
      <w:r w:rsidRPr="007A76E7">
        <w:rPr>
          <w:szCs w:val="24"/>
          <w:lang w:val="en-US"/>
        </w:rPr>
        <w:t>VII</w:t>
      </w:r>
      <w:r w:rsidRPr="007A76E7">
        <w:rPr>
          <w:szCs w:val="24"/>
        </w:rPr>
        <w:t>—Х</w:t>
      </w:r>
      <w:r w:rsidRPr="007A76E7">
        <w:rPr>
          <w:szCs w:val="24"/>
          <w:lang w:val="en-US"/>
        </w:rPr>
        <w:t>VIII</w:t>
      </w:r>
      <w:r w:rsidRPr="007A76E7">
        <w:rPr>
          <w:szCs w:val="24"/>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A76E7">
        <w:rPr>
          <w:szCs w:val="24"/>
          <w:lang w:val="en-US"/>
        </w:rPr>
        <w:t>XVIII</w:t>
      </w:r>
      <w:r w:rsidRPr="007A76E7">
        <w:rPr>
          <w:szCs w:val="24"/>
        </w:rPr>
        <w:t xml:space="preserve"> в. Война североамериканских колоний за независимость. Образование Соединённых Штатов Америки; «отцы-основатели».</w:t>
      </w:r>
    </w:p>
    <w:p w14:paraId="69CCA0DB" w14:textId="77777777" w:rsidR="00B158AB" w:rsidRPr="007A76E7" w:rsidRDefault="00B158AB" w:rsidP="00F076C0">
      <w:pPr>
        <w:pStyle w:val="affd"/>
        <w:rPr>
          <w:szCs w:val="24"/>
        </w:rPr>
      </w:pPr>
      <w:r w:rsidRPr="007A76E7">
        <w:rPr>
          <w:szCs w:val="24"/>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14:paraId="6A43E911" w14:textId="77777777" w:rsidR="00B158AB" w:rsidRPr="007A76E7" w:rsidRDefault="00B158AB" w:rsidP="00F076C0">
      <w:pPr>
        <w:pStyle w:val="affd"/>
        <w:rPr>
          <w:szCs w:val="24"/>
        </w:rPr>
      </w:pPr>
      <w:r w:rsidRPr="007A76E7">
        <w:rPr>
          <w:szCs w:val="24"/>
        </w:rPr>
        <w:t>Европейская культура XVI—</w:t>
      </w:r>
      <w:r w:rsidRPr="007A76E7">
        <w:rPr>
          <w:szCs w:val="24"/>
          <w:lang w:val="en-US"/>
        </w:rPr>
        <w:t>XVIII</w:t>
      </w:r>
      <w:r w:rsidRPr="007A76E7">
        <w:rPr>
          <w:szCs w:val="24"/>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w:t>
      </w:r>
      <w:r w:rsidRPr="007A76E7">
        <w:rPr>
          <w:szCs w:val="24"/>
          <w:lang w:val="en-US"/>
        </w:rPr>
        <w:t>XVIII</w:t>
      </w:r>
      <w:r w:rsidRPr="007A76E7">
        <w:rPr>
          <w:szCs w:val="24"/>
        </w:rPr>
        <w:t xml:space="preserve"> вв. (барокко, классицизм). Становление театра. Международные отношения середины XVII—</w:t>
      </w:r>
      <w:r w:rsidRPr="007A76E7">
        <w:rPr>
          <w:szCs w:val="24"/>
          <w:lang w:val="en-US"/>
        </w:rPr>
        <w:t>XVIII</w:t>
      </w:r>
      <w:r w:rsidRPr="007A76E7">
        <w:rPr>
          <w:szCs w:val="24"/>
        </w:rPr>
        <w:t xml:space="preserve"> вв. Европейские конфликты и дипломатия. Семилетняя война. Разделы Речи Посполитой. Колониальные захваты европейских держав.</w:t>
      </w:r>
    </w:p>
    <w:p w14:paraId="4A5131FA" w14:textId="77777777" w:rsidR="00B158AB" w:rsidRPr="007A76E7" w:rsidRDefault="00B158AB" w:rsidP="00F076C0">
      <w:pPr>
        <w:pStyle w:val="affd"/>
        <w:rPr>
          <w:szCs w:val="24"/>
        </w:rPr>
      </w:pPr>
      <w:bookmarkStart w:id="205" w:name="bookmark256"/>
      <w:r w:rsidRPr="007A76E7">
        <w:rPr>
          <w:szCs w:val="24"/>
        </w:rPr>
        <w:t>Страны Востока в XVI</w:t>
      </w:r>
      <w:r w:rsidRPr="007A76E7">
        <w:rPr>
          <w:rStyle w:val="4c"/>
          <w:b w:val="0"/>
          <w:bCs w:val="0"/>
          <w:sz w:val="24"/>
          <w:szCs w:val="24"/>
        </w:rPr>
        <w:t>—</w:t>
      </w:r>
      <w:r w:rsidRPr="007A76E7">
        <w:rPr>
          <w:szCs w:val="24"/>
        </w:rPr>
        <w:t>XVIII вв.</w:t>
      </w:r>
      <w:bookmarkEnd w:id="205"/>
    </w:p>
    <w:p w14:paraId="27F726E1" w14:textId="77777777" w:rsidR="00B158AB" w:rsidRPr="007A76E7" w:rsidRDefault="00B158AB" w:rsidP="00F076C0">
      <w:pPr>
        <w:pStyle w:val="affd"/>
        <w:rPr>
          <w:szCs w:val="24"/>
        </w:rPr>
      </w:pPr>
      <w:r w:rsidRPr="007A76E7">
        <w:rPr>
          <w:szCs w:val="24"/>
        </w:rPr>
        <w:lastRenderedPageBreak/>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14:paraId="4F9B3E29" w14:textId="77777777" w:rsidR="00B158AB" w:rsidRPr="007A76E7" w:rsidRDefault="00B158AB" w:rsidP="00F076C0">
      <w:pPr>
        <w:pStyle w:val="affd"/>
        <w:rPr>
          <w:szCs w:val="24"/>
        </w:rPr>
      </w:pPr>
      <w:bookmarkStart w:id="206" w:name="bookmark257"/>
      <w:r w:rsidRPr="007A76E7">
        <w:rPr>
          <w:szCs w:val="24"/>
        </w:rPr>
        <w:t>Страны Европы и Северной Америки в первой половине ХIХ в.</w:t>
      </w:r>
      <w:bookmarkEnd w:id="206"/>
    </w:p>
    <w:p w14:paraId="11AC7C1F" w14:textId="77777777" w:rsidR="00B158AB" w:rsidRPr="007A76E7" w:rsidRDefault="00B158AB" w:rsidP="00F076C0">
      <w:pPr>
        <w:pStyle w:val="affd"/>
        <w:rPr>
          <w:szCs w:val="24"/>
        </w:rPr>
      </w:pPr>
      <w:r w:rsidRPr="007A76E7">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212260D8" w14:textId="77777777" w:rsidR="00B158AB" w:rsidRPr="007A76E7" w:rsidRDefault="00B158AB" w:rsidP="00F076C0">
      <w:pPr>
        <w:pStyle w:val="affd"/>
        <w:rPr>
          <w:szCs w:val="24"/>
        </w:rPr>
      </w:pPr>
      <w:r w:rsidRPr="007A76E7">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3EE9FF0F" w14:textId="77777777" w:rsidR="00B158AB" w:rsidRPr="007A76E7" w:rsidRDefault="00B158AB" w:rsidP="00F076C0">
      <w:pPr>
        <w:pStyle w:val="affd"/>
        <w:rPr>
          <w:szCs w:val="24"/>
        </w:rPr>
      </w:pPr>
      <w:bookmarkStart w:id="207" w:name="bookmark258"/>
      <w:r w:rsidRPr="007A76E7">
        <w:rPr>
          <w:szCs w:val="24"/>
        </w:rPr>
        <w:t>Страны Европы и Северной Америки во второй половине ХIХ в.</w:t>
      </w:r>
      <w:bookmarkEnd w:id="207"/>
    </w:p>
    <w:p w14:paraId="31EAABF4" w14:textId="77777777" w:rsidR="00B158AB" w:rsidRPr="007A76E7" w:rsidRDefault="00B158AB" w:rsidP="00F076C0">
      <w:pPr>
        <w:pStyle w:val="affd"/>
        <w:rPr>
          <w:szCs w:val="24"/>
        </w:rPr>
      </w:pPr>
      <w:r w:rsidRPr="007A76E7">
        <w:rPr>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14:paraId="12D390C0" w14:textId="77777777" w:rsidR="00B158AB" w:rsidRPr="007A76E7" w:rsidRDefault="00B158AB" w:rsidP="00F076C0">
      <w:pPr>
        <w:pStyle w:val="affd"/>
        <w:rPr>
          <w:szCs w:val="24"/>
        </w:rPr>
      </w:pPr>
      <w:r w:rsidRPr="007A76E7">
        <w:rPr>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14:paraId="5964D8CF" w14:textId="77777777" w:rsidR="00B158AB" w:rsidRPr="007A76E7" w:rsidRDefault="00B158AB" w:rsidP="00F076C0">
      <w:pPr>
        <w:pStyle w:val="affd"/>
        <w:rPr>
          <w:szCs w:val="24"/>
        </w:rPr>
      </w:pPr>
      <w:r w:rsidRPr="007A76E7">
        <w:rPr>
          <w:szCs w:val="24"/>
        </w:rPr>
        <w:t>Экономическое и социально-политическое развитие с</w:t>
      </w:r>
      <w:r w:rsidR="00C1377F" w:rsidRPr="007A76E7">
        <w:rPr>
          <w:szCs w:val="24"/>
        </w:rPr>
        <w:t>тран Европы и США в конце ХIХв.</w:t>
      </w:r>
    </w:p>
    <w:p w14:paraId="0CDE6CD9" w14:textId="77777777" w:rsidR="00B158AB" w:rsidRPr="007A76E7" w:rsidRDefault="00B158AB" w:rsidP="00F076C0">
      <w:pPr>
        <w:pStyle w:val="affd"/>
        <w:rPr>
          <w:szCs w:val="24"/>
        </w:rPr>
      </w:pPr>
      <w:r w:rsidRPr="007A76E7">
        <w:rPr>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4C0266AC" w14:textId="77777777" w:rsidR="00B158AB" w:rsidRPr="007A76E7" w:rsidRDefault="00B158AB" w:rsidP="00F076C0">
      <w:pPr>
        <w:pStyle w:val="affd"/>
        <w:rPr>
          <w:b/>
          <w:szCs w:val="24"/>
        </w:rPr>
      </w:pPr>
      <w:bookmarkStart w:id="208" w:name="bookmark259"/>
      <w:r w:rsidRPr="007A76E7">
        <w:rPr>
          <w:b/>
          <w:szCs w:val="24"/>
        </w:rPr>
        <w:t>Страны Азии в ХIХ в.</w:t>
      </w:r>
      <w:bookmarkEnd w:id="208"/>
    </w:p>
    <w:p w14:paraId="1329A3E9" w14:textId="77777777" w:rsidR="00B158AB" w:rsidRPr="007A76E7" w:rsidRDefault="00B158AB" w:rsidP="00F076C0">
      <w:pPr>
        <w:pStyle w:val="affd"/>
        <w:rPr>
          <w:szCs w:val="24"/>
        </w:rPr>
      </w:pPr>
      <w:r w:rsidRPr="007A76E7">
        <w:rPr>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14:paraId="3F81E9CD" w14:textId="77777777" w:rsidR="00B158AB" w:rsidRPr="007A76E7" w:rsidRDefault="00B158AB" w:rsidP="00F076C0">
      <w:pPr>
        <w:pStyle w:val="affd"/>
        <w:rPr>
          <w:b/>
          <w:szCs w:val="24"/>
        </w:rPr>
      </w:pPr>
      <w:bookmarkStart w:id="209" w:name="bookmark260"/>
      <w:r w:rsidRPr="007A76E7">
        <w:rPr>
          <w:b/>
          <w:szCs w:val="24"/>
        </w:rPr>
        <w:t>Война за независимость в Латинской Америке</w:t>
      </w:r>
      <w:bookmarkEnd w:id="209"/>
    </w:p>
    <w:p w14:paraId="75F3343D" w14:textId="77777777" w:rsidR="00B158AB" w:rsidRPr="007A76E7" w:rsidRDefault="00B158AB" w:rsidP="00F076C0">
      <w:pPr>
        <w:pStyle w:val="affd"/>
        <w:rPr>
          <w:szCs w:val="24"/>
        </w:rPr>
      </w:pPr>
      <w:r w:rsidRPr="007A76E7">
        <w:rPr>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14:paraId="0E27EF0A" w14:textId="77777777" w:rsidR="00B158AB" w:rsidRPr="007A76E7" w:rsidRDefault="00B158AB" w:rsidP="00F076C0">
      <w:pPr>
        <w:pStyle w:val="affd"/>
        <w:rPr>
          <w:b/>
          <w:szCs w:val="24"/>
        </w:rPr>
      </w:pPr>
      <w:bookmarkStart w:id="210" w:name="bookmark261"/>
      <w:r w:rsidRPr="007A76E7">
        <w:rPr>
          <w:b/>
          <w:szCs w:val="24"/>
        </w:rPr>
        <w:t>Народы Африки в Новое время</w:t>
      </w:r>
      <w:bookmarkEnd w:id="210"/>
    </w:p>
    <w:p w14:paraId="2D0A153F" w14:textId="77777777" w:rsidR="00B158AB" w:rsidRPr="007A76E7" w:rsidRDefault="00B158AB" w:rsidP="00F076C0">
      <w:pPr>
        <w:pStyle w:val="affd"/>
        <w:rPr>
          <w:szCs w:val="24"/>
        </w:rPr>
      </w:pPr>
      <w:r w:rsidRPr="007A76E7">
        <w:rPr>
          <w:szCs w:val="24"/>
        </w:rPr>
        <w:t>Колониальные империи. Колониальные порядки и традиционные общественные отношения. Выступления против колонизаторов.</w:t>
      </w:r>
    </w:p>
    <w:p w14:paraId="76DDD7B8" w14:textId="77777777" w:rsidR="00B158AB" w:rsidRPr="007A76E7" w:rsidRDefault="00B158AB" w:rsidP="00F076C0">
      <w:pPr>
        <w:pStyle w:val="affd"/>
        <w:rPr>
          <w:b/>
          <w:szCs w:val="24"/>
        </w:rPr>
      </w:pPr>
      <w:bookmarkStart w:id="211" w:name="bookmark262"/>
      <w:r w:rsidRPr="007A76E7">
        <w:rPr>
          <w:b/>
          <w:szCs w:val="24"/>
        </w:rPr>
        <w:t xml:space="preserve">Развитие культуры в </w:t>
      </w:r>
      <w:r w:rsidRPr="007A76E7">
        <w:rPr>
          <w:b/>
          <w:szCs w:val="24"/>
          <w:lang w:val="en-US"/>
        </w:rPr>
        <w:t>XIX</w:t>
      </w:r>
      <w:r w:rsidRPr="007A76E7">
        <w:rPr>
          <w:b/>
          <w:szCs w:val="24"/>
        </w:rPr>
        <w:t xml:space="preserve"> в.</w:t>
      </w:r>
      <w:bookmarkEnd w:id="211"/>
    </w:p>
    <w:p w14:paraId="37A992C6" w14:textId="77777777" w:rsidR="00B158AB" w:rsidRPr="007A76E7" w:rsidRDefault="00B158AB" w:rsidP="00F076C0">
      <w:pPr>
        <w:pStyle w:val="affd"/>
        <w:rPr>
          <w:szCs w:val="24"/>
        </w:rPr>
      </w:pPr>
      <w:r w:rsidRPr="007A76E7">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7F70832D" w14:textId="77777777" w:rsidR="00B158AB" w:rsidRPr="007A76E7" w:rsidRDefault="00B158AB" w:rsidP="00F076C0">
      <w:pPr>
        <w:pStyle w:val="affd"/>
        <w:rPr>
          <w:b/>
          <w:szCs w:val="24"/>
        </w:rPr>
      </w:pPr>
      <w:bookmarkStart w:id="212" w:name="bookmark263"/>
      <w:r w:rsidRPr="007A76E7">
        <w:rPr>
          <w:b/>
          <w:szCs w:val="24"/>
        </w:rPr>
        <w:t>Международные отношения в XIX в.</w:t>
      </w:r>
      <w:bookmarkEnd w:id="212"/>
    </w:p>
    <w:p w14:paraId="1A655FF8" w14:textId="77777777" w:rsidR="00B158AB" w:rsidRPr="007A76E7" w:rsidRDefault="00B158AB" w:rsidP="00F076C0">
      <w:pPr>
        <w:pStyle w:val="affd"/>
        <w:rPr>
          <w:szCs w:val="24"/>
        </w:rPr>
      </w:pPr>
      <w:r w:rsidRPr="007A76E7">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3E1F6212" w14:textId="77777777" w:rsidR="00B158AB" w:rsidRPr="007A76E7" w:rsidRDefault="00B158AB" w:rsidP="00F076C0">
      <w:pPr>
        <w:pStyle w:val="affd"/>
        <w:rPr>
          <w:szCs w:val="24"/>
        </w:rPr>
      </w:pPr>
      <w:r w:rsidRPr="007A76E7">
        <w:rPr>
          <w:szCs w:val="24"/>
        </w:rPr>
        <w:t>Историческое и культурное наследие Нового времени.</w:t>
      </w:r>
    </w:p>
    <w:p w14:paraId="55021020" w14:textId="77777777" w:rsidR="00B158AB" w:rsidRPr="007A76E7" w:rsidRDefault="00B158AB" w:rsidP="00F076C0">
      <w:pPr>
        <w:pStyle w:val="affd"/>
        <w:rPr>
          <w:b/>
          <w:szCs w:val="24"/>
        </w:rPr>
      </w:pPr>
      <w:bookmarkStart w:id="213" w:name="bookmark264"/>
      <w:r w:rsidRPr="007A76E7">
        <w:rPr>
          <w:b/>
          <w:szCs w:val="24"/>
        </w:rPr>
        <w:t xml:space="preserve">Новейшая история. ХХ </w:t>
      </w:r>
      <w:r w:rsidRPr="007A76E7">
        <w:rPr>
          <w:rStyle w:val="421"/>
          <w:b w:val="0"/>
          <w:bCs w:val="0"/>
          <w:sz w:val="24"/>
          <w:szCs w:val="24"/>
        </w:rPr>
        <w:t xml:space="preserve">— </w:t>
      </w:r>
      <w:r w:rsidRPr="007A76E7">
        <w:rPr>
          <w:b/>
          <w:szCs w:val="24"/>
        </w:rPr>
        <w:t>начало XXI в.</w:t>
      </w:r>
      <w:bookmarkEnd w:id="213"/>
    </w:p>
    <w:p w14:paraId="4B316F52" w14:textId="77777777" w:rsidR="00B158AB" w:rsidRPr="007A76E7" w:rsidRDefault="00B158AB" w:rsidP="00F076C0">
      <w:pPr>
        <w:pStyle w:val="affd"/>
        <w:rPr>
          <w:szCs w:val="24"/>
        </w:rPr>
      </w:pPr>
      <w:bookmarkStart w:id="214" w:name="bookmark265"/>
      <w:r w:rsidRPr="007A76E7">
        <w:rPr>
          <w:szCs w:val="24"/>
        </w:rPr>
        <w:t xml:space="preserve">Мир к началу </w:t>
      </w:r>
      <w:r w:rsidRPr="007A76E7">
        <w:rPr>
          <w:szCs w:val="24"/>
          <w:lang w:val="en-US"/>
        </w:rPr>
        <w:t>XX</w:t>
      </w:r>
      <w:r w:rsidRPr="007A76E7">
        <w:rPr>
          <w:szCs w:val="24"/>
        </w:rPr>
        <w:t xml:space="preserve"> в. Новейшая история: понятие, периодизация.</w:t>
      </w:r>
      <w:bookmarkEnd w:id="214"/>
    </w:p>
    <w:p w14:paraId="42887282" w14:textId="77777777" w:rsidR="00B158AB" w:rsidRPr="007A76E7" w:rsidRDefault="00B158AB" w:rsidP="00F076C0">
      <w:pPr>
        <w:pStyle w:val="affd"/>
        <w:rPr>
          <w:szCs w:val="24"/>
        </w:rPr>
      </w:pPr>
      <w:r w:rsidRPr="007A76E7">
        <w:rPr>
          <w:szCs w:val="24"/>
        </w:rPr>
        <w:t>Мир в 1900—1914 гг.</w:t>
      </w:r>
    </w:p>
    <w:p w14:paraId="079DB747" w14:textId="77777777" w:rsidR="00B158AB" w:rsidRPr="007A76E7" w:rsidRDefault="00B158AB" w:rsidP="00F076C0">
      <w:pPr>
        <w:pStyle w:val="affd"/>
        <w:rPr>
          <w:szCs w:val="24"/>
        </w:rPr>
      </w:pPr>
      <w:r w:rsidRPr="007A76E7">
        <w:rPr>
          <w:szCs w:val="24"/>
        </w:rPr>
        <w:lastRenderedPageBreak/>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488CCE4C" w14:textId="77777777" w:rsidR="00B158AB" w:rsidRPr="007A76E7" w:rsidRDefault="00B158AB" w:rsidP="00F076C0">
      <w:pPr>
        <w:pStyle w:val="affd"/>
        <w:rPr>
          <w:szCs w:val="24"/>
        </w:rPr>
      </w:pPr>
      <w:r w:rsidRPr="007A76E7">
        <w:rPr>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14:paraId="5CD31997" w14:textId="77777777" w:rsidR="00B158AB" w:rsidRPr="007A76E7" w:rsidRDefault="00B158AB" w:rsidP="00F076C0">
      <w:pPr>
        <w:pStyle w:val="affd"/>
        <w:rPr>
          <w:b/>
          <w:szCs w:val="24"/>
        </w:rPr>
      </w:pPr>
      <w:bookmarkStart w:id="215" w:name="bookmark266"/>
      <w:r w:rsidRPr="007A76E7">
        <w:rPr>
          <w:b/>
          <w:szCs w:val="24"/>
        </w:rPr>
        <w:t>Первая мировая война (1914</w:t>
      </w:r>
      <w:r w:rsidRPr="007A76E7">
        <w:rPr>
          <w:rStyle w:val="419"/>
          <w:b w:val="0"/>
          <w:bCs w:val="0"/>
          <w:sz w:val="24"/>
          <w:szCs w:val="24"/>
        </w:rPr>
        <w:t>—</w:t>
      </w:r>
      <w:r w:rsidRPr="007A76E7">
        <w:rPr>
          <w:b/>
          <w:szCs w:val="24"/>
        </w:rPr>
        <w:t>1918 гг.)</w:t>
      </w:r>
      <w:bookmarkEnd w:id="215"/>
    </w:p>
    <w:p w14:paraId="2989A9D9" w14:textId="77777777" w:rsidR="00B158AB" w:rsidRPr="007A76E7" w:rsidRDefault="00B158AB" w:rsidP="00F076C0">
      <w:pPr>
        <w:pStyle w:val="affd"/>
        <w:rPr>
          <w:szCs w:val="24"/>
        </w:rPr>
      </w:pPr>
      <w:r w:rsidRPr="007A76E7">
        <w:rPr>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14:paraId="2145A434" w14:textId="77777777" w:rsidR="00B158AB" w:rsidRPr="007A76E7" w:rsidRDefault="00B158AB" w:rsidP="00F076C0">
      <w:pPr>
        <w:pStyle w:val="affd"/>
        <w:rPr>
          <w:b/>
          <w:szCs w:val="24"/>
        </w:rPr>
      </w:pPr>
      <w:bookmarkStart w:id="216" w:name="bookmark267"/>
      <w:r w:rsidRPr="007A76E7">
        <w:rPr>
          <w:b/>
          <w:szCs w:val="24"/>
        </w:rPr>
        <w:t>Мир в 1918—1939 гг.</w:t>
      </w:r>
      <w:bookmarkEnd w:id="216"/>
    </w:p>
    <w:p w14:paraId="07B9257A" w14:textId="77777777" w:rsidR="00B158AB" w:rsidRPr="007A76E7" w:rsidRDefault="00B158AB" w:rsidP="00F076C0">
      <w:pPr>
        <w:pStyle w:val="affd"/>
        <w:rPr>
          <w:szCs w:val="24"/>
        </w:rPr>
      </w:pPr>
      <w:r w:rsidRPr="007A76E7">
        <w:rPr>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14:paraId="64DF70D7" w14:textId="77777777" w:rsidR="00B158AB" w:rsidRPr="007A76E7" w:rsidRDefault="00B158AB" w:rsidP="00F076C0">
      <w:pPr>
        <w:pStyle w:val="affd"/>
        <w:rPr>
          <w:szCs w:val="24"/>
        </w:rPr>
      </w:pPr>
      <w:r w:rsidRPr="007A76E7">
        <w:rPr>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14:paraId="6AF8D8CC" w14:textId="77777777" w:rsidR="00B158AB" w:rsidRPr="007A76E7" w:rsidRDefault="00B158AB" w:rsidP="00F076C0">
      <w:pPr>
        <w:pStyle w:val="affd"/>
        <w:rPr>
          <w:szCs w:val="24"/>
        </w:rPr>
      </w:pPr>
      <w:r w:rsidRPr="007A76E7">
        <w:rPr>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14:paraId="67A1EB24" w14:textId="77777777" w:rsidR="00B158AB" w:rsidRPr="007A76E7" w:rsidRDefault="00B158AB" w:rsidP="00F076C0">
      <w:pPr>
        <w:pStyle w:val="affd"/>
        <w:rPr>
          <w:szCs w:val="24"/>
        </w:rPr>
      </w:pPr>
      <w:r w:rsidRPr="007A76E7">
        <w:rPr>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14:paraId="49C6A69C" w14:textId="77777777" w:rsidR="00B158AB" w:rsidRPr="007A76E7" w:rsidRDefault="00B158AB" w:rsidP="00F076C0">
      <w:pPr>
        <w:pStyle w:val="affd"/>
        <w:rPr>
          <w:szCs w:val="24"/>
        </w:rPr>
      </w:pPr>
      <w:r w:rsidRPr="007A76E7">
        <w:rPr>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14:paraId="64F2830A" w14:textId="77777777" w:rsidR="00B158AB" w:rsidRPr="007A76E7" w:rsidRDefault="00B158AB" w:rsidP="00F076C0">
      <w:pPr>
        <w:pStyle w:val="affd"/>
        <w:rPr>
          <w:szCs w:val="24"/>
        </w:rPr>
      </w:pPr>
      <w:r w:rsidRPr="007A76E7">
        <w:rPr>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14:paraId="469A04B4" w14:textId="77777777" w:rsidR="00B158AB" w:rsidRPr="007A76E7" w:rsidRDefault="00B158AB" w:rsidP="00F076C0">
      <w:pPr>
        <w:pStyle w:val="affd"/>
        <w:rPr>
          <w:szCs w:val="24"/>
        </w:rPr>
      </w:pPr>
      <w:r w:rsidRPr="007A76E7">
        <w:rPr>
          <w:szCs w:val="24"/>
        </w:rPr>
        <w:t xml:space="preserve">Развитие культуры в первой трети </w:t>
      </w:r>
      <w:r w:rsidRPr="007A76E7">
        <w:rPr>
          <w:szCs w:val="24"/>
          <w:lang w:val="en-US"/>
        </w:rPr>
        <w:t>XX</w:t>
      </w:r>
      <w:r w:rsidRPr="007A76E7">
        <w:rPr>
          <w:szCs w:val="24"/>
        </w:rPr>
        <w:t xml:space="preserve">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14:paraId="1DB340B7" w14:textId="77777777" w:rsidR="00B158AB" w:rsidRPr="007A76E7" w:rsidRDefault="00B158AB" w:rsidP="00F076C0">
      <w:pPr>
        <w:pStyle w:val="affd"/>
        <w:rPr>
          <w:szCs w:val="24"/>
        </w:rPr>
      </w:pPr>
      <w:r w:rsidRPr="007A76E7">
        <w:rPr>
          <w:szCs w:val="24"/>
        </w:rPr>
        <w:t xml:space="preserve">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7A76E7">
          <w:rPr>
            <w:szCs w:val="24"/>
          </w:rPr>
          <w:t>1939 г</w:t>
        </w:r>
      </w:smartTag>
      <w:r w:rsidRPr="007A76E7">
        <w:rPr>
          <w:szCs w:val="24"/>
        </w:rPr>
        <w:t>., их результаты.</w:t>
      </w:r>
    </w:p>
    <w:p w14:paraId="00C65F5C" w14:textId="77777777" w:rsidR="00B158AB" w:rsidRPr="007A76E7" w:rsidRDefault="00B158AB" w:rsidP="00F076C0">
      <w:pPr>
        <w:pStyle w:val="affd"/>
        <w:rPr>
          <w:b/>
          <w:szCs w:val="24"/>
        </w:rPr>
      </w:pPr>
      <w:bookmarkStart w:id="217" w:name="bookmark268"/>
      <w:r w:rsidRPr="007A76E7">
        <w:rPr>
          <w:b/>
          <w:szCs w:val="24"/>
        </w:rPr>
        <w:t>Вторая мировая война (1939</w:t>
      </w:r>
      <w:r w:rsidRPr="007A76E7">
        <w:rPr>
          <w:rStyle w:val="418"/>
          <w:b w:val="0"/>
          <w:bCs w:val="0"/>
          <w:sz w:val="24"/>
          <w:szCs w:val="24"/>
        </w:rPr>
        <w:t>—</w:t>
      </w:r>
      <w:r w:rsidRPr="007A76E7">
        <w:rPr>
          <w:b/>
          <w:szCs w:val="24"/>
        </w:rPr>
        <w:t>1945 гг.)</w:t>
      </w:r>
      <w:bookmarkEnd w:id="217"/>
    </w:p>
    <w:p w14:paraId="55450CB6" w14:textId="77777777" w:rsidR="00B158AB" w:rsidRPr="007A76E7" w:rsidRDefault="00B158AB" w:rsidP="00F076C0">
      <w:pPr>
        <w:pStyle w:val="affd"/>
        <w:rPr>
          <w:szCs w:val="24"/>
        </w:rPr>
      </w:pPr>
      <w:r w:rsidRPr="007A76E7">
        <w:rPr>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14:paraId="5505761D" w14:textId="77777777" w:rsidR="00B158AB" w:rsidRPr="007A76E7" w:rsidRDefault="00B158AB" w:rsidP="00F076C0">
      <w:pPr>
        <w:pStyle w:val="affd"/>
        <w:rPr>
          <w:szCs w:val="24"/>
        </w:rPr>
      </w:pPr>
      <w:bookmarkStart w:id="218" w:name="bookmark269"/>
      <w:r w:rsidRPr="007A76E7">
        <w:rPr>
          <w:szCs w:val="24"/>
        </w:rPr>
        <w:t xml:space="preserve">Мир во второй половине XX </w:t>
      </w:r>
      <w:r w:rsidRPr="007A76E7">
        <w:rPr>
          <w:rStyle w:val="418"/>
          <w:b w:val="0"/>
          <w:bCs w:val="0"/>
          <w:sz w:val="24"/>
          <w:szCs w:val="24"/>
        </w:rPr>
        <w:t xml:space="preserve">— </w:t>
      </w:r>
      <w:r w:rsidRPr="007A76E7">
        <w:rPr>
          <w:szCs w:val="24"/>
        </w:rPr>
        <w:t>начале XXI в.</w:t>
      </w:r>
      <w:bookmarkEnd w:id="218"/>
    </w:p>
    <w:p w14:paraId="4D910D3A" w14:textId="3F503471" w:rsidR="00B158AB" w:rsidRPr="007A76E7" w:rsidRDefault="00B158AB" w:rsidP="00F076C0">
      <w:pPr>
        <w:pStyle w:val="affd"/>
        <w:rPr>
          <w:szCs w:val="24"/>
        </w:rPr>
      </w:pPr>
      <w:r w:rsidRPr="007A76E7">
        <w:rPr>
          <w:szCs w:val="24"/>
        </w:rPr>
        <w:t>Изменения на политической карте мира после Второй мировой войны. Отношения между державами-победительниц</w:t>
      </w:r>
      <w:r w:rsidR="009D2F6D">
        <w:rPr>
          <w:szCs w:val="24"/>
        </w:rPr>
        <w:t>ами. Формирование биполярно</w:t>
      </w:r>
      <w:r w:rsidRPr="007A76E7">
        <w:rPr>
          <w:szCs w:val="24"/>
        </w:rPr>
        <w:t>го мира. Начало «холодной войны».</w:t>
      </w:r>
    </w:p>
    <w:p w14:paraId="50B549FA" w14:textId="1907B8C3" w:rsidR="00B158AB" w:rsidRPr="007A76E7" w:rsidRDefault="00B158AB" w:rsidP="00F076C0">
      <w:pPr>
        <w:pStyle w:val="affd"/>
        <w:rPr>
          <w:szCs w:val="24"/>
        </w:rPr>
      </w:pPr>
      <w:r w:rsidRPr="007A76E7">
        <w:rPr>
          <w:szCs w:val="24"/>
        </w:rPr>
        <w:t xml:space="preserve">Новые явления в экономике и социальной жизни послевоенного мира. Научно-техническая революция второй половины </w:t>
      </w:r>
      <w:r w:rsidRPr="007A76E7">
        <w:rPr>
          <w:szCs w:val="24"/>
          <w:lang w:val="en-US"/>
        </w:rPr>
        <w:t>XX</w:t>
      </w:r>
      <w:r w:rsidRPr="007A76E7">
        <w:rPr>
          <w:szCs w:val="24"/>
        </w:rPr>
        <w:t xml:space="preserve"> в. Переход от индустриального общества к постинду</w:t>
      </w:r>
      <w:r w:rsidR="009D2F6D">
        <w:rPr>
          <w:szCs w:val="24"/>
        </w:rPr>
        <w:t>стриальному, информационному об</w:t>
      </w:r>
      <w:r w:rsidRPr="007A76E7">
        <w:rPr>
          <w:szCs w:val="24"/>
        </w:rPr>
        <w:t>ществу. Эволюция социальной структуры общества.</w:t>
      </w:r>
    </w:p>
    <w:p w14:paraId="55E3E8D7" w14:textId="77777777" w:rsidR="00B158AB" w:rsidRPr="007A76E7" w:rsidRDefault="00B158AB" w:rsidP="00F076C0">
      <w:pPr>
        <w:pStyle w:val="affd"/>
        <w:rPr>
          <w:szCs w:val="24"/>
        </w:rPr>
      </w:pPr>
      <w:r w:rsidRPr="007A76E7">
        <w:rPr>
          <w:szCs w:val="24"/>
        </w:rPr>
        <w:t xml:space="preserve">Соединённые Штаты Америки во второй половине </w:t>
      </w:r>
      <w:r w:rsidRPr="007A76E7">
        <w:rPr>
          <w:szCs w:val="24"/>
          <w:lang w:val="en-US"/>
        </w:rPr>
        <w:t>XX</w:t>
      </w:r>
      <w:r w:rsidRPr="007A76E7">
        <w:rPr>
          <w:szCs w:val="24"/>
        </w:rPr>
        <w:t xml:space="preserve"> — начале </w:t>
      </w:r>
      <w:r w:rsidRPr="007A76E7">
        <w:rPr>
          <w:szCs w:val="24"/>
          <w:lang w:val="en-US"/>
        </w:rPr>
        <w:t>XXI</w:t>
      </w:r>
      <w:r w:rsidRPr="007A76E7">
        <w:rPr>
          <w:szCs w:val="24"/>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14:paraId="236864F6" w14:textId="77777777" w:rsidR="00B158AB" w:rsidRPr="007A76E7" w:rsidRDefault="00B158AB" w:rsidP="00F076C0">
      <w:pPr>
        <w:pStyle w:val="affd"/>
        <w:rPr>
          <w:szCs w:val="24"/>
        </w:rPr>
      </w:pPr>
      <w:r w:rsidRPr="007A76E7">
        <w:rPr>
          <w:szCs w:val="24"/>
        </w:rPr>
        <w:lastRenderedPageBreak/>
        <w:t xml:space="preserve">Страны Западной Европы во второй половине </w:t>
      </w:r>
      <w:r w:rsidRPr="007A76E7">
        <w:rPr>
          <w:szCs w:val="24"/>
          <w:lang w:val="en-US"/>
        </w:rPr>
        <w:t>XX</w:t>
      </w:r>
      <w:r w:rsidRPr="007A76E7">
        <w:rPr>
          <w:szCs w:val="24"/>
        </w:rPr>
        <w:t xml:space="preserve"> — начале </w:t>
      </w:r>
      <w:r w:rsidRPr="007A76E7">
        <w:rPr>
          <w:szCs w:val="24"/>
          <w:lang w:val="en-US"/>
        </w:rPr>
        <w:t>XXI</w:t>
      </w:r>
      <w:r w:rsidRPr="007A76E7">
        <w:rPr>
          <w:szCs w:val="24"/>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14:paraId="76F5F792" w14:textId="77777777" w:rsidR="00B158AB" w:rsidRPr="007A76E7" w:rsidRDefault="00B158AB" w:rsidP="00F076C0">
      <w:pPr>
        <w:pStyle w:val="affd"/>
        <w:rPr>
          <w:szCs w:val="24"/>
        </w:rPr>
      </w:pPr>
      <w:r w:rsidRPr="007A76E7">
        <w:rPr>
          <w:szCs w:val="24"/>
        </w:rPr>
        <w:t xml:space="preserve">Страны Восточной Европы во второй половине ХХ—начале </w:t>
      </w:r>
      <w:r w:rsidRPr="007A76E7">
        <w:rPr>
          <w:szCs w:val="24"/>
          <w:lang w:val="en-US"/>
        </w:rPr>
        <w:t>XXI</w:t>
      </w:r>
      <w:r w:rsidRPr="007A76E7">
        <w:rPr>
          <w:szCs w:val="24"/>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14:paraId="5527A3CF" w14:textId="77777777" w:rsidR="00B158AB" w:rsidRPr="007A76E7" w:rsidRDefault="00B158AB" w:rsidP="00F076C0">
      <w:pPr>
        <w:pStyle w:val="affd"/>
        <w:rPr>
          <w:szCs w:val="24"/>
        </w:rPr>
      </w:pPr>
      <w:r w:rsidRPr="007A76E7">
        <w:rPr>
          <w:szCs w:val="24"/>
        </w:rPr>
        <w:t xml:space="preserve">Страны Азии и Африки во второй половине </w:t>
      </w:r>
      <w:r w:rsidRPr="007A76E7">
        <w:rPr>
          <w:szCs w:val="24"/>
          <w:lang w:val="en-US"/>
        </w:rPr>
        <w:t>XX</w:t>
      </w:r>
      <w:r w:rsidRPr="007A76E7">
        <w:rPr>
          <w:szCs w:val="24"/>
        </w:rPr>
        <w:t xml:space="preserve"> — начале </w:t>
      </w:r>
      <w:r w:rsidRPr="007A76E7">
        <w:rPr>
          <w:szCs w:val="24"/>
          <w:lang w:val="en-US"/>
        </w:rPr>
        <w:t>XXI</w:t>
      </w:r>
      <w:r w:rsidRPr="007A76E7">
        <w:rPr>
          <w:szCs w:val="24"/>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14:paraId="6CC41B22" w14:textId="77777777" w:rsidR="00B158AB" w:rsidRPr="007A76E7" w:rsidRDefault="00B158AB" w:rsidP="00F076C0">
      <w:pPr>
        <w:pStyle w:val="affd"/>
        <w:rPr>
          <w:szCs w:val="24"/>
        </w:rPr>
      </w:pPr>
      <w:r w:rsidRPr="007A76E7">
        <w:rPr>
          <w:szCs w:val="24"/>
        </w:rPr>
        <w:t xml:space="preserve">Страны Латинской Америки во второй половине ХХ — начале </w:t>
      </w:r>
      <w:r w:rsidRPr="007A76E7">
        <w:rPr>
          <w:szCs w:val="24"/>
          <w:lang w:val="en-US"/>
        </w:rPr>
        <w:t>XXI</w:t>
      </w:r>
      <w:r w:rsidRPr="007A76E7">
        <w:rPr>
          <w:szCs w:val="24"/>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14:paraId="3A51C683" w14:textId="77777777" w:rsidR="00B158AB" w:rsidRPr="007A76E7" w:rsidRDefault="00B158AB" w:rsidP="00F076C0">
      <w:pPr>
        <w:pStyle w:val="affd"/>
        <w:rPr>
          <w:szCs w:val="24"/>
        </w:rPr>
      </w:pPr>
      <w:r w:rsidRPr="007A76E7">
        <w:rPr>
          <w:szCs w:val="24"/>
        </w:rPr>
        <w:t xml:space="preserve">Культура зарубежных стран во второй половине </w:t>
      </w:r>
      <w:r w:rsidRPr="007A76E7">
        <w:rPr>
          <w:szCs w:val="24"/>
          <w:lang w:val="en-US"/>
        </w:rPr>
        <w:t>XX</w:t>
      </w:r>
      <w:r w:rsidRPr="007A76E7">
        <w:rPr>
          <w:szCs w:val="24"/>
        </w:rPr>
        <w:t xml:space="preserve">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14:paraId="6E395D70" w14:textId="77777777" w:rsidR="00B158AB" w:rsidRPr="007A76E7" w:rsidRDefault="00B158AB" w:rsidP="00F076C0">
      <w:pPr>
        <w:pStyle w:val="affd"/>
        <w:rPr>
          <w:szCs w:val="24"/>
        </w:rPr>
      </w:pPr>
      <w:r w:rsidRPr="007A76E7">
        <w:rPr>
          <w:szCs w:val="24"/>
        </w:rPr>
        <w:t xml:space="preserve">Международные отношения во второй половине ХХ — начале </w:t>
      </w:r>
      <w:r w:rsidRPr="007A76E7">
        <w:rPr>
          <w:szCs w:val="24"/>
          <w:lang w:val="en-US"/>
        </w:rPr>
        <w:t>XXI</w:t>
      </w:r>
      <w:r w:rsidRPr="007A76E7">
        <w:rPr>
          <w:szCs w:val="24"/>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14:paraId="29C28754" w14:textId="77777777" w:rsidR="00B158AB" w:rsidRPr="007A76E7" w:rsidRDefault="00B158AB" w:rsidP="00F076C0">
      <w:pPr>
        <w:pStyle w:val="affd"/>
        <w:rPr>
          <w:szCs w:val="24"/>
        </w:rPr>
      </w:pPr>
      <w:r w:rsidRPr="007A76E7">
        <w:rPr>
          <w:szCs w:val="24"/>
        </w:rPr>
        <w:t xml:space="preserve">Основное содержание и противоречия современной эпохи. Глобальные проблемы человечества. Мировое сообщество в начале </w:t>
      </w:r>
      <w:r w:rsidRPr="007A76E7">
        <w:rPr>
          <w:szCs w:val="24"/>
          <w:lang w:val="en-US"/>
        </w:rPr>
        <w:t>XXI</w:t>
      </w:r>
      <w:r w:rsidRPr="007A76E7">
        <w:rPr>
          <w:szCs w:val="24"/>
        </w:rPr>
        <w:t xml:space="preserve"> в.</w:t>
      </w:r>
    </w:p>
    <w:p w14:paraId="26CE5BE3" w14:textId="77777777" w:rsidR="006E186A" w:rsidRPr="007A76E7" w:rsidRDefault="006E186A" w:rsidP="00F076C0">
      <w:pPr>
        <w:pStyle w:val="affd"/>
        <w:rPr>
          <w:szCs w:val="24"/>
        </w:rPr>
      </w:pPr>
    </w:p>
    <w:p w14:paraId="55A7DA0C" w14:textId="77777777" w:rsidR="00B158AB" w:rsidRPr="007A76E7" w:rsidRDefault="006E186A" w:rsidP="00F076C0">
      <w:pPr>
        <w:pStyle w:val="affd"/>
        <w:rPr>
          <w:rStyle w:val="3Calibri1"/>
          <w:rFonts w:ascii="Times New Roman" w:hAnsi="Times New Roman" w:cs="Times New Roman"/>
          <w:bCs w:val="0"/>
          <w:sz w:val="24"/>
          <w:szCs w:val="24"/>
        </w:rPr>
      </w:pPr>
      <w:bookmarkStart w:id="219" w:name="bookmark270"/>
      <w:r w:rsidRPr="007A76E7">
        <w:rPr>
          <w:rStyle w:val="3Calibri"/>
          <w:rFonts w:ascii="Times New Roman" w:hAnsi="Times New Roman" w:cs="Times New Roman"/>
          <w:bCs w:val="0"/>
          <w:sz w:val="24"/>
          <w:szCs w:val="24"/>
        </w:rPr>
        <w:t>2.2.2.5. Обществознание</w:t>
      </w:r>
      <w:r w:rsidR="00B158AB" w:rsidRPr="007A76E7">
        <w:rPr>
          <w:rStyle w:val="3Calibri1"/>
          <w:rFonts w:ascii="Times New Roman" w:hAnsi="Times New Roman" w:cs="Times New Roman"/>
          <w:bCs w:val="0"/>
          <w:sz w:val="24"/>
          <w:szCs w:val="24"/>
        </w:rPr>
        <w:t xml:space="preserve"> </w:t>
      </w:r>
    </w:p>
    <w:p w14:paraId="2364DC3F" w14:textId="77777777" w:rsidR="00B158AB" w:rsidRPr="007A76E7" w:rsidRDefault="00B158AB" w:rsidP="00F076C0">
      <w:pPr>
        <w:pStyle w:val="affd"/>
        <w:rPr>
          <w:szCs w:val="24"/>
        </w:rPr>
      </w:pPr>
      <w:r w:rsidRPr="007A76E7">
        <w:rPr>
          <w:szCs w:val="24"/>
        </w:rPr>
        <w:t>Социальная сущность личности</w:t>
      </w:r>
      <w:bookmarkEnd w:id="219"/>
    </w:p>
    <w:p w14:paraId="6F622737" w14:textId="77777777" w:rsidR="00B158AB" w:rsidRPr="007A76E7" w:rsidRDefault="00B158AB" w:rsidP="00F076C0">
      <w:pPr>
        <w:pStyle w:val="affd"/>
        <w:rPr>
          <w:szCs w:val="24"/>
        </w:rPr>
      </w:pPr>
      <w:r w:rsidRPr="007A76E7">
        <w:rPr>
          <w:szCs w:val="24"/>
        </w:rPr>
        <w:t>Человек в социальном измерении</w:t>
      </w:r>
    </w:p>
    <w:p w14:paraId="23874A04" w14:textId="77777777" w:rsidR="00B158AB" w:rsidRPr="007A76E7" w:rsidRDefault="00B158AB" w:rsidP="00F076C0">
      <w:pPr>
        <w:pStyle w:val="affd"/>
        <w:rPr>
          <w:szCs w:val="24"/>
        </w:rPr>
      </w:pPr>
      <w:r w:rsidRPr="007A76E7">
        <w:rPr>
          <w:szCs w:val="24"/>
        </w:rPr>
        <w:t>Природа человека. Интересы и потребности. Самооценка. Здоровый образ жизни. Безопасность жизни.</w:t>
      </w:r>
    </w:p>
    <w:p w14:paraId="182F37A0" w14:textId="77777777" w:rsidR="00B158AB" w:rsidRPr="007A76E7" w:rsidRDefault="00B158AB" w:rsidP="00F076C0">
      <w:pPr>
        <w:pStyle w:val="affd"/>
        <w:rPr>
          <w:szCs w:val="24"/>
        </w:rPr>
      </w:pPr>
      <w:r w:rsidRPr="007A76E7">
        <w:rPr>
          <w:szCs w:val="24"/>
        </w:rPr>
        <w:t>Деятельность и поведение. Мотивы деятельности. Виды деятельности. Люди с ограниченными возможностями и особыми потребностями.</w:t>
      </w:r>
    </w:p>
    <w:p w14:paraId="6675A321" w14:textId="77777777" w:rsidR="00B158AB" w:rsidRPr="007A76E7" w:rsidRDefault="00B158AB" w:rsidP="00F076C0">
      <w:pPr>
        <w:pStyle w:val="affd"/>
        <w:rPr>
          <w:szCs w:val="24"/>
        </w:rPr>
      </w:pPr>
      <w:r w:rsidRPr="007A76E7">
        <w:rPr>
          <w:szCs w:val="24"/>
        </w:rPr>
        <w:t>Как человек познаёт мир и самого себя. Образование и самообразование.</w:t>
      </w:r>
    </w:p>
    <w:p w14:paraId="4A00170F" w14:textId="77777777" w:rsidR="00B158AB" w:rsidRPr="007A76E7" w:rsidRDefault="00B158AB" w:rsidP="00F076C0">
      <w:pPr>
        <w:pStyle w:val="affd"/>
        <w:rPr>
          <w:szCs w:val="24"/>
        </w:rPr>
      </w:pPr>
      <w:r w:rsidRPr="007A76E7">
        <w:rPr>
          <w:szCs w:val="24"/>
        </w:rPr>
        <w:t>Социальное становление человека: как усваиваются социальные нормы. Социальные «параметры личности».</w:t>
      </w:r>
    </w:p>
    <w:p w14:paraId="00816DC6" w14:textId="77777777" w:rsidR="00B158AB" w:rsidRPr="007A76E7" w:rsidRDefault="00B158AB" w:rsidP="00F076C0">
      <w:pPr>
        <w:pStyle w:val="affd"/>
        <w:rPr>
          <w:szCs w:val="24"/>
        </w:rPr>
      </w:pPr>
      <w:r w:rsidRPr="007A76E7">
        <w:rPr>
          <w:szCs w:val="24"/>
        </w:rPr>
        <w:t>Положение личности в обществе: от чего оно зависит. Статус. Типичные социальные роли.</w:t>
      </w:r>
    </w:p>
    <w:p w14:paraId="005CF7CF" w14:textId="77777777" w:rsidR="00B158AB" w:rsidRPr="007A76E7" w:rsidRDefault="00B158AB" w:rsidP="00F076C0">
      <w:pPr>
        <w:pStyle w:val="affd"/>
        <w:rPr>
          <w:szCs w:val="24"/>
        </w:rPr>
      </w:pPr>
      <w:r w:rsidRPr="007A76E7">
        <w:rPr>
          <w:szCs w:val="24"/>
        </w:rPr>
        <w:t>Возраст человека и социальные отношения. Особенности подросткового возраста. Отношения в семье и со сверстниками.</w:t>
      </w:r>
    </w:p>
    <w:p w14:paraId="099B807E" w14:textId="77777777" w:rsidR="00B158AB" w:rsidRPr="007A76E7" w:rsidRDefault="00B158AB" w:rsidP="00F076C0">
      <w:pPr>
        <w:pStyle w:val="affd"/>
        <w:rPr>
          <w:szCs w:val="24"/>
        </w:rPr>
      </w:pPr>
      <w:r w:rsidRPr="007A76E7">
        <w:rPr>
          <w:szCs w:val="24"/>
        </w:rPr>
        <w:t>Гендер как «социальный пол». Различия в поведении мальчиков и девочек.</w:t>
      </w:r>
    </w:p>
    <w:p w14:paraId="2D9D1AE8" w14:textId="77777777" w:rsidR="00B158AB" w:rsidRPr="007A76E7" w:rsidRDefault="00B158AB" w:rsidP="00F076C0">
      <w:pPr>
        <w:pStyle w:val="affd"/>
        <w:rPr>
          <w:szCs w:val="24"/>
        </w:rPr>
      </w:pPr>
      <w:r w:rsidRPr="007A76E7">
        <w:rPr>
          <w:szCs w:val="24"/>
        </w:rPr>
        <w:t>Национальная принадлежность: влияет ли она на социальное положение личности?</w:t>
      </w:r>
    </w:p>
    <w:p w14:paraId="7F1DFC09" w14:textId="77777777" w:rsidR="00B158AB" w:rsidRPr="007A76E7" w:rsidRDefault="00B158AB" w:rsidP="00F076C0">
      <w:pPr>
        <w:pStyle w:val="affd"/>
        <w:rPr>
          <w:szCs w:val="24"/>
        </w:rPr>
      </w:pPr>
      <w:r w:rsidRPr="007A76E7">
        <w:rPr>
          <w:szCs w:val="24"/>
        </w:rPr>
        <w:t>Гражданско-правовое положение личности в обществе. Юные граждане России: какие права человек получает от рождения.</w:t>
      </w:r>
    </w:p>
    <w:p w14:paraId="3C5AE998" w14:textId="77777777" w:rsidR="00B158AB" w:rsidRPr="007A76E7" w:rsidRDefault="00B158AB" w:rsidP="00F076C0">
      <w:pPr>
        <w:pStyle w:val="affd"/>
        <w:rPr>
          <w:szCs w:val="24"/>
        </w:rPr>
      </w:pPr>
      <w:bookmarkStart w:id="220" w:name="bookmark271"/>
      <w:r w:rsidRPr="007A76E7">
        <w:rPr>
          <w:szCs w:val="24"/>
        </w:rPr>
        <w:t>Ближайшее социальное окружение</w:t>
      </w:r>
      <w:bookmarkEnd w:id="220"/>
    </w:p>
    <w:p w14:paraId="06C03DAB" w14:textId="77777777" w:rsidR="00B158AB" w:rsidRPr="007A76E7" w:rsidRDefault="00B158AB" w:rsidP="00F076C0">
      <w:pPr>
        <w:pStyle w:val="affd"/>
        <w:rPr>
          <w:szCs w:val="24"/>
        </w:rPr>
      </w:pPr>
      <w:r w:rsidRPr="007A76E7">
        <w:rPr>
          <w:szCs w:val="24"/>
        </w:rPr>
        <w:t>Семья и семейные отношения. Роли в семье. Семейные ценности и традиции. Забота и воспитание в семье.</w:t>
      </w:r>
    </w:p>
    <w:p w14:paraId="180A8D9C" w14:textId="77777777" w:rsidR="00B158AB" w:rsidRPr="007A76E7" w:rsidRDefault="00B158AB" w:rsidP="00F076C0">
      <w:pPr>
        <w:pStyle w:val="affd"/>
        <w:rPr>
          <w:szCs w:val="24"/>
        </w:rPr>
      </w:pPr>
      <w:r w:rsidRPr="007A76E7">
        <w:rPr>
          <w:szCs w:val="24"/>
        </w:rPr>
        <w:t>Защита прав и интересов детей, оставшихся без попечения родителей.</w:t>
      </w:r>
    </w:p>
    <w:p w14:paraId="67E74DE5" w14:textId="77777777" w:rsidR="00B158AB" w:rsidRPr="007A76E7" w:rsidRDefault="00B158AB" w:rsidP="00F076C0">
      <w:pPr>
        <w:pStyle w:val="affd"/>
        <w:rPr>
          <w:szCs w:val="24"/>
        </w:rPr>
      </w:pPr>
      <w:r w:rsidRPr="007A76E7">
        <w:rPr>
          <w:szCs w:val="24"/>
        </w:rPr>
        <w:lastRenderedPageBreak/>
        <w:t>Человек в малой группе. Ученический коллектив, группа сверстников.</w:t>
      </w:r>
    </w:p>
    <w:p w14:paraId="2FA43B2F" w14:textId="77777777" w:rsidR="00B158AB" w:rsidRPr="007A76E7" w:rsidRDefault="00B158AB" w:rsidP="00F076C0">
      <w:pPr>
        <w:pStyle w:val="affd"/>
        <w:rPr>
          <w:szCs w:val="24"/>
        </w:rPr>
      </w:pPr>
      <w:r w:rsidRPr="007A76E7">
        <w:rPr>
          <w:szCs w:val="24"/>
        </w:rPr>
        <w:t>Межличностные отношения. Общение. Межличностные конфликты и пути их разрешения.</w:t>
      </w:r>
    </w:p>
    <w:p w14:paraId="4A7F509E" w14:textId="77777777" w:rsidR="00B158AB" w:rsidRPr="007A76E7" w:rsidRDefault="00B158AB" w:rsidP="00F076C0">
      <w:pPr>
        <w:pStyle w:val="affd"/>
        <w:rPr>
          <w:szCs w:val="24"/>
        </w:rPr>
      </w:pPr>
      <w:bookmarkStart w:id="221" w:name="bookmark272"/>
      <w:r w:rsidRPr="007A76E7">
        <w:rPr>
          <w:szCs w:val="24"/>
        </w:rPr>
        <w:t>Современное общество</w:t>
      </w:r>
      <w:bookmarkEnd w:id="221"/>
    </w:p>
    <w:p w14:paraId="11448F60" w14:textId="77777777" w:rsidR="00B158AB" w:rsidRPr="007A76E7" w:rsidRDefault="00B158AB" w:rsidP="00F076C0">
      <w:pPr>
        <w:pStyle w:val="affd"/>
        <w:rPr>
          <w:szCs w:val="24"/>
        </w:rPr>
      </w:pPr>
      <w:bookmarkStart w:id="222" w:name="bookmark273"/>
      <w:r w:rsidRPr="007A76E7">
        <w:rPr>
          <w:szCs w:val="24"/>
        </w:rPr>
        <w:t xml:space="preserve">Общество </w:t>
      </w:r>
      <w:r w:rsidRPr="007A76E7">
        <w:rPr>
          <w:rStyle w:val="417"/>
          <w:b w:val="0"/>
          <w:bCs w:val="0"/>
          <w:sz w:val="24"/>
          <w:szCs w:val="24"/>
        </w:rPr>
        <w:t xml:space="preserve">— </w:t>
      </w:r>
      <w:r w:rsidRPr="007A76E7">
        <w:rPr>
          <w:szCs w:val="24"/>
        </w:rPr>
        <w:t>большой «дом» человечества</w:t>
      </w:r>
      <w:bookmarkEnd w:id="222"/>
    </w:p>
    <w:p w14:paraId="0E3CFE6A" w14:textId="77777777" w:rsidR="00B158AB" w:rsidRPr="007A76E7" w:rsidRDefault="00B158AB" w:rsidP="00F076C0">
      <w:pPr>
        <w:pStyle w:val="affd"/>
        <w:rPr>
          <w:szCs w:val="24"/>
        </w:rPr>
      </w:pPr>
      <w:r w:rsidRPr="007A76E7">
        <w:rPr>
          <w:szCs w:val="24"/>
        </w:rPr>
        <w:t>Что связывает людей в общество. Устойчивость и изменчивость в развитии общества. Основные типы обществ. Общественный прогресс.</w:t>
      </w:r>
    </w:p>
    <w:p w14:paraId="54F8E63F" w14:textId="77777777" w:rsidR="00B158AB" w:rsidRPr="007A76E7" w:rsidRDefault="00B158AB" w:rsidP="00F076C0">
      <w:pPr>
        <w:pStyle w:val="affd"/>
        <w:rPr>
          <w:szCs w:val="24"/>
        </w:rPr>
      </w:pPr>
      <w:r w:rsidRPr="007A76E7">
        <w:rPr>
          <w:szCs w:val="24"/>
        </w:rPr>
        <w:t>Сферы общественной жизни, их взаимосвязь.</w:t>
      </w:r>
    </w:p>
    <w:p w14:paraId="6BA5F280" w14:textId="77777777" w:rsidR="00B158AB" w:rsidRPr="007A76E7" w:rsidRDefault="00B158AB" w:rsidP="00F076C0">
      <w:pPr>
        <w:pStyle w:val="affd"/>
        <w:rPr>
          <w:szCs w:val="24"/>
        </w:rPr>
      </w:pPr>
      <w:r w:rsidRPr="007A76E7">
        <w:rPr>
          <w:szCs w:val="24"/>
        </w:rPr>
        <w:t>Труд и образ жизни людей: как создаются материальные блага. Экономика.</w:t>
      </w:r>
    </w:p>
    <w:p w14:paraId="5854FCC1" w14:textId="77777777" w:rsidR="00B158AB" w:rsidRPr="007A76E7" w:rsidRDefault="00B158AB" w:rsidP="00F076C0">
      <w:pPr>
        <w:pStyle w:val="affd"/>
        <w:rPr>
          <w:szCs w:val="24"/>
        </w:rPr>
      </w:pPr>
      <w:r w:rsidRPr="007A76E7">
        <w:rPr>
          <w:szCs w:val="24"/>
        </w:rPr>
        <w:t>Социальные различия в обществе: причины их возникновения и проявления. Социальные общности и группы.</w:t>
      </w:r>
    </w:p>
    <w:p w14:paraId="4F715373" w14:textId="77777777" w:rsidR="00B158AB" w:rsidRPr="007A76E7" w:rsidRDefault="00B158AB" w:rsidP="00F076C0">
      <w:pPr>
        <w:pStyle w:val="affd"/>
        <w:rPr>
          <w:szCs w:val="24"/>
        </w:rPr>
      </w:pPr>
      <w:r w:rsidRPr="007A76E7">
        <w:rPr>
          <w:szCs w:val="24"/>
        </w:rPr>
        <w:t>Государственная власть, её роль в управлении общественной жизнью.</w:t>
      </w:r>
    </w:p>
    <w:p w14:paraId="499B4CBA" w14:textId="77777777" w:rsidR="00B158AB" w:rsidRPr="007A76E7" w:rsidRDefault="00B158AB" w:rsidP="00F076C0">
      <w:pPr>
        <w:pStyle w:val="affd"/>
        <w:rPr>
          <w:szCs w:val="24"/>
        </w:rPr>
      </w:pPr>
      <w:r w:rsidRPr="007A76E7">
        <w:rPr>
          <w:szCs w:val="24"/>
        </w:rPr>
        <w:t>Из чего складывается духовная культура общества. Духовные богатства общества: создание, сохранение, распространение, усвоение.</w:t>
      </w:r>
    </w:p>
    <w:p w14:paraId="65DB4F43" w14:textId="77777777" w:rsidR="00B158AB" w:rsidRPr="007A76E7" w:rsidRDefault="00B158AB" w:rsidP="00F076C0">
      <w:pPr>
        <w:pStyle w:val="affd"/>
        <w:rPr>
          <w:szCs w:val="24"/>
        </w:rPr>
      </w:pPr>
      <w:bookmarkStart w:id="223" w:name="bookmark274"/>
      <w:r w:rsidRPr="007A76E7">
        <w:rPr>
          <w:szCs w:val="24"/>
        </w:rPr>
        <w:t>Общество, в котором мы живём</w:t>
      </w:r>
      <w:bookmarkEnd w:id="223"/>
    </w:p>
    <w:p w14:paraId="297CB96C" w14:textId="77777777" w:rsidR="00B158AB" w:rsidRPr="007A76E7" w:rsidRDefault="00B158AB" w:rsidP="00F076C0">
      <w:pPr>
        <w:pStyle w:val="affd"/>
        <w:rPr>
          <w:szCs w:val="24"/>
        </w:rPr>
      </w:pPr>
      <w:r w:rsidRPr="007A76E7">
        <w:rPr>
          <w:szCs w:val="24"/>
        </w:rPr>
        <w:t>Мир как единое целое. Ускорение мирового общественного развития.</w:t>
      </w:r>
    </w:p>
    <w:p w14:paraId="30E23648" w14:textId="77777777" w:rsidR="00B158AB" w:rsidRPr="007A76E7" w:rsidRDefault="00B158AB" w:rsidP="00F076C0">
      <w:pPr>
        <w:pStyle w:val="affd"/>
        <w:rPr>
          <w:szCs w:val="24"/>
        </w:rPr>
      </w:pPr>
      <w:r w:rsidRPr="007A76E7">
        <w:rPr>
          <w:szCs w:val="24"/>
        </w:rPr>
        <w:t>Современные средства связи и коммуникации, их влияние на нашу жизнь.</w:t>
      </w:r>
    </w:p>
    <w:p w14:paraId="71493E05" w14:textId="77777777" w:rsidR="00B158AB" w:rsidRPr="007A76E7" w:rsidRDefault="00B158AB" w:rsidP="00F076C0">
      <w:pPr>
        <w:pStyle w:val="affd"/>
        <w:rPr>
          <w:szCs w:val="24"/>
        </w:rPr>
      </w:pPr>
      <w:r w:rsidRPr="007A76E7">
        <w:rPr>
          <w:szCs w:val="24"/>
        </w:rPr>
        <w:t>Глобальные проблемы современности. Экологическая ситуация в современном глобальном мире: как спасти природу.</w:t>
      </w:r>
    </w:p>
    <w:p w14:paraId="21DD4C2A" w14:textId="77777777" w:rsidR="00B158AB" w:rsidRPr="007A76E7" w:rsidRDefault="00B158AB" w:rsidP="00F076C0">
      <w:pPr>
        <w:pStyle w:val="affd"/>
        <w:rPr>
          <w:szCs w:val="24"/>
        </w:rPr>
      </w:pPr>
      <w:r w:rsidRPr="007A76E7">
        <w:rPr>
          <w:szCs w:val="24"/>
        </w:rPr>
        <w:t xml:space="preserve">Российское общество в начале </w:t>
      </w:r>
      <w:r w:rsidRPr="007A76E7">
        <w:rPr>
          <w:szCs w:val="24"/>
          <w:lang w:val="en-US"/>
        </w:rPr>
        <w:t>XXI</w:t>
      </w:r>
      <w:r w:rsidRPr="007A76E7">
        <w:rPr>
          <w:szCs w:val="24"/>
        </w:rPr>
        <w:t xml:space="preserve"> в.</w:t>
      </w:r>
    </w:p>
    <w:p w14:paraId="41BFB4F5" w14:textId="77777777" w:rsidR="00B158AB" w:rsidRPr="007A76E7" w:rsidRDefault="00B158AB" w:rsidP="00F076C0">
      <w:pPr>
        <w:pStyle w:val="affd"/>
        <w:rPr>
          <w:szCs w:val="24"/>
        </w:rPr>
      </w:pPr>
      <w:r w:rsidRPr="007A76E7">
        <w:rPr>
          <w:szCs w:val="24"/>
        </w:rPr>
        <w:t>Ресурсы и возможности развития нашей страны: какие задачи стоят перед отечественной экономикой.</w:t>
      </w:r>
    </w:p>
    <w:p w14:paraId="728E02B4" w14:textId="556E32A6" w:rsidR="00B158AB" w:rsidRPr="007A76E7" w:rsidRDefault="00B158AB" w:rsidP="00F076C0">
      <w:pPr>
        <w:pStyle w:val="affd"/>
        <w:rPr>
          <w:szCs w:val="24"/>
        </w:rPr>
      </w:pPr>
      <w:r w:rsidRPr="007A76E7">
        <w:rPr>
          <w:szCs w:val="24"/>
        </w:rPr>
        <w:t>Основы конституционного строя Рос</w:t>
      </w:r>
      <w:r w:rsidR="009D2F6D">
        <w:rPr>
          <w:szCs w:val="24"/>
        </w:rPr>
        <w:t>сийской Федерации. Государствен</w:t>
      </w:r>
      <w:r w:rsidRPr="007A76E7">
        <w:rPr>
          <w:szCs w:val="24"/>
        </w:rPr>
        <w:t>ное устройство нашей страны, многонациональный состав её населения. Что значит сегодня быть гражданином своего Отечества.</w:t>
      </w:r>
    </w:p>
    <w:p w14:paraId="4D0A9C37" w14:textId="77777777" w:rsidR="00B158AB" w:rsidRPr="007A76E7" w:rsidRDefault="00B158AB" w:rsidP="00F076C0">
      <w:pPr>
        <w:pStyle w:val="affd"/>
        <w:rPr>
          <w:szCs w:val="24"/>
        </w:rPr>
      </w:pPr>
      <w:r w:rsidRPr="007A76E7">
        <w:rPr>
          <w:szCs w:val="24"/>
        </w:rPr>
        <w:t>Духовные ценности российского народа. Культурные достижения народов России: как их сохранить и приумножить.</w:t>
      </w:r>
    </w:p>
    <w:p w14:paraId="2B17C851" w14:textId="77777777" w:rsidR="00B158AB" w:rsidRPr="007A76E7" w:rsidRDefault="00B158AB" w:rsidP="00F076C0">
      <w:pPr>
        <w:pStyle w:val="affd"/>
        <w:rPr>
          <w:szCs w:val="24"/>
        </w:rPr>
      </w:pPr>
      <w:r w:rsidRPr="007A76E7">
        <w:rPr>
          <w:szCs w:val="24"/>
        </w:rPr>
        <w:t>Место России среди других государств мира.</w:t>
      </w:r>
    </w:p>
    <w:p w14:paraId="4A6C9933" w14:textId="77777777" w:rsidR="00B158AB" w:rsidRPr="007A76E7" w:rsidRDefault="00B158AB" w:rsidP="00F076C0">
      <w:pPr>
        <w:pStyle w:val="affd"/>
        <w:rPr>
          <w:szCs w:val="24"/>
        </w:rPr>
      </w:pPr>
      <w:bookmarkStart w:id="224" w:name="bookmark275"/>
      <w:r w:rsidRPr="007A76E7">
        <w:rPr>
          <w:szCs w:val="24"/>
        </w:rPr>
        <w:t>Социальные нормы</w:t>
      </w:r>
      <w:bookmarkEnd w:id="224"/>
    </w:p>
    <w:p w14:paraId="433E2832" w14:textId="77777777" w:rsidR="00B158AB" w:rsidRPr="007A76E7" w:rsidRDefault="00B158AB" w:rsidP="00F076C0">
      <w:pPr>
        <w:pStyle w:val="affd"/>
        <w:rPr>
          <w:szCs w:val="24"/>
        </w:rPr>
      </w:pPr>
      <w:r w:rsidRPr="007A76E7">
        <w:rPr>
          <w:szCs w:val="24"/>
        </w:rPr>
        <w:t>Регулирование поведения людей в обществе</w:t>
      </w:r>
    </w:p>
    <w:p w14:paraId="4298EADE" w14:textId="77777777" w:rsidR="00B158AB" w:rsidRPr="007A76E7" w:rsidRDefault="00B158AB" w:rsidP="00F076C0">
      <w:pPr>
        <w:pStyle w:val="affd"/>
        <w:rPr>
          <w:szCs w:val="24"/>
        </w:rPr>
      </w:pPr>
      <w:r w:rsidRPr="007A76E7">
        <w:rPr>
          <w:szCs w:val="24"/>
        </w:rPr>
        <w:t>Социальные нормы и правила общественной жизни. Общественные традиции и обычаи.</w:t>
      </w:r>
    </w:p>
    <w:p w14:paraId="7F772548" w14:textId="77777777" w:rsidR="00B158AB" w:rsidRPr="007A76E7" w:rsidRDefault="00B158AB" w:rsidP="00F076C0">
      <w:pPr>
        <w:pStyle w:val="affd"/>
        <w:rPr>
          <w:szCs w:val="24"/>
        </w:rPr>
      </w:pPr>
      <w:r w:rsidRPr="007A76E7">
        <w:rPr>
          <w:szCs w:val="24"/>
        </w:rPr>
        <w:t>Общественное сознание и ценности. Гражданственность и патриотизм.</w:t>
      </w:r>
    </w:p>
    <w:p w14:paraId="18DE24CF" w14:textId="77777777" w:rsidR="00B158AB" w:rsidRPr="007A76E7" w:rsidRDefault="00B158AB" w:rsidP="00F076C0">
      <w:pPr>
        <w:pStyle w:val="affd"/>
        <w:rPr>
          <w:szCs w:val="24"/>
        </w:rPr>
      </w:pPr>
      <w:r w:rsidRPr="007A76E7">
        <w:rPr>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14:paraId="1D36D12C" w14:textId="77777777" w:rsidR="00B158AB" w:rsidRPr="007A76E7" w:rsidRDefault="00B158AB" w:rsidP="00F076C0">
      <w:pPr>
        <w:pStyle w:val="affd"/>
        <w:rPr>
          <w:szCs w:val="24"/>
        </w:rPr>
      </w:pPr>
      <w:r w:rsidRPr="007A76E7">
        <w:rPr>
          <w:szCs w:val="24"/>
        </w:rPr>
        <w:t>Право, его роль в жизни человека, общества и государства. Основные признаки права. Нормы права. Понятие прав, свобод и обязанностей.</w:t>
      </w:r>
    </w:p>
    <w:p w14:paraId="5B0352C2" w14:textId="77777777" w:rsidR="00B158AB" w:rsidRPr="007A76E7" w:rsidRDefault="00B158AB" w:rsidP="00F076C0">
      <w:pPr>
        <w:pStyle w:val="affd"/>
        <w:rPr>
          <w:szCs w:val="24"/>
        </w:rPr>
      </w:pPr>
      <w:r w:rsidRPr="007A76E7">
        <w:rPr>
          <w:szCs w:val="24"/>
        </w:rPr>
        <w:t>Дееспособность и правоспособность человека. Правоотношения, субъекты права.</w:t>
      </w:r>
    </w:p>
    <w:p w14:paraId="298ACB26" w14:textId="77777777" w:rsidR="00B158AB" w:rsidRPr="007A76E7" w:rsidRDefault="00B158AB" w:rsidP="00F076C0">
      <w:pPr>
        <w:pStyle w:val="affd"/>
        <w:rPr>
          <w:szCs w:val="24"/>
        </w:rPr>
      </w:pPr>
      <w:r w:rsidRPr="007A76E7">
        <w:rPr>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14:paraId="4CA02F25" w14:textId="77777777" w:rsidR="00B158AB" w:rsidRPr="007A76E7" w:rsidRDefault="00B158AB" w:rsidP="00F076C0">
      <w:pPr>
        <w:pStyle w:val="affd"/>
        <w:rPr>
          <w:szCs w:val="24"/>
        </w:rPr>
      </w:pPr>
      <w:r w:rsidRPr="007A76E7">
        <w:rPr>
          <w:szCs w:val="24"/>
        </w:rPr>
        <w:t>Личные (гражданские) права, социально-экономические и культурные права, политические права и свободы российских граждан.</w:t>
      </w:r>
    </w:p>
    <w:p w14:paraId="383D7D14" w14:textId="77777777" w:rsidR="00B158AB" w:rsidRPr="007A76E7" w:rsidRDefault="00B158AB" w:rsidP="00F076C0">
      <w:pPr>
        <w:pStyle w:val="affd"/>
        <w:rPr>
          <w:szCs w:val="24"/>
        </w:rPr>
      </w:pPr>
      <w:r w:rsidRPr="007A76E7">
        <w:rPr>
          <w:szCs w:val="24"/>
        </w:rPr>
        <w:t>Как защищаются права человека в России.</w:t>
      </w:r>
    </w:p>
    <w:p w14:paraId="29F42B8E" w14:textId="77777777" w:rsidR="00B158AB" w:rsidRPr="007A76E7" w:rsidRDefault="00B158AB" w:rsidP="00F076C0">
      <w:pPr>
        <w:pStyle w:val="affd"/>
        <w:rPr>
          <w:szCs w:val="24"/>
        </w:rPr>
      </w:pPr>
      <w:r w:rsidRPr="007A76E7">
        <w:rPr>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14:paraId="17379E69" w14:textId="77777777" w:rsidR="00B158AB" w:rsidRPr="007A76E7" w:rsidRDefault="00B158AB" w:rsidP="00F076C0">
      <w:pPr>
        <w:pStyle w:val="affd"/>
        <w:rPr>
          <w:szCs w:val="24"/>
        </w:rPr>
      </w:pPr>
      <w:r w:rsidRPr="007A76E7">
        <w:rPr>
          <w:szCs w:val="24"/>
        </w:rPr>
        <w:t>Основы российского законодательства</w:t>
      </w:r>
    </w:p>
    <w:p w14:paraId="4BC4E1FC" w14:textId="77777777" w:rsidR="00B158AB" w:rsidRPr="007A76E7" w:rsidRDefault="00B158AB" w:rsidP="00F076C0">
      <w:pPr>
        <w:pStyle w:val="affd"/>
        <w:rPr>
          <w:szCs w:val="24"/>
        </w:rPr>
      </w:pPr>
      <w:r w:rsidRPr="007A76E7">
        <w:rPr>
          <w:szCs w:val="24"/>
        </w:rPr>
        <w:t>Гражданские правоотношения. Гражданско-правовые споры. Судебное разбирательство.</w:t>
      </w:r>
    </w:p>
    <w:p w14:paraId="5B1E5118" w14:textId="77777777" w:rsidR="00B158AB" w:rsidRPr="007A76E7" w:rsidRDefault="00B158AB" w:rsidP="00F076C0">
      <w:pPr>
        <w:pStyle w:val="affd"/>
        <w:rPr>
          <w:szCs w:val="24"/>
        </w:rPr>
      </w:pPr>
      <w:r w:rsidRPr="007A76E7">
        <w:rPr>
          <w:szCs w:val="24"/>
        </w:rPr>
        <w:t>Семейные правоотношения. Права и обязанности родителей и детей. Защита прав и интересов детей, оставшихся без родителей.</w:t>
      </w:r>
    </w:p>
    <w:p w14:paraId="3519E9AD" w14:textId="77777777" w:rsidR="00B158AB" w:rsidRPr="007A76E7" w:rsidRDefault="00B158AB" w:rsidP="00F076C0">
      <w:pPr>
        <w:pStyle w:val="affd"/>
        <w:rPr>
          <w:szCs w:val="24"/>
        </w:rPr>
      </w:pPr>
      <w:r w:rsidRPr="007A76E7">
        <w:rPr>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14:paraId="3E26512A" w14:textId="4CB2841F" w:rsidR="00B158AB" w:rsidRPr="007A76E7" w:rsidRDefault="00B158AB" w:rsidP="00F076C0">
      <w:pPr>
        <w:pStyle w:val="affd"/>
        <w:rPr>
          <w:szCs w:val="24"/>
        </w:rPr>
      </w:pPr>
      <w:r w:rsidRPr="007A76E7">
        <w:rPr>
          <w:szCs w:val="24"/>
        </w:rPr>
        <w:t>Административные правоотношени</w:t>
      </w:r>
      <w:r w:rsidR="00107323">
        <w:rPr>
          <w:szCs w:val="24"/>
        </w:rPr>
        <w:t>я. Административное правонаруше</w:t>
      </w:r>
      <w:r w:rsidRPr="007A76E7">
        <w:rPr>
          <w:szCs w:val="24"/>
        </w:rPr>
        <w:t>ние.</w:t>
      </w:r>
    </w:p>
    <w:p w14:paraId="5F047E64" w14:textId="079BCCDD" w:rsidR="00B158AB" w:rsidRPr="007A76E7" w:rsidRDefault="00B158AB" w:rsidP="00F076C0">
      <w:pPr>
        <w:pStyle w:val="affd"/>
        <w:rPr>
          <w:szCs w:val="24"/>
        </w:rPr>
      </w:pPr>
      <w:r w:rsidRPr="007A76E7">
        <w:rPr>
          <w:szCs w:val="24"/>
        </w:rPr>
        <w:t xml:space="preserve">Преступление и наказание. Правовая </w:t>
      </w:r>
      <w:r w:rsidR="00107323">
        <w:rPr>
          <w:szCs w:val="24"/>
        </w:rPr>
        <w:t>ответственность несовершеннолет</w:t>
      </w:r>
      <w:r w:rsidRPr="007A76E7">
        <w:rPr>
          <w:szCs w:val="24"/>
        </w:rPr>
        <w:t>них.</w:t>
      </w:r>
    </w:p>
    <w:p w14:paraId="4A719CC4" w14:textId="77777777" w:rsidR="00B158AB" w:rsidRPr="007A76E7" w:rsidRDefault="00B158AB" w:rsidP="00F076C0">
      <w:pPr>
        <w:pStyle w:val="affd"/>
        <w:rPr>
          <w:szCs w:val="24"/>
        </w:rPr>
      </w:pPr>
      <w:r w:rsidRPr="007A76E7">
        <w:rPr>
          <w:szCs w:val="24"/>
        </w:rPr>
        <w:t>Правоохранительные органы. Судебная система.</w:t>
      </w:r>
    </w:p>
    <w:p w14:paraId="0397EE43" w14:textId="77777777" w:rsidR="00B158AB" w:rsidRPr="007A76E7" w:rsidRDefault="00B158AB" w:rsidP="00F076C0">
      <w:pPr>
        <w:pStyle w:val="affd"/>
        <w:rPr>
          <w:szCs w:val="24"/>
        </w:rPr>
      </w:pPr>
      <w:bookmarkStart w:id="225" w:name="bookmark276"/>
      <w:r w:rsidRPr="007A76E7">
        <w:rPr>
          <w:szCs w:val="24"/>
        </w:rPr>
        <w:t>Экономика и социальные отношения</w:t>
      </w:r>
      <w:bookmarkEnd w:id="225"/>
    </w:p>
    <w:p w14:paraId="769C38C2" w14:textId="77777777" w:rsidR="00B158AB" w:rsidRPr="007A76E7" w:rsidRDefault="00B158AB" w:rsidP="00F076C0">
      <w:pPr>
        <w:pStyle w:val="affd"/>
        <w:rPr>
          <w:szCs w:val="24"/>
        </w:rPr>
      </w:pPr>
      <w:r w:rsidRPr="007A76E7">
        <w:rPr>
          <w:szCs w:val="24"/>
        </w:rPr>
        <w:lastRenderedPageBreak/>
        <w:t>Мир экономики</w:t>
      </w:r>
    </w:p>
    <w:p w14:paraId="623A620F" w14:textId="77777777" w:rsidR="00B158AB" w:rsidRPr="007A76E7" w:rsidRDefault="00B158AB" w:rsidP="00F076C0">
      <w:pPr>
        <w:pStyle w:val="affd"/>
        <w:rPr>
          <w:szCs w:val="24"/>
        </w:rPr>
      </w:pPr>
      <w:r w:rsidRPr="007A76E7">
        <w:rPr>
          <w:szCs w:val="24"/>
        </w:rPr>
        <w:t>Экономика и её роль в жизни общества. Экономические ресурсы и потребности. Товары и услуги. Цикличность экономического развития.</w:t>
      </w:r>
    </w:p>
    <w:p w14:paraId="74D0D5C1" w14:textId="77777777" w:rsidR="00B158AB" w:rsidRPr="007A76E7" w:rsidRDefault="00B158AB" w:rsidP="00F076C0">
      <w:pPr>
        <w:pStyle w:val="affd"/>
        <w:rPr>
          <w:szCs w:val="24"/>
        </w:rPr>
      </w:pPr>
      <w:r w:rsidRPr="007A76E7">
        <w:rPr>
          <w:szCs w:val="24"/>
        </w:rPr>
        <w:t>Современное производство. Факторы производства. Новые технологии и их возможности. Предприятия и их современные формы.</w:t>
      </w:r>
    </w:p>
    <w:p w14:paraId="0AA53411" w14:textId="77777777" w:rsidR="00B158AB" w:rsidRPr="007A76E7" w:rsidRDefault="00B158AB" w:rsidP="00F076C0">
      <w:pPr>
        <w:pStyle w:val="affd"/>
        <w:rPr>
          <w:szCs w:val="24"/>
        </w:rPr>
      </w:pPr>
      <w:r w:rsidRPr="007A76E7">
        <w:rPr>
          <w:szCs w:val="24"/>
        </w:rPr>
        <w:t>Типы экономических систем. Собственность и её формы.</w:t>
      </w:r>
    </w:p>
    <w:p w14:paraId="7ECB39D4" w14:textId="77777777" w:rsidR="00B158AB" w:rsidRPr="007A76E7" w:rsidRDefault="00B158AB" w:rsidP="00F076C0">
      <w:pPr>
        <w:pStyle w:val="affd"/>
        <w:rPr>
          <w:szCs w:val="24"/>
        </w:rPr>
      </w:pPr>
      <w:r w:rsidRPr="007A76E7">
        <w:rPr>
          <w:szCs w:val="24"/>
        </w:rPr>
        <w:t>Рыночное регулирование экономики: возможности и границы. Виды рынков. Законы рыночной экономики.</w:t>
      </w:r>
    </w:p>
    <w:p w14:paraId="5576690F" w14:textId="77777777" w:rsidR="00B158AB" w:rsidRPr="007A76E7" w:rsidRDefault="00B158AB" w:rsidP="00F076C0">
      <w:pPr>
        <w:pStyle w:val="affd"/>
        <w:rPr>
          <w:szCs w:val="24"/>
        </w:rPr>
      </w:pPr>
      <w:r w:rsidRPr="007A76E7">
        <w:rPr>
          <w:szCs w:val="24"/>
        </w:rPr>
        <w:t>Деньги и их функции. Инфляция. Роль банков в экономике.</w:t>
      </w:r>
    </w:p>
    <w:p w14:paraId="3AA945C8" w14:textId="77777777" w:rsidR="00B158AB" w:rsidRPr="007A76E7" w:rsidRDefault="00B158AB" w:rsidP="00F076C0">
      <w:pPr>
        <w:pStyle w:val="affd"/>
        <w:rPr>
          <w:szCs w:val="24"/>
        </w:rPr>
      </w:pPr>
      <w:r w:rsidRPr="007A76E7">
        <w:rPr>
          <w:szCs w:val="24"/>
        </w:rPr>
        <w:t>Роль государства в рыночной экономике. Государственный бюджет. Налоги.</w:t>
      </w:r>
    </w:p>
    <w:p w14:paraId="0AE6E1A0" w14:textId="77777777" w:rsidR="00B158AB" w:rsidRPr="007A76E7" w:rsidRDefault="00B158AB" w:rsidP="00F076C0">
      <w:pPr>
        <w:pStyle w:val="affd"/>
        <w:rPr>
          <w:szCs w:val="24"/>
        </w:rPr>
      </w:pPr>
      <w:r w:rsidRPr="007A76E7">
        <w:rPr>
          <w:szCs w:val="24"/>
        </w:rPr>
        <w:t xml:space="preserve">Занятость и безработица: какие профессии востребованы на рынке труда в начале </w:t>
      </w:r>
      <w:r w:rsidRPr="007A76E7">
        <w:rPr>
          <w:szCs w:val="24"/>
          <w:lang w:val="en-US"/>
        </w:rPr>
        <w:t>XXI</w:t>
      </w:r>
      <w:r w:rsidRPr="007A76E7">
        <w:rPr>
          <w:szCs w:val="24"/>
        </w:rPr>
        <w:t xml:space="preserve"> в. Причины безработицы. Роль государства в обеспечении занятости.</w:t>
      </w:r>
    </w:p>
    <w:p w14:paraId="566A740A" w14:textId="77777777" w:rsidR="00B158AB" w:rsidRPr="007A76E7" w:rsidRDefault="00B158AB" w:rsidP="00F076C0">
      <w:pPr>
        <w:pStyle w:val="affd"/>
        <w:rPr>
          <w:szCs w:val="24"/>
        </w:rPr>
      </w:pPr>
      <w:r w:rsidRPr="007A76E7">
        <w:rPr>
          <w:szCs w:val="24"/>
        </w:rPr>
        <w:t>Особенности экономического развития России.</w:t>
      </w:r>
    </w:p>
    <w:p w14:paraId="4CF29752" w14:textId="77777777" w:rsidR="00B158AB" w:rsidRPr="007A76E7" w:rsidRDefault="00B158AB" w:rsidP="00F076C0">
      <w:pPr>
        <w:pStyle w:val="affd"/>
        <w:rPr>
          <w:szCs w:val="24"/>
        </w:rPr>
      </w:pPr>
      <w:r w:rsidRPr="007A76E7">
        <w:rPr>
          <w:szCs w:val="24"/>
        </w:rPr>
        <w:t>Человек в экономических отношениях</w:t>
      </w:r>
    </w:p>
    <w:p w14:paraId="11A41004" w14:textId="77777777" w:rsidR="00B158AB" w:rsidRPr="007A76E7" w:rsidRDefault="00B158AB" w:rsidP="00F076C0">
      <w:pPr>
        <w:pStyle w:val="affd"/>
        <w:rPr>
          <w:szCs w:val="24"/>
        </w:rPr>
      </w:pPr>
      <w:r w:rsidRPr="007A76E7">
        <w:rPr>
          <w:szCs w:val="24"/>
        </w:rPr>
        <w:t>Основные участники экономики — производители и потребители. Роль человеческого фактора в развитии экономики.</w:t>
      </w:r>
    </w:p>
    <w:p w14:paraId="5E071A28" w14:textId="77777777" w:rsidR="00B158AB" w:rsidRPr="007A76E7" w:rsidRDefault="00B158AB" w:rsidP="00F076C0">
      <w:pPr>
        <w:pStyle w:val="affd"/>
        <w:rPr>
          <w:szCs w:val="24"/>
        </w:rPr>
      </w:pPr>
      <w:r w:rsidRPr="007A76E7">
        <w:rPr>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14:paraId="51834CEB" w14:textId="77777777" w:rsidR="00B158AB" w:rsidRPr="007A76E7" w:rsidRDefault="00B158AB" w:rsidP="00F076C0">
      <w:pPr>
        <w:pStyle w:val="affd"/>
        <w:rPr>
          <w:szCs w:val="24"/>
        </w:rPr>
      </w:pPr>
      <w:r w:rsidRPr="007A76E7">
        <w:rPr>
          <w:szCs w:val="24"/>
        </w:rPr>
        <w:t>Экономика семьи. Прожиточный минимум. Семейное потребление.</w:t>
      </w:r>
    </w:p>
    <w:p w14:paraId="352AABCA" w14:textId="77777777" w:rsidR="00B158AB" w:rsidRPr="007A76E7" w:rsidRDefault="00B158AB" w:rsidP="00F076C0">
      <w:pPr>
        <w:pStyle w:val="affd"/>
        <w:rPr>
          <w:szCs w:val="24"/>
        </w:rPr>
      </w:pPr>
      <w:r w:rsidRPr="007A76E7">
        <w:rPr>
          <w:szCs w:val="24"/>
        </w:rPr>
        <w:t>Права потребителя.</w:t>
      </w:r>
    </w:p>
    <w:p w14:paraId="410D24BF" w14:textId="77777777" w:rsidR="00B158AB" w:rsidRPr="007A76E7" w:rsidRDefault="00B158AB" w:rsidP="00F076C0">
      <w:pPr>
        <w:pStyle w:val="affd"/>
        <w:rPr>
          <w:szCs w:val="24"/>
        </w:rPr>
      </w:pPr>
      <w:r w:rsidRPr="007A76E7">
        <w:rPr>
          <w:szCs w:val="24"/>
        </w:rPr>
        <w:t>Мир социальных отношений</w:t>
      </w:r>
    </w:p>
    <w:p w14:paraId="30478E5A" w14:textId="77777777" w:rsidR="00B158AB" w:rsidRPr="007A76E7" w:rsidRDefault="00B158AB" w:rsidP="00F076C0">
      <w:pPr>
        <w:pStyle w:val="affd"/>
        <w:rPr>
          <w:szCs w:val="24"/>
        </w:rPr>
      </w:pPr>
      <w:r w:rsidRPr="007A76E7">
        <w:rPr>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14:paraId="442CD9CD" w14:textId="7C1D13FD" w:rsidR="00B158AB" w:rsidRPr="007A76E7" w:rsidRDefault="00B158AB" w:rsidP="00F076C0">
      <w:pPr>
        <w:pStyle w:val="affd"/>
        <w:rPr>
          <w:szCs w:val="24"/>
        </w:rPr>
      </w:pPr>
      <w:r w:rsidRPr="007A76E7">
        <w:rPr>
          <w:szCs w:val="24"/>
        </w:rPr>
        <w:t>Изменения социальной структур</w:t>
      </w:r>
      <w:r w:rsidR="00107323">
        <w:rPr>
          <w:szCs w:val="24"/>
        </w:rPr>
        <w:t>ы общества с переходом в постин</w:t>
      </w:r>
      <w:r w:rsidRPr="007A76E7">
        <w:rPr>
          <w:szCs w:val="24"/>
        </w:rPr>
        <w:t>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14:paraId="07AC75C7" w14:textId="77777777" w:rsidR="00B158AB" w:rsidRPr="007A76E7" w:rsidRDefault="00B158AB" w:rsidP="00F076C0">
      <w:pPr>
        <w:pStyle w:val="affd"/>
        <w:rPr>
          <w:szCs w:val="24"/>
        </w:rPr>
      </w:pPr>
      <w:r w:rsidRPr="007A76E7">
        <w:rPr>
          <w:szCs w:val="24"/>
        </w:rPr>
        <w:t>Основные социальные группы современного российского общества. Социальная политика Российского государства.</w:t>
      </w:r>
    </w:p>
    <w:p w14:paraId="7E2F00C5" w14:textId="22BC908F" w:rsidR="00B158AB" w:rsidRPr="007A76E7" w:rsidRDefault="00B158AB" w:rsidP="00F076C0">
      <w:pPr>
        <w:pStyle w:val="affd"/>
        <w:rPr>
          <w:szCs w:val="24"/>
        </w:rPr>
      </w:pPr>
      <w:r w:rsidRPr="007A76E7">
        <w:rPr>
          <w:szCs w:val="24"/>
        </w:rPr>
        <w:t>Нации и межнациональные отношен</w:t>
      </w:r>
      <w:r w:rsidR="00107323">
        <w:rPr>
          <w:szCs w:val="24"/>
        </w:rPr>
        <w:t>ия. Характеристика межнациональ</w:t>
      </w:r>
      <w:r w:rsidRPr="007A76E7">
        <w:rPr>
          <w:szCs w:val="24"/>
        </w:rPr>
        <w:t>ных отношений в современной России. Понятие толерантности.</w:t>
      </w:r>
    </w:p>
    <w:p w14:paraId="6C3D8F95" w14:textId="77777777" w:rsidR="00B158AB" w:rsidRPr="007A76E7" w:rsidRDefault="00B158AB" w:rsidP="00F076C0">
      <w:pPr>
        <w:pStyle w:val="affd"/>
        <w:rPr>
          <w:szCs w:val="24"/>
        </w:rPr>
      </w:pPr>
      <w:bookmarkStart w:id="226" w:name="bookmark277"/>
      <w:r w:rsidRPr="007A76E7">
        <w:rPr>
          <w:szCs w:val="24"/>
        </w:rPr>
        <w:t>Политика. Культура</w:t>
      </w:r>
      <w:bookmarkEnd w:id="226"/>
    </w:p>
    <w:p w14:paraId="10BA3773" w14:textId="77777777" w:rsidR="00B158AB" w:rsidRPr="007A76E7" w:rsidRDefault="00B158AB" w:rsidP="00F076C0">
      <w:pPr>
        <w:pStyle w:val="affd"/>
        <w:rPr>
          <w:szCs w:val="24"/>
        </w:rPr>
      </w:pPr>
      <w:r w:rsidRPr="007A76E7">
        <w:rPr>
          <w:szCs w:val="24"/>
        </w:rPr>
        <w:t>Политическая жизнь общества</w:t>
      </w:r>
    </w:p>
    <w:p w14:paraId="52EDF50B" w14:textId="77777777" w:rsidR="00B158AB" w:rsidRPr="007A76E7" w:rsidRDefault="00B158AB" w:rsidP="00F076C0">
      <w:pPr>
        <w:pStyle w:val="affd"/>
        <w:rPr>
          <w:szCs w:val="24"/>
        </w:rPr>
      </w:pPr>
      <w:r w:rsidRPr="007A76E7">
        <w:rPr>
          <w:szCs w:val="24"/>
        </w:rPr>
        <w:t>Власть. Властные отношения. Политика. Внутренняя и внешняя поли-тика.</w:t>
      </w:r>
    </w:p>
    <w:p w14:paraId="0DDE7EAA" w14:textId="77777777" w:rsidR="00B158AB" w:rsidRPr="007A76E7" w:rsidRDefault="00B158AB" w:rsidP="00F076C0">
      <w:pPr>
        <w:pStyle w:val="affd"/>
        <w:rPr>
          <w:szCs w:val="24"/>
        </w:rPr>
      </w:pPr>
      <w:r w:rsidRPr="007A76E7">
        <w:rPr>
          <w:szCs w:val="24"/>
        </w:rPr>
        <w:t>Сущность государства. Суверенитет. Государственное управление. Формы государства. Функции государства.</w:t>
      </w:r>
    </w:p>
    <w:p w14:paraId="2BAE072B" w14:textId="77777777" w:rsidR="00B158AB" w:rsidRPr="007A76E7" w:rsidRDefault="00B158AB" w:rsidP="00F076C0">
      <w:pPr>
        <w:pStyle w:val="affd"/>
        <w:rPr>
          <w:szCs w:val="24"/>
        </w:rPr>
      </w:pPr>
      <w:r w:rsidRPr="007A76E7">
        <w:rPr>
          <w:szCs w:val="24"/>
        </w:rPr>
        <w:t>Наше государство — Российская Федерация. Государственное устройство России. Гражданство Российской Федерации.</w:t>
      </w:r>
    </w:p>
    <w:p w14:paraId="4E55B411" w14:textId="77777777" w:rsidR="00B158AB" w:rsidRPr="007A76E7" w:rsidRDefault="00B158AB" w:rsidP="00F076C0">
      <w:pPr>
        <w:pStyle w:val="affd"/>
        <w:rPr>
          <w:szCs w:val="24"/>
        </w:rPr>
      </w:pPr>
      <w:r w:rsidRPr="007A76E7">
        <w:rPr>
          <w:szCs w:val="24"/>
        </w:rPr>
        <w:t>Политический режим. Демократия. Парламентаризм.</w:t>
      </w:r>
    </w:p>
    <w:p w14:paraId="48E9D9E6" w14:textId="77777777" w:rsidR="00B158AB" w:rsidRPr="007A76E7" w:rsidRDefault="00B158AB" w:rsidP="00F076C0">
      <w:pPr>
        <w:pStyle w:val="affd"/>
        <w:rPr>
          <w:szCs w:val="24"/>
        </w:rPr>
      </w:pPr>
      <w:r w:rsidRPr="007A76E7">
        <w:rPr>
          <w:szCs w:val="24"/>
        </w:rPr>
        <w:t>Республика. Выборы и избирательные системы. Политические партии.</w:t>
      </w:r>
    </w:p>
    <w:p w14:paraId="4E5931B5" w14:textId="77777777" w:rsidR="00B158AB" w:rsidRPr="007A76E7" w:rsidRDefault="00B158AB" w:rsidP="00F076C0">
      <w:pPr>
        <w:pStyle w:val="affd"/>
        <w:rPr>
          <w:szCs w:val="24"/>
        </w:rPr>
      </w:pPr>
      <w:r w:rsidRPr="007A76E7">
        <w:rPr>
          <w:szCs w:val="24"/>
        </w:rPr>
        <w:t>Правовое государство. Верховенство права. Разделение властей. Гражданское общество и правовое государство. Местное самоуправление.</w:t>
      </w:r>
    </w:p>
    <w:p w14:paraId="4ED4CED6" w14:textId="77777777" w:rsidR="00B158AB" w:rsidRPr="007A76E7" w:rsidRDefault="00B158AB" w:rsidP="00F076C0">
      <w:pPr>
        <w:pStyle w:val="affd"/>
        <w:rPr>
          <w:szCs w:val="24"/>
        </w:rPr>
      </w:pPr>
      <w:r w:rsidRPr="007A76E7">
        <w:rPr>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14:paraId="550FB8AA" w14:textId="7721C49A" w:rsidR="00B158AB" w:rsidRPr="007A76E7" w:rsidRDefault="00B158AB" w:rsidP="00F076C0">
      <w:pPr>
        <w:pStyle w:val="affd"/>
        <w:rPr>
          <w:szCs w:val="24"/>
        </w:rPr>
      </w:pPr>
      <w:r w:rsidRPr="007A76E7">
        <w:rPr>
          <w:szCs w:val="24"/>
        </w:rPr>
        <w:t>Межгосударственные отношения. Ме</w:t>
      </w:r>
      <w:r w:rsidR="00107323">
        <w:rPr>
          <w:szCs w:val="24"/>
        </w:rPr>
        <w:t>ждународные политические органи</w:t>
      </w:r>
      <w:r w:rsidRPr="007A76E7">
        <w:rPr>
          <w:szCs w:val="24"/>
        </w:rPr>
        <w:t>зации.</w:t>
      </w:r>
    </w:p>
    <w:p w14:paraId="572C3230" w14:textId="034043DE" w:rsidR="00B158AB" w:rsidRPr="007A76E7" w:rsidRDefault="00B158AB" w:rsidP="00F076C0">
      <w:pPr>
        <w:pStyle w:val="affd"/>
        <w:rPr>
          <w:szCs w:val="24"/>
        </w:rPr>
      </w:pPr>
      <w:r w:rsidRPr="007A76E7">
        <w:rPr>
          <w:szCs w:val="24"/>
        </w:rPr>
        <w:t>Войны и вооружённые конфликты. Национальная безо</w:t>
      </w:r>
      <w:r w:rsidR="00107323">
        <w:rPr>
          <w:szCs w:val="24"/>
        </w:rPr>
        <w:t>пасность. Сепара</w:t>
      </w:r>
      <w:r w:rsidRPr="007A76E7">
        <w:rPr>
          <w:szCs w:val="24"/>
        </w:rPr>
        <w:t>тизм. Международно-правовая защита жертв вооружённых конфликтов.</w:t>
      </w:r>
    </w:p>
    <w:p w14:paraId="558E52DF" w14:textId="77777777" w:rsidR="00B158AB" w:rsidRPr="007A76E7" w:rsidRDefault="00B158AB" w:rsidP="00F076C0">
      <w:pPr>
        <w:pStyle w:val="affd"/>
        <w:rPr>
          <w:szCs w:val="24"/>
        </w:rPr>
      </w:pPr>
      <w:r w:rsidRPr="007A76E7">
        <w:rPr>
          <w:szCs w:val="24"/>
        </w:rPr>
        <w:t>Глобализация и её противоречия.</w:t>
      </w:r>
    </w:p>
    <w:p w14:paraId="500E2361" w14:textId="4B99D81D" w:rsidR="00B158AB" w:rsidRPr="007A76E7" w:rsidRDefault="00B158AB" w:rsidP="00F076C0">
      <w:pPr>
        <w:pStyle w:val="affd"/>
        <w:rPr>
          <w:szCs w:val="24"/>
        </w:rPr>
      </w:pPr>
      <w:r w:rsidRPr="007A76E7">
        <w:rPr>
          <w:szCs w:val="24"/>
        </w:rPr>
        <w:t>Человек и политика. Политические с</w:t>
      </w:r>
      <w:r w:rsidR="00107323">
        <w:rPr>
          <w:szCs w:val="24"/>
        </w:rPr>
        <w:t>обытия и судьбы людей. Гражданс</w:t>
      </w:r>
      <w:r w:rsidRPr="007A76E7">
        <w:rPr>
          <w:szCs w:val="24"/>
        </w:rPr>
        <w:t>кая активность. Патриотизм.</w:t>
      </w:r>
    </w:p>
    <w:p w14:paraId="49702F6E" w14:textId="77777777" w:rsidR="00B158AB" w:rsidRPr="007A76E7" w:rsidRDefault="00B158AB" w:rsidP="00F076C0">
      <w:pPr>
        <w:pStyle w:val="affd"/>
        <w:rPr>
          <w:szCs w:val="24"/>
        </w:rPr>
      </w:pPr>
      <w:bookmarkStart w:id="227" w:name="bookmark278"/>
      <w:r w:rsidRPr="007A76E7">
        <w:rPr>
          <w:szCs w:val="24"/>
        </w:rPr>
        <w:t>Культурно-информационная среда общественной жизни</w:t>
      </w:r>
      <w:bookmarkEnd w:id="227"/>
    </w:p>
    <w:p w14:paraId="6FD87E14" w14:textId="77777777" w:rsidR="00B158AB" w:rsidRPr="007A76E7" w:rsidRDefault="00B158AB" w:rsidP="00F076C0">
      <w:pPr>
        <w:pStyle w:val="affd"/>
        <w:rPr>
          <w:szCs w:val="24"/>
        </w:rPr>
      </w:pPr>
      <w:r w:rsidRPr="007A76E7">
        <w:rPr>
          <w:szCs w:val="24"/>
        </w:rPr>
        <w:t>Информация и способы её распространения. Средства массовой информации. Интернет.</w:t>
      </w:r>
    </w:p>
    <w:p w14:paraId="5F69AD6A" w14:textId="77777777" w:rsidR="00B158AB" w:rsidRPr="007A76E7" w:rsidRDefault="00B158AB" w:rsidP="00F076C0">
      <w:pPr>
        <w:pStyle w:val="affd"/>
        <w:rPr>
          <w:szCs w:val="24"/>
        </w:rPr>
      </w:pPr>
      <w:r w:rsidRPr="007A76E7">
        <w:rPr>
          <w:szCs w:val="24"/>
        </w:rPr>
        <w:t>Культура, её многообразие и формы. Культурные различия. Диалог культур как черта современного мира.</w:t>
      </w:r>
    </w:p>
    <w:p w14:paraId="742EA7ED" w14:textId="77777777" w:rsidR="00B158AB" w:rsidRPr="007A76E7" w:rsidRDefault="00B158AB" w:rsidP="00F076C0">
      <w:pPr>
        <w:pStyle w:val="affd"/>
        <w:rPr>
          <w:szCs w:val="24"/>
        </w:rPr>
      </w:pPr>
      <w:r w:rsidRPr="007A76E7">
        <w:rPr>
          <w:szCs w:val="24"/>
        </w:rPr>
        <w:lastRenderedPageBreak/>
        <w:t>Роль религии в культурном развитии. Религиозные нормы. Мировые религии. Веротерпимость.</w:t>
      </w:r>
    </w:p>
    <w:p w14:paraId="3CED28EE" w14:textId="77777777" w:rsidR="00B158AB" w:rsidRPr="007A76E7" w:rsidRDefault="00B158AB" w:rsidP="00F076C0">
      <w:pPr>
        <w:pStyle w:val="affd"/>
        <w:rPr>
          <w:szCs w:val="24"/>
        </w:rPr>
      </w:pPr>
      <w:r w:rsidRPr="007A76E7">
        <w:rPr>
          <w:szCs w:val="24"/>
        </w:rPr>
        <w:t>Культура Российской Федерации. Образование и наука. Искусство. Возрождение религиозной жизни в нашей стране.</w:t>
      </w:r>
    </w:p>
    <w:p w14:paraId="714819C9" w14:textId="77777777" w:rsidR="00B158AB" w:rsidRPr="007A76E7" w:rsidRDefault="00B158AB" w:rsidP="00F076C0">
      <w:pPr>
        <w:pStyle w:val="affd"/>
        <w:rPr>
          <w:szCs w:val="24"/>
        </w:rPr>
      </w:pPr>
      <w:bookmarkStart w:id="228" w:name="bookmark279"/>
      <w:r w:rsidRPr="007A76E7">
        <w:rPr>
          <w:szCs w:val="24"/>
        </w:rPr>
        <w:t>Человек в меняющемся обществе</w:t>
      </w:r>
      <w:bookmarkEnd w:id="228"/>
    </w:p>
    <w:p w14:paraId="7612205D" w14:textId="77777777" w:rsidR="00B158AB" w:rsidRPr="007A76E7" w:rsidRDefault="00B158AB" w:rsidP="00F076C0">
      <w:pPr>
        <w:pStyle w:val="affd"/>
        <w:rPr>
          <w:szCs w:val="24"/>
        </w:rPr>
      </w:pPr>
      <w:r w:rsidRPr="007A76E7">
        <w:rPr>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14:paraId="307082CD" w14:textId="77777777" w:rsidR="00950D2B" w:rsidRPr="007A76E7" w:rsidRDefault="00950D2B" w:rsidP="00F076C0">
      <w:pPr>
        <w:pStyle w:val="affd"/>
        <w:rPr>
          <w:szCs w:val="24"/>
        </w:rPr>
      </w:pPr>
    </w:p>
    <w:p w14:paraId="6756C56B" w14:textId="77777777" w:rsidR="00B158AB" w:rsidRPr="007A76E7" w:rsidRDefault="00950D2B" w:rsidP="00F076C0">
      <w:pPr>
        <w:pStyle w:val="affd"/>
        <w:rPr>
          <w:szCs w:val="24"/>
        </w:rPr>
      </w:pPr>
      <w:bookmarkStart w:id="229" w:name="bookmark280"/>
      <w:r w:rsidRPr="007A76E7">
        <w:rPr>
          <w:rStyle w:val="423"/>
          <w:bCs w:val="0"/>
          <w:sz w:val="24"/>
          <w:szCs w:val="24"/>
        </w:rPr>
        <w:t>2.2.2.6. География</w:t>
      </w:r>
      <w:bookmarkEnd w:id="229"/>
    </w:p>
    <w:p w14:paraId="06E076A3" w14:textId="77777777" w:rsidR="00B158AB" w:rsidRPr="007A76E7" w:rsidRDefault="00B158AB" w:rsidP="00F076C0">
      <w:pPr>
        <w:pStyle w:val="affd"/>
        <w:rPr>
          <w:szCs w:val="24"/>
        </w:rPr>
      </w:pPr>
      <w:bookmarkStart w:id="230" w:name="bookmark281"/>
      <w:r w:rsidRPr="007A76E7">
        <w:rPr>
          <w:szCs w:val="24"/>
        </w:rPr>
        <w:t>География Земли</w:t>
      </w:r>
      <w:bookmarkEnd w:id="230"/>
    </w:p>
    <w:p w14:paraId="6C33F9BE" w14:textId="77777777" w:rsidR="00B158AB" w:rsidRPr="007A76E7" w:rsidRDefault="00B158AB" w:rsidP="00F076C0">
      <w:pPr>
        <w:pStyle w:val="affd"/>
        <w:rPr>
          <w:szCs w:val="24"/>
        </w:rPr>
      </w:pPr>
      <w:bookmarkStart w:id="231" w:name="bookmark282"/>
      <w:r w:rsidRPr="007A76E7">
        <w:rPr>
          <w:szCs w:val="24"/>
        </w:rPr>
        <w:t>Источники географической информации</w:t>
      </w:r>
      <w:bookmarkEnd w:id="231"/>
    </w:p>
    <w:p w14:paraId="2100E683" w14:textId="77777777" w:rsidR="00B158AB" w:rsidRPr="007A76E7" w:rsidRDefault="00B158AB" w:rsidP="00F076C0">
      <w:pPr>
        <w:pStyle w:val="affd"/>
        <w:rPr>
          <w:szCs w:val="24"/>
        </w:rPr>
      </w:pPr>
      <w:r w:rsidRPr="007A76E7">
        <w:rPr>
          <w:rStyle w:val="47"/>
          <w:i w:val="0"/>
          <w:sz w:val="24"/>
          <w:szCs w:val="24"/>
        </w:rPr>
        <w:t>Развитие географических знаний о Земле.</w:t>
      </w:r>
      <w:r w:rsidRPr="007A76E7">
        <w:rPr>
          <w:szCs w:val="24"/>
        </w:rPr>
        <w:t xml:space="preserve"> Развитие представлений человека о мире. Выдающиеся географические открытия. Современный этап научных географических исследований.</w:t>
      </w:r>
    </w:p>
    <w:p w14:paraId="3A97E610" w14:textId="77777777" w:rsidR="00B158AB" w:rsidRPr="007A76E7" w:rsidRDefault="00B158AB" w:rsidP="00F076C0">
      <w:pPr>
        <w:pStyle w:val="affd"/>
        <w:rPr>
          <w:szCs w:val="24"/>
        </w:rPr>
      </w:pPr>
      <w:r w:rsidRPr="007A76E7">
        <w:rPr>
          <w:rStyle w:val="47"/>
          <w:i w:val="0"/>
          <w:sz w:val="24"/>
          <w:szCs w:val="24"/>
        </w:rPr>
        <w:t>Глобус.</w:t>
      </w:r>
      <w:r w:rsidRPr="007A76E7">
        <w:rPr>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14:paraId="7061CFAC" w14:textId="77777777" w:rsidR="00B158AB" w:rsidRPr="007A76E7" w:rsidRDefault="00B158AB" w:rsidP="00F076C0">
      <w:pPr>
        <w:pStyle w:val="affd"/>
        <w:rPr>
          <w:szCs w:val="24"/>
        </w:rPr>
      </w:pPr>
      <w:r w:rsidRPr="007A76E7">
        <w:rPr>
          <w:rStyle w:val="47"/>
          <w:i w:val="0"/>
          <w:sz w:val="24"/>
          <w:szCs w:val="24"/>
        </w:rPr>
        <w:t>План местности</w:t>
      </w:r>
      <w:r w:rsidRPr="007A76E7">
        <w:rPr>
          <w:rStyle w:val="47"/>
          <w:sz w:val="24"/>
          <w:szCs w:val="24"/>
        </w:rPr>
        <w:t>.</w:t>
      </w:r>
      <w:r w:rsidRPr="007A76E7">
        <w:rPr>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14:paraId="7368EDD8" w14:textId="77777777" w:rsidR="00B158AB" w:rsidRPr="007A76E7" w:rsidRDefault="00B158AB" w:rsidP="00F076C0">
      <w:pPr>
        <w:pStyle w:val="affd"/>
        <w:rPr>
          <w:szCs w:val="24"/>
        </w:rPr>
      </w:pPr>
      <w:r w:rsidRPr="007A76E7">
        <w:rPr>
          <w:rStyle w:val="47"/>
          <w:i w:val="0"/>
          <w:sz w:val="24"/>
          <w:szCs w:val="24"/>
        </w:rPr>
        <w:t xml:space="preserve">Географическая карта </w:t>
      </w:r>
      <w:r w:rsidRPr="007A76E7">
        <w:rPr>
          <w:rStyle w:val="3a"/>
          <w:i w:val="0"/>
          <w:sz w:val="24"/>
          <w:szCs w:val="24"/>
        </w:rPr>
        <w:t xml:space="preserve">— </w:t>
      </w:r>
      <w:r w:rsidRPr="007A76E7">
        <w:rPr>
          <w:rStyle w:val="47"/>
          <w:i w:val="0"/>
          <w:sz w:val="24"/>
          <w:szCs w:val="24"/>
        </w:rPr>
        <w:t>особый источник информации.</w:t>
      </w:r>
      <w:r w:rsidRPr="007A76E7">
        <w:rPr>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14:paraId="1B797B1F" w14:textId="77777777" w:rsidR="00B158AB" w:rsidRPr="007A76E7" w:rsidRDefault="00B158AB" w:rsidP="00F076C0">
      <w:pPr>
        <w:pStyle w:val="affd"/>
        <w:rPr>
          <w:szCs w:val="24"/>
        </w:rPr>
      </w:pPr>
      <w:r w:rsidRPr="007A76E7">
        <w:rPr>
          <w:rStyle w:val="47"/>
          <w:i w:val="0"/>
          <w:sz w:val="24"/>
          <w:szCs w:val="24"/>
        </w:rPr>
        <w:t>Географические методы изучения окружающей среды</w:t>
      </w:r>
      <w:r w:rsidRPr="007A76E7">
        <w:rPr>
          <w:rStyle w:val="47"/>
          <w:sz w:val="24"/>
          <w:szCs w:val="24"/>
        </w:rPr>
        <w:t>.</w:t>
      </w:r>
      <w:r w:rsidRPr="007A76E7">
        <w:rPr>
          <w:rStyle w:val="46"/>
          <w:sz w:val="24"/>
          <w:szCs w:val="24"/>
        </w:rPr>
        <w:t xml:space="preserve"> </w:t>
      </w:r>
      <w:r w:rsidRPr="007A76E7">
        <w:rPr>
          <w:szCs w:val="24"/>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14:paraId="1E750D49" w14:textId="77777777" w:rsidR="00B158AB" w:rsidRPr="007A76E7" w:rsidRDefault="00B158AB" w:rsidP="00F076C0">
      <w:pPr>
        <w:pStyle w:val="affd"/>
        <w:rPr>
          <w:szCs w:val="24"/>
        </w:rPr>
      </w:pPr>
      <w:bookmarkStart w:id="232" w:name="bookmark283"/>
      <w:r w:rsidRPr="007A76E7">
        <w:rPr>
          <w:szCs w:val="24"/>
        </w:rPr>
        <w:t>Природа Земли и человек</w:t>
      </w:r>
      <w:bookmarkEnd w:id="232"/>
    </w:p>
    <w:p w14:paraId="0B8B65C4" w14:textId="77777777" w:rsidR="00B158AB" w:rsidRPr="007A76E7" w:rsidRDefault="00B158AB" w:rsidP="00F076C0">
      <w:pPr>
        <w:pStyle w:val="affd"/>
        <w:rPr>
          <w:szCs w:val="24"/>
        </w:rPr>
      </w:pPr>
      <w:r w:rsidRPr="007A76E7">
        <w:rPr>
          <w:rStyle w:val="47"/>
          <w:i w:val="0"/>
          <w:sz w:val="24"/>
          <w:szCs w:val="24"/>
        </w:rPr>
        <w:t xml:space="preserve">Земля </w:t>
      </w:r>
      <w:r w:rsidRPr="007A76E7">
        <w:rPr>
          <w:rStyle w:val="3a"/>
          <w:i w:val="0"/>
          <w:sz w:val="24"/>
          <w:szCs w:val="24"/>
        </w:rPr>
        <w:t xml:space="preserve">— </w:t>
      </w:r>
      <w:r w:rsidRPr="007A76E7">
        <w:rPr>
          <w:rStyle w:val="47"/>
          <w:i w:val="0"/>
          <w:sz w:val="24"/>
          <w:szCs w:val="24"/>
        </w:rPr>
        <w:t>планета Солнечной системы.</w:t>
      </w:r>
      <w:r w:rsidRPr="007A76E7">
        <w:rPr>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14:paraId="7DCBC52D" w14:textId="77777777" w:rsidR="00B158AB" w:rsidRPr="007A76E7" w:rsidRDefault="00B158AB" w:rsidP="00F076C0">
      <w:pPr>
        <w:pStyle w:val="affd"/>
        <w:rPr>
          <w:szCs w:val="24"/>
        </w:rPr>
      </w:pPr>
      <w:r w:rsidRPr="007A76E7">
        <w:rPr>
          <w:rStyle w:val="47"/>
          <w:i w:val="0"/>
          <w:sz w:val="24"/>
          <w:szCs w:val="24"/>
        </w:rPr>
        <w:t>Земная кора и литосфера. Рельеф Земли</w:t>
      </w:r>
      <w:r w:rsidRPr="007A76E7">
        <w:rPr>
          <w:rStyle w:val="47"/>
          <w:sz w:val="24"/>
          <w:szCs w:val="24"/>
        </w:rPr>
        <w:t>.</w:t>
      </w:r>
      <w:r w:rsidRPr="007A76E7">
        <w:rPr>
          <w:szCs w:val="24"/>
        </w:rPr>
        <w:t xml:space="preserve"> Внутреннее строение Земли, методы его изучения.</w:t>
      </w:r>
    </w:p>
    <w:p w14:paraId="0D58394D" w14:textId="77777777" w:rsidR="00B158AB" w:rsidRPr="007A76E7" w:rsidRDefault="00B158AB" w:rsidP="00F076C0">
      <w:pPr>
        <w:pStyle w:val="affd"/>
        <w:rPr>
          <w:szCs w:val="24"/>
        </w:rPr>
      </w:pPr>
      <w:r w:rsidRPr="007A76E7">
        <w:rPr>
          <w:rStyle w:val="73"/>
          <w:i w:val="0"/>
          <w:sz w:val="24"/>
          <w:szCs w:val="24"/>
        </w:rPr>
        <w:t>Земная кора и литосфера</w:t>
      </w:r>
      <w:r w:rsidRPr="007A76E7">
        <w:rPr>
          <w:rStyle w:val="73"/>
          <w:sz w:val="24"/>
          <w:szCs w:val="24"/>
        </w:rPr>
        <w:t>.</w:t>
      </w:r>
      <w:r w:rsidRPr="007A76E7">
        <w:rPr>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0C9AEC75" w14:textId="77777777" w:rsidR="00B158AB" w:rsidRPr="007A76E7" w:rsidRDefault="00B158AB" w:rsidP="00F076C0">
      <w:pPr>
        <w:pStyle w:val="affd"/>
        <w:rPr>
          <w:szCs w:val="24"/>
        </w:rPr>
      </w:pPr>
      <w:r w:rsidRPr="007A76E7">
        <w:rPr>
          <w:rStyle w:val="73"/>
          <w:i w:val="0"/>
          <w:sz w:val="24"/>
          <w:szCs w:val="24"/>
        </w:rPr>
        <w:t>Рельеф Земли</w:t>
      </w:r>
      <w:r w:rsidRPr="007A76E7">
        <w:rPr>
          <w:rStyle w:val="73"/>
          <w:sz w:val="24"/>
          <w:szCs w:val="24"/>
        </w:rPr>
        <w:t>.</w:t>
      </w:r>
      <w:r w:rsidRPr="007A76E7">
        <w:rPr>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2E6E01CC" w14:textId="77777777" w:rsidR="00B158AB" w:rsidRPr="007A76E7" w:rsidRDefault="00B158AB" w:rsidP="00F076C0">
      <w:pPr>
        <w:pStyle w:val="affd"/>
        <w:rPr>
          <w:szCs w:val="24"/>
        </w:rPr>
      </w:pPr>
      <w:r w:rsidRPr="007A76E7">
        <w:rPr>
          <w:rStyle w:val="73"/>
          <w:i w:val="0"/>
          <w:sz w:val="24"/>
          <w:szCs w:val="24"/>
        </w:rPr>
        <w:t>Человек и литосфера</w:t>
      </w:r>
      <w:r w:rsidRPr="007A76E7">
        <w:rPr>
          <w:rStyle w:val="73"/>
          <w:sz w:val="24"/>
          <w:szCs w:val="24"/>
        </w:rPr>
        <w:t>.</w:t>
      </w:r>
      <w:r w:rsidRPr="007A76E7">
        <w:rPr>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4D47B8EA" w14:textId="77777777" w:rsidR="00B158AB" w:rsidRPr="007A76E7" w:rsidRDefault="00B158AB" w:rsidP="00F076C0">
      <w:pPr>
        <w:pStyle w:val="affd"/>
        <w:rPr>
          <w:szCs w:val="24"/>
        </w:rPr>
      </w:pPr>
      <w:bookmarkStart w:id="233" w:name="bookmark284"/>
      <w:r w:rsidRPr="007A76E7">
        <w:rPr>
          <w:szCs w:val="24"/>
        </w:rPr>
        <w:t xml:space="preserve">Атмосфера </w:t>
      </w:r>
      <w:r w:rsidRPr="007A76E7">
        <w:rPr>
          <w:rStyle w:val="432"/>
          <w:b w:val="0"/>
          <w:bCs w:val="0"/>
          <w:i w:val="0"/>
          <w:iCs w:val="0"/>
          <w:sz w:val="24"/>
          <w:szCs w:val="24"/>
        </w:rPr>
        <w:t xml:space="preserve">— </w:t>
      </w:r>
      <w:r w:rsidRPr="007A76E7">
        <w:rPr>
          <w:szCs w:val="24"/>
        </w:rPr>
        <w:t>воздушная оболочка Земли.</w:t>
      </w:r>
      <w:bookmarkEnd w:id="233"/>
    </w:p>
    <w:p w14:paraId="538DBFA0" w14:textId="77777777" w:rsidR="00B158AB" w:rsidRPr="007A76E7" w:rsidRDefault="00B158AB" w:rsidP="00F076C0">
      <w:pPr>
        <w:pStyle w:val="affd"/>
        <w:rPr>
          <w:szCs w:val="24"/>
        </w:rPr>
      </w:pPr>
      <w:r w:rsidRPr="007A76E7">
        <w:rPr>
          <w:rStyle w:val="73"/>
          <w:i w:val="0"/>
          <w:sz w:val="24"/>
          <w:szCs w:val="24"/>
        </w:rPr>
        <w:t>Атмосфера</w:t>
      </w:r>
      <w:r w:rsidRPr="007A76E7">
        <w:rPr>
          <w:rStyle w:val="73"/>
          <w:sz w:val="24"/>
          <w:szCs w:val="24"/>
        </w:rPr>
        <w:t>.</w:t>
      </w:r>
      <w:r w:rsidRPr="007A76E7">
        <w:rPr>
          <w:szCs w:val="24"/>
        </w:rPr>
        <w:t xml:space="preserve">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14:paraId="7FFD3610" w14:textId="77777777" w:rsidR="00B158AB" w:rsidRPr="007A76E7" w:rsidRDefault="00B158AB" w:rsidP="00F076C0">
      <w:pPr>
        <w:pStyle w:val="affd"/>
        <w:rPr>
          <w:szCs w:val="24"/>
        </w:rPr>
      </w:pPr>
      <w:r w:rsidRPr="007A76E7">
        <w:rPr>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14:paraId="300FF4F5" w14:textId="77777777" w:rsidR="00B158AB" w:rsidRPr="007A76E7" w:rsidRDefault="00B158AB" w:rsidP="00F076C0">
      <w:pPr>
        <w:pStyle w:val="affd"/>
        <w:rPr>
          <w:szCs w:val="24"/>
        </w:rPr>
      </w:pPr>
      <w:r w:rsidRPr="007A76E7">
        <w:rPr>
          <w:szCs w:val="24"/>
        </w:rPr>
        <w:lastRenderedPageBreak/>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14:paraId="6F351944" w14:textId="77777777" w:rsidR="00B158AB" w:rsidRPr="007A76E7" w:rsidRDefault="00B158AB" w:rsidP="00F076C0">
      <w:pPr>
        <w:pStyle w:val="affd"/>
        <w:rPr>
          <w:szCs w:val="24"/>
        </w:rPr>
      </w:pPr>
      <w:r w:rsidRPr="007A76E7">
        <w:rPr>
          <w:rStyle w:val="73"/>
          <w:i w:val="0"/>
          <w:sz w:val="24"/>
          <w:szCs w:val="24"/>
        </w:rPr>
        <w:t>Погода и климат</w:t>
      </w:r>
      <w:r w:rsidRPr="007A76E7">
        <w:rPr>
          <w:rStyle w:val="73"/>
          <w:sz w:val="24"/>
          <w:szCs w:val="24"/>
        </w:rPr>
        <w:t>.</w:t>
      </w:r>
      <w:r w:rsidRPr="007A76E7">
        <w:rPr>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14:paraId="631743BB" w14:textId="77777777" w:rsidR="00B158AB" w:rsidRPr="007A76E7" w:rsidRDefault="00B158AB" w:rsidP="00F076C0">
      <w:pPr>
        <w:pStyle w:val="affd"/>
        <w:rPr>
          <w:szCs w:val="24"/>
        </w:rPr>
      </w:pPr>
      <w:r w:rsidRPr="007A76E7">
        <w:rPr>
          <w:rStyle w:val="73"/>
          <w:i w:val="0"/>
          <w:sz w:val="24"/>
          <w:szCs w:val="24"/>
        </w:rPr>
        <w:t>Человек и атмосфера</w:t>
      </w:r>
      <w:r w:rsidRPr="007A76E7">
        <w:rPr>
          <w:rStyle w:val="73"/>
          <w:sz w:val="24"/>
          <w:szCs w:val="24"/>
        </w:rPr>
        <w:t>.</w:t>
      </w:r>
      <w:r w:rsidRPr="007A76E7">
        <w:rPr>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14:paraId="0E8E4ADB" w14:textId="77777777" w:rsidR="00B158AB" w:rsidRPr="007A76E7" w:rsidRDefault="00B158AB" w:rsidP="00F076C0">
      <w:pPr>
        <w:pStyle w:val="affd"/>
        <w:rPr>
          <w:szCs w:val="24"/>
        </w:rPr>
      </w:pPr>
      <w:bookmarkStart w:id="234" w:name="bookmark285"/>
      <w:r w:rsidRPr="007A76E7">
        <w:rPr>
          <w:szCs w:val="24"/>
        </w:rPr>
        <w:t xml:space="preserve">Гидросфера </w:t>
      </w:r>
      <w:r w:rsidRPr="007A76E7">
        <w:rPr>
          <w:rStyle w:val="433"/>
          <w:b w:val="0"/>
          <w:bCs w:val="0"/>
          <w:i w:val="0"/>
          <w:iCs w:val="0"/>
          <w:sz w:val="24"/>
          <w:szCs w:val="24"/>
        </w:rPr>
        <w:t xml:space="preserve">— </w:t>
      </w:r>
      <w:r w:rsidRPr="007A76E7">
        <w:rPr>
          <w:szCs w:val="24"/>
        </w:rPr>
        <w:t>водная оболочка Земли.</w:t>
      </w:r>
      <w:bookmarkEnd w:id="234"/>
    </w:p>
    <w:p w14:paraId="03DA78F2" w14:textId="77777777" w:rsidR="00B158AB" w:rsidRPr="007A76E7" w:rsidRDefault="00B158AB" w:rsidP="00F076C0">
      <w:pPr>
        <w:pStyle w:val="affd"/>
        <w:rPr>
          <w:szCs w:val="24"/>
        </w:rPr>
      </w:pPr>
      <w:r w:rsidRPr="007A76E7">
        <w:rPr>
          <w:rStyle w:val="73"/>
          <w:i w:val="0"/>
          <w:sz w:val="24"/>
          <w:szCs w:val="24"/>
        </w:rPr>
        <w:t>Вода на Земле</w:t>
      </w:r>
      <w:r w:rsidRPr="007A76E7">
        <w:rPr>
          <w:rStyle w:val="73"/>
          <w:sz w:val="24"/>
          <w:szCs w:val="24"/>
        </w:rPr>
        <w:t>.</w:t>
      </w:r>
      <w:r w:rsidRPr="007A76E7">
        <w:rPr>
          <w:szCs w:val="24"/>
        </w:rPr>
        <w:t xml:space="preserve"> Части гидросферы. Мировой круговорот воды.</w:t>
      </w:r>
    </w:p>
    <w:p w14:paraId="6F5E9708" w14:textId="77777777" w:rsidR="00B158AB" w:rsidRPr="007A76E7" w:rsidRDefault="00B158AB" w:rsidP="00F076C0">
      <w:pPr>
        <w:pStyle w:val="affd"/>
        <w:rPr>
          <w:szCs w:val="24"/>
        </w:rPr>
      </w:pPr>
      <w:r w:rsidRPr="007A76E7">
        <w:rPr>
          <w:rStyle w:val="73"/>
          <w:i w:val="0"/>
          <w:sz w:val="24"/>
          <w:szCs w:val="24"/>
        </w:rPr>
        <w:t>Океаны</w:t>
      </w:r>
      <w:r w:rsidRPr="007A76E7">
        <w:rPr>
          <w:rStyle w:val="73"/>
          <w:sz w:val="24"/>
          <w:szCs w:val="24"/>
        </w:rPr>
        <w:t>.</w:t>
      </w:r>
      <w:r w:rsidRPr="007A76E7">
        <w:rPr>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14:paraId="1AD4F3D0" w14:textId="77777777" w:rsidR="00B158AB" w:rsidRPr="007A76E7" w:rsidRDefault="00B158AB" w:rsidP="00F076C0">
      <w:pPr>
        <w:pStyle w:val="affd"/>
        <w:rPr>
          <w:szCs w:val="24"/>
        </w:rPr>
      </w:pPr>
      <w:r w:rsidRPr="007A76E7">
        <w:rPr>
          <w:rStyle w:val="73"/>
          <w:i w:val="0"/>
          <w:sz w:val="24"/>
          <w:szCs w:val="24"/>
        </w:rPr>
        <w:t>Воды суши</w:t>
      </w:r>
      <w:r w:rsidRPr="007A76E7">
        <w:rPr>
          <w:rStyle w:val="73"/>
          <w:sz w:val="24"/>
          <w:szCs w:val="24"/>
        </w:rPr>
        <w:t>.</w:t>
      </w:r>
      <w:r w:rsidRPr="007A76E7">
        <w:rPr>
          <w:szCs w:val="24"/>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14:paraId="769A273C" w14:textId="77777777" w:rsidR="00B158AB" w:rsidRPr="007A76E7" w:rsidRDefault="00B158AB" w:rsidP="00F076C0">
      <w:pPr>
        <w:pStyle w:val="affd"/>
        <w:rPr>
          <w:szCs w:val="24"/>
        </w:rPr>
      </w:pPr>
      <w:r w:rsidRPr="007A76E7">
        <w:rPr>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14:paraId="12E01D3D" w14:textId="77777777" w:rsidR="00B158AB" w:rsidRPr="007A76E7" w:rsidRDefault="00B158AB" w:rsidP="00F076C0">
      <w:pPr>
        <w:pStyle w:val="affd"/>
        <w:rPr>
          <w:szCs w:val="24"/>
        </w:rPr>
      </w:pPr>
      <w:r w:rsidRPr="007A76E7">
        <w:rPr>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14:paraId="3ACE6B20" w14:textId="77777777" w:rsidR="00B158AB" w:rsidRPr="007A76E7" w:rsidRDefault="00B158AB" w:rsidP="00F076C0">
      <w:pPr>
        <w:pStyle w:val="affd"/>
        <w:rPr>
          <w:szCs w:val="24"/>
        </w:rPr>
      </w:pPr>
      <w:r w:rsidRPr="007A76E7">
        <w:rPr>
          <w:rStyle w:val="73"/>
          <w:i w:val="0"/>
          <w:sz w:val="24"/>
          <w:szCs w:val="24"/>
        </w:rPr>
        <w:t>Человек и гидросфера</w:t>
      </w:r>
      <w:r w:rsidRPr="007A76E7">
        <w:rPr>
          <w:rStyle w:val="73"/>
          <w:sz w:val="24"/>
          <w:szCs w:val="24"/>
        </w:rPr>
        <w:t>.</w:t>
      </w:r>
      <w:r w:rsidRPr="007A76E7">
        <w:rPr>
          <w:szCs w:val="24"/>
        </w:rPr>
        <w:t xml:space="preserve">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14:paraId="1BF08CC9" w14:textId="77777777" w:rsidR="00B158AB" w:rsidRPr="007A76E7" w:rsidRDefault="00B158AB" w:rsidP="00F076C0">
      <w:pPr>
        <w:pStyle w:val="affd"/>
        <w:rPr>
          <w:szCs w:val="24"/>
        </w:rPr>
      </w:pPr>
      <w:r w:rsidRPr="007A76E7">
        <w:rPr>
          <w:rStyle w:val="47"/>
          <w:i w:val="0"/>
          <w:sz w:val="24"/>
          <w:szCs w:val="24"/>
        </w:rPr>
        <w:t>Биосфера Земли</w:t>
      </w:r>
      <w:r w:rsidRPr="007A76E7">
        <w:rPr>
          <w:rStyle w:val="47"/>
          <w:sz w:val="24"/>
          <w:szCs w:val="24"/>
        </w:rPr>
        <w:t>.</w:t>
      </w:r>
      <w:r w:rsidRPr="007A76E7">
        <w:rPr>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14:paraId="7655AC8B" w14:textId="77777777" w:rsidR="00B158AB" w:rsidRPr="007A76E7" w:rsidRDefault="00B158AB" w:rsidP="00F076C0">
      <w:pPr>
        <w:pStyle w:val="affd"/>
        <w:rPr>
          <w:szCs w:val="24"/>
        </w:rPr>
      </w:pPr>
      <w:r w:rsidRPr="007A76E7">
        <w:rPr>
          <w:rStyle w:val="47"/>
          <w:i w:val="0"/>
          <w:sz w:val="24"/>
          <w:szCs w:val="24"/>
        </w:rPr>
        <w:t>Почва как особое природное образование</w:t>
      </w:r>
      <w:r w:rsidRPr="007A76E7">
        <w:rPr>
          <w:rStyle w:val="47"/>
          <w:sz w:val="24"/>
          <w:szCs w:val="24"/>
        </w:rPr>
        <w:t>.</w:t>
      </w:r>
      <w:r w:rsidRPr="007A76E7">
        <w:rPr>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14:paraId="4FC9532C" w14:textId="77777777" w:rsidR="00B158AB" w:rsidRPr="007A76E7" w:rsidRDefault="00B158AB" w:rsidP="00F076C0">
      <w:pPr>
        <w:pStyle w:val="affd"/>
        <w:rPr>
          <w:szCs w:val="24"/>
        </w:rPr>
      </w:pPr>
      <w:r w:rsidRPr="007A76E7">
        <w:rPr>
          <w:rStyle w:val="47"/>
          <w:i w:val="0"/>
          <w:sz w:val="24"/>
          <w:szCs w:val="24"/>
        </w:rPr>
        <w:t>Географическая оболочка Земли</w:t>
      </w:r>
      <w:r w:rsidRPr="007A76E7">
        <w:rPr>
          <w:rStyle w:val="47"/>
          <w:sz w:val="24"/>
          <w:szCs w:val="24"/>
        </w:rPr>
        <w:t>.</w:t>
      </w:r>
      <w:r w:rsidRPr="007A76E7">
        <w:rPr>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14:paraId="7988906E" w14:textId="77777777" w:rsidR="00B158AB" w:rsidRPr="007A76E7" w:rsidRDefault="00B158AB" w:rsidP="00F076C0">
      <w:pPr>
        <w:pStyle w:val="affd"/>
        <w:rPr>
          <w:szCs w:val="24"/>
        </w:rPr>
      </w:pPr>
      <w:bookmarkStart w:id="235" w:name="bookmark286"/>
      <w:r w:rsidRPr="007A76E7">
        <w:rPr>
          <w:szCs w:val="24"/>
        </w:rPr>
        <w:t>Население Земли</w:t>
      </w:r>
      <w:bookmarkEnd w:id="235"/>
    </w:p>
    <w:p w14:paraId="0719B6D0" w14:textId="77777777" w:rsidR="00B158AB" w:rsidRPr="007A76E7" w:rsidRDefault="00B158AB" w:rsidP="00F076C0">
      <w:pPr>
        <w:pStyle w:val="affd"/>
        <w:rPr>
          <w:szCs w:val="24"/>
        </w:rPr>
      </w:pPr>
      <w:r w:rsidRPr="007A76E7">
        <w:rPr>
          <w:rStyle w:val="47"/>
          <w:i w:val="0"/>
          <w:sz w:val="24"/>
          <w:szCs w:val="24"/>
        </w:rPr>
        <w:lastRenderedPageBreak/>
        <w:t>Заселение человеком Земли. Расы</w:t>
      </w:r>
      <w:r w:rsidRPr="007A76E7">
        <w:rPr>
          <w:rStyle w:val="47"/>
          <w:sz w:val="24"/>
          <w:szCs w:val="24"/>
        </w:rPr>
        <w:t>.</w:t>
      </w:r>
      <w:r w:rsidRPr="007A76E7">
        <w:rPr>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14:paraId="0086FDF1" w14:textId="77777777" w:rsidR="00B158AB" w:rsidRPr="007A76E7" w:rsidRDefault="00B158AB" w:rsidP="00F076C0">
      <w:pPr>
        <w:pStyle w:val="affd"/>
        <w:rPr>
          <w:szCs w:val="24"/>
        </w:rPr>
      </w:pPr>
      <w:bookmarkStart w:id="236" w:name="bookmark287"/>
      <w:r w:rsidRPr="007A76E7">
        <w:rPr>
          <w:szCs w:val="24"/>
        </w:rPr>
        <w:t>Численность населения Земли, её изменение во времени.</w:t>
      </w:r>
      <w:bookmarkEnd w:id="236"/>
    </w:p>
    <w:p w14:paraId="55C8B8C0" w14:textId="77777777" w:rsidR="00B158AB" w:rsidRPr="007A76E7" w:rsidRDefault="00B158AB" w:rsidP="00F076C0">
      <w:pPr>
        <w:pStyle w:val="affd"/>
        <w:rPr>
          <w:szCs w:val="24"/>
        </w:rPr>
      </w:pPr>
      <w:r w:rsidRPr="007A76E7">
        <w:rPr>
          <w:szCs w:val="24"/>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14:paraId="1064926B" w14:textId="77777777" w:rsidR="00B158AB" w:rsidRPr="007A76E7" w:rsidRDefault="00B158AB" w:rsidP="00F076C0">
      <w:pPr>
        <w:pStyle w:val="affd"/>
        <w:rPr>
          <w:szCs w:val="24"/>
        </w:rPr>
      </w:pPr>
      <w:r w:rsidRPr="007A76E7">
        <w:rPr>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14:paraId="7D51CAB0" w14:textId="77777777" w:rsidR="00B158AB" w:rsidRPr="007A76E7" w:rsidRDefault="00B158AB" w:rsidP="00F076C0">
      <w:pPr>
        <w:pStyle w:val="affd"/>
        <w:rPr>
          <w:szCs w:val="24"/>
        </w:rPr>
      </w:pPr>
      <w:r w:rsidRPr="007A76E7">
        <w:rPr>
          <w:rStyle w:val="47"/>
          <w:i w:val="0"/>
          <w:sz w:val="24"/>
          <w:szCs w:val="24"/>
        </w:rPr>
        <w:t>Размещение людей на Земле</w:t>
      </w:r>
      <w:r w:rsidRPr="007A76E7">
        <w:rPr>
          <w:rStyle w:val="47"/>
          <w:sz w:val="24"/>
          <w:szCs w:val="24"/>
        </w:rPr>
        <w:t>.</w:t>
      </w:r>
      <w:r w:rsidRPr="007A76E7">
        <w:rPr>
          <w:szCs w:val="24"/>
        </w:rPr>
        <w:t xml:space="preserve">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14:paraId="45D9CE81" w14:textId="77777777" w:rsidR="00B158AB" w:rsidRPr="007A76E7" w:rsidRDefault="00B158AB" w:rsidP="00F076C0">
      <w:pPr>
        <w:pStyle w:val="affd"/>
        <w:rPr>
          <w:szCs w:val="24"/>
        </w:rPr>
      </w:pPr>
      <w:r w:rsidRPr="007A76E7">
        <w:rPr>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14:paraId="4FD3FB69" w14:textId="77777777" w:rsidR="00B158AB" w:rsidRPr="007A76E7" w:rsidRDefault="00B158AB" w:rsidP="00F076C0">
      <w:pPr>
        <w:pStyle w:val="affd"/>
        <w:rPr>
          <w:szCs w:val="24"/>
        </w:rPr>
      </w:pPr>
      <w:r w:rsidRPr="007A76E7">
        <w:rPr>
          <w:rStyle w:val="47"/>
          <w:i w:val="0"/>
          <w:sz w:val="24"/>
          <w:szCs w:val="24"/>
        </w:rPr>
        <w:t>Народы и религии мира</w:t>
      </w:r>
      <w:r w:rsidRPr="007A76E7">
        <w:rPr>
          <w:rStyle w:val="47"/>
          <w:sz w:val="24"/>
          <w:szCs w:val="24"/>
        </w:rPr>
        <w:t>.</w:t>
      </w:r>
      <w:r w:rsidRPr="007A76E7">
        <w:rPr>
          <w:szCs w:val="24"/>
        </w:rPr>
        <w:t xml:space="preserve"> Народ. Языковые семьи. География народов и языков. Карта народов мира. Мировые и национальные религии, их география.</w:t>
      </w:r>
    </w:p>
    <w:p w14:paraId="1260CF1A" w14:textId="77777777" w:rsidR="00B158AB" w:rsidRPr="007A76E7" w:rsidRDefault="00B158AB" w:rsidP="00F076C0">
      <w:pPr>
        <w:pStyle w:val="affd"/>
        <w:rPr>
          <w:szCs w:val="24"/>
        </w:rPr>
      </w:pPr>
      <w:r w:rsidRPr="007A76E7">
        <w:rPr>
          <w:rStyle w:val="47"/>
          <w:i w:val="0"/>
          <w:sz w:val="24"/>
          <w:szCs w:val="24"/>
        </w:rPr>
        <w:t>Хозяйственная деятельность людей</w:t>
      </w:r>
      <w:r w:rsidRPr="007A76E7">
        <w:rPr>
          <w:rStyle w:val="47"/>
          <w:sz w:val="24"/>
          <w:szCs w:val="24"/>
        </w:rPr>
        <w:t>.</w:t>
      </w:r>
      <w:r w:rsidRPr="007A76E7">
        <w:rPr>
          <w:szCs w:val="24"/>
        </w:rPr>
        <w:t xml:space="preserve"> Понятие о современном хозяйстве, его составе. Основные виды хозяйственной деятельности людей, их география.</w:t>
      </w:r>
    </w:p>
    <w:p w14:paraId="26F5D7C3" w14:textId="77777777" w:rsidR="00B158AB" w:rsidRPr="007A76E7" w:rsidRDefault="00B158AB" w:rsidP="00F076C0">
      <w:pPr>
        <w:pStyle w:val="affd"/>
        <w:rPr>
          <w:szCs w:val="24"/>
        </w:rPr>
      </w:pPr>
      <w:r w:rsidRPr="007A76E7">
        <w:rPr>
          <w:rStyle w:val="47"/>
          <w:i w:val="0"/>
          <w:sz w:val="24"/>
          <w:szCs w:val="24"/>
        </w:rPr>
        <w:t>Городское и сельское население</w:t>
      </w:r>
      <w:r w:rsidRPr="007A76E7">
        <w:rPr>
          <w:rStyle w:val="47"/>
          <w:sz w:val="24"/>
          <w:szCs w:val="24"/>
        </w:rPr>
        <w:t>.</w:t>
      </w:r>
      <w:r w:rsidRPr="007A76E7">
        <w:rPr>
          <w:szCs w:val="24"/>
        </w:rPr>
        <w:t xml:space="preserve">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14:paraId="406319F9" w14:textId="77777777" w:rsidR="00B158AB" w:rsidRPr="007A76E7" w:rsidRDefault="00B158AB" w:rsidP="00F076C0">
      <w:pPr>
        <w:pStyle w:val="affd"/>
        <w:rPr>
          <w:szCs w:val="24"/>
        </w:rPr>
      </w:pPr>
      <w:bookmarkStart w:id="237" w:name="bookmark288"/>
      <w:r w:rsidRPr="007A76E7">
        <w:rPr>
          <w:szCs w:val="24"/>
        </w:rPr>
        <w:t>Материки, океаны и страны</w:t>
      </w:r>
      <w:bookmarkEnd w:id="237"/>
    </w:p>
    <w:p w14:paraId="34E83FE5" w14:textId="18E8D571" w:rsidR="00B158AB" w:rsidRPr="007A76E7" w:rsidRDefault="00B158AB" w:rsidP="00F076C0">
      <w:pPr>
        <w:pStyle w:val="affd"/>
        <w:rPr>
          <w:szCs w:val="24"/>
        </w:rPr>
      </w:pPr>
      <w:r w:rsidRPr="007A76E7">
        <w:rPr>
          <w:rStyle w:val="47"/>
          <w:i w:val="0"/>
          <w:sz w:val="24"/>
          <w:szCs w:val="24"/>
        </w:rPr>
        <w:t>Современный облик Земли: планетарные географические закономерности</w:t>
      </w:r>
      <w:r w:rsidRPr="007A76E7">
        <w:rPr>
          <w:rStyle w:val="47"/>
          <w:sz w:val="24"/>
          <w:szCs w:val="24"/>
        </w:rPr>
        <w:t>.</w:t>
      </w:r>
      <w:r w:rsidRPr="007A76E7">
        <w:rPr>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w:t>
      </w:r>
      <w:r w:rsidR="00107323">
        <w:rPr>
          <w:szCs w:val="24"/>
        </w:rPr>
        <w:t>тро</w:t>
      </w:r>
      <w:r w:rsidRPr="007A76E7">
        <w:rPr>
          <w:szCs w:val="24"/>
        </w:rPr>
        <w:t>фические явления природного характера.</w:t>
      </w:r>
    </w:p>
    <w:p w14:paraId="4CE8173F" w14:textId="77777777" w:rsidR="00B158AB" w:rsidRPr="007A76E7" w:rsidRDefault="00B158AB" w:rsidP="00F076C0">
      <w:pPr>
        <w:pStyle w:val="affd"/>
        <w:rPr>
          <w:szCs w:val="24"/>
        </w:rPr>
      </w:pPr>
      <w:r w:rsidRPr="007A76E7">
        <w:rPr>
          <w:rStyle w:val="47"/>
          <w:i w:val="0"/>
          <w:sz w:val="24"/>
          <w:szCs w:val="24"/>
        </w:rPr>
        <w:t>Материки, океаны и страны</w:t>
      </w:r>
      <w:r w:rsidRPr="007A76E7">
        <w:rPr>
          <w:rStyle w:val="47"/>
          <w:sz w:val="24"/>
          <w:szCs w:val="24"/>
        </w:rPr>
        <w:t>.</w:t>
      </w:r>
      <w:r w:rsidRPr="007A76E7">
        <w:rPr>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14:paraId="7ED0AAAB" w14:textId="77777777" w:rsidR="00B158AB" w:rsidRPr="007A76E7" w:rsidRDefault="00B158AB" w:rsidP="00F076C0">
      <w:pPr>
        <w:pStyle w:val="affd"/>
        <w:rPr>
          <w:szCs w:val="24"/>
        </w:rPr>
      </w:pPr>
      <w:r w:rsidRPr="007A76E7">
        <w:rPr>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14:paraId="263059B5" w14:textId="77777777" w:rsidR="00B158AB" w:rsidRPr="007A76E7" w:rsidRDefault="00B158AB" w:rsidP="00F076C0">
      <w:pPr>
        <w:pStyle w:val="affd"/>
        <w:rPr>
          <w:szCs w:val="24"/>
        </w:rPr>
      </w:pPr>
      <w:r w:rsidRPr="007A76E7">
        <w:rPr>
          <w:szCs w:val="24"/>
        </w:rPr>
        <w:t>Историко-культурные районы мира. Памятники природного и культур-ного наследия человечества.</w:t>
      </w:r>
    </w:p>
    <w:p w14:paraId="27EE4AB3" w14:textId="77777777" w:rsidR="00B158AB" w:rsidRPr="007A76E7" w:rsidRDefault="00B158AB" w:rsidP="00F076C0">
      <w:pPr>
        <w:pStyle w:val="affd"/>
        <w:rPr>
          <w:szCs w:val="24"/>
        </w:rPr>
      </w:pPr>
      <w:r w:rsidRPr="007A76E7">
        <w:rPr>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14:paraId="7BB4759D" w14:textId="77777777" w:rsidR="00B158AB" w:rsidRPr="007A76E7" w:rsidRDefault="00B158AB" w:rsidP="00F076C0">
      <w:pPr>
        <w:pStyle w:val="affd"/>
        <w:rPr>
          <w:szCs w:val="24"/>
        </w:rPr>
      </w:pPr>
      <w:bookmarkStart w:id="238" w:name="bookmark289"/>
      <w:r w:rsidRPr="007A76E7">
        <w:rPr>
          <w:szCs w:val="24"/>
        </w:rPr>
        <w:t>География России</w:t>
      </w:r>
      <w:bookmarkEnd w:id="238"/>
    </w:p>
    <w:p w14:paraId="5510F7E7" w14:textId="77777777" w:rsidR="00B158AB" w:rsidRPr="007A76E7" w:rsidRDefault="00B158AB" w:rsidP="00F076C0">
      <w:pPr>
        <w:pStyle w:val="affd"/>
        <w:rPr>
          <w:szCs w:val="24"/>
        </w:rPr>
      </w:pPr>
      <w:r w:rsidRPr="007A76E7">
        <w:rPr>
          <w:rStyle w:val="affffc"/>
          <w:sz w:val="24"/>
          <w:szCs w:val="24"/>
        </w:rPr>
        <w:t>Особенности географического положения России</w:t>
      </w:r>
      <w:r w:rsidRPr="007A76E7">
        <w:rPr>
          <w:rStyle w:val="480"/>
          <w:sz w:val="24"/>
          <w:szCs w:val="24"/>
        </w:rPr>
        <w:t xml:space="preserve"> </w:t>
      </w:r>
      <w:r w:rsidRPr="007A76E7">
        <w:rPr>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14:paraId="07033A1B" w14:textId="77777777" w:rsidR="00B158AB" w:rsidRPr="007A76E7" w:rsidRDefault="00B158AB" w:rsidP="00F076C0">
      <w:pPr>
        <w:pStyle w:val="affd"/>
        <w:rPr>
          <w:szCs w:val="24"/>
        </w:rPr>
      </w:pPr>
      <w:r w:rsidRPr="007A76E7">
        <w:rPr>
          <w:rStyle w:val="47"/>
          <w:sz w:val="24"/>
          <w:szCs w:val="24"/>
        </w:rPr>
        <w:t>Границы России.</w:t>
      </w:r>
      <w:r w:rsidRPr="007A76E7">
        <w:rPr>
          <w:szCs w:val="24"/>
        </w:rPr>
        <w:t xml:space="preserve">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14:paraId="21D8C17A" w14:textId="77777777" w:rsidR="00B158AB" w:rsidRPr="007A76E7" w:rsidRDefault="00B158AB" w:rsidP="00F076C0">
      <w:pPr>
        <w:pStyle w:val="affd"/>
        <w:rPr>
          <w:szCs w:val="24"/>
        </w:rPr>
      </w:pPr>
      <w:r w:rsidRPr="007A76E7">
        <w:rPr>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14:paraId="13832A7B" w14:textId="77777777" w:rsidR="00B158AB" w:rsidRPr="007A76E7" w:rsidRDefault="00B158AB" w:rsidP="00F076C0">
      <w:pPr>
        <w:pStyle w:val="affd"/>
        <w:rPr>
          <w:szCs w:val="24"/>
        </w:rPr>
      </w:pPr>
      <w:r w:rsidRPr="007A76E7">
        <w:rPr>
          <w:rStyle w:val="47"/>
          <w:sz w:val="24"/>
          <w:szCs w:val="24"/>
        </w:rPr>
        <w:lastRenderedPageBreak/>
        <w:t>История освоения и изучения территории России.</w:t>
      </w:r>
      <w:r w:rsidRPr="007A76E7">
        <w:rPr>
          <w:rStyle w:val="46"/>
          <w:sz w:val="24"/>
          <w:szCs w:val="24"/>
        </w:rPr>
        <w:t xml:space="preserve"> </w:t>
      </w:r>
      <w:r w:rsidRPr="007A76E7">
        <w:rPr>
          <w:szCs w:val="24"/>
        </w:rPr>
        <w:t>Формирование и освоение государственной территории России. Выявление изменений границ страны на разных исторических этапах.</w:t>
      </w:r>
    </w:p>
    <w:p w14:paraId="2A017D43" w14:textId="3CCFC362" w:rsidR="00B158AB" w:rsidRPr="007A76E7" w:rsidRDefault="00B158AB" w:rsidP="00F076C0">
      <w:pPr>
        <w:pStyle w:val="affd"/>
        <w:rPr>
          <w:szCs w:val="24"/>
        </w:rPr>
      </w:pPr>
      <w:r w:rsidRPr="007A76E7">
        <w:rPr>
          <w:rStyle w:val="47"/>
          <w:sz w:val="24"/>
          <w:szCs w:val="24"/>
        </w:rPr>
        <w:t>Современное административно-</w:t>
      </w:r>
      <w:r w:rsidR="00107323">
        <w:rPr>
          <w:rStyle w:val="47"/>
          <w:sz w:val="24"/>
          <w:szCs w:val="24"/>
        </w:rPr>
        <w:t>территориальное устройство стра</w:t>
      </w:r>
      <w:r w:rsidRPr="007A76E7">
        <w:rPr>
          <w:rStyle w:val="47"/>
          <w:sz w:val="24"/>
          <w:szCs w:val="24"/>
        </w:rPr>
        <w:t>ны.</w:t>
      </w:r>
      <w:r w:rsidRPr="007A76E7">
        <w:rPr>
          <w:szCs w:val="24"/>
        </w:rPr>
        <w:t xml:space="preserve"> Федеративное устройство страны. Субъекты Российской Федерации, их равноправие и разнообразие. Федеральные округа.</w:t>
      </w:r>
    </w:p>
    <w:p w14:paraId="162F3F3F" w14:textId="77777777" w:rsidR="00B158AB" w:rsidRPr="007A76E7" w:rsidRDefault="00B158AB" w:rsidP="00F076C0">
      <w:pPr>
        <w:pStyle w:val="affd"/>
        <w:rPr>
          <w:szCs w:val="24"/>
        </w:rPr>
      </w:pPr>
      <w:bookmarkStart w:id="239" w:name="bookmark290"/>
      <w:r w:rsidRPr="007A76E7">
        <w:rPr>
          <w:szCs w:val="24"/>
        </w:rPr>
        <w:t>Природа России</w:t>
      </w:r>
      <w:bookmarkEnd w:id="239"/>
    </w:p>
    <w:p w14:paraId="2D9A0770" w14:textId="77777777" w:rsidR="00B158AB" w:rsidRPr="007A76E7" w:rsidRDefault="00B158AB" w:rsidP="00F076C0">
      <w:pPr>
        <w:pStyle w:val="affd"/>
        <w:rPr>
          <w:szCs w:val="24"/>
        </w:rPr>
      </w:pPr>
      <w:r w:rsidRPr="007A76E7">
        <w:rPr>
          <w:rStyle w:val="47"/>
          <w:sz w:val="24"/>
          <w:szCs w:val="24"/>
        </w:rPr>
        <w:t>Природные условия и ресурсы России.</w:t>
      </w:r>
      <w:r w:rsidRPr="007A76E7">
        <w:rPr>
          <w:szCs w:val="24"/>
        </w:rPr>
        <w:t xml:space="preserve">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14:paraId="091C2C55" w14:textId="77777777" w:rsidR="00B158AB" w:rsidRPr="007A76E7" w:rsidRDefault="00B158AB" w:rsidP="00F076C0">
      <w:pPr>
        <w:pStyle w:val="affd"/>
        <w:rPr>
          <w:szCs w:val="24"/>
        </w:rPr>
      </w:pPr>
      <w:r w:rsidRPr="007A76E7">
        <w:rPr>
          <w:rStyle w:val="47"/>
          <w:sz w:val="24"/>
          <w:szCs w:val="24"/>
        </w:rPr>
        <w:t>Геологическое строение, рельеф и полезные ископаемые.</w:t>
      </w:r>
      <w:r w:rsidRPr="007A76E7">
        <w:rPr>
          <w:szCs w:val="24"/>
        </w:rPr>
        <w:t xml:space="preserve">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14:paraId="18DD67C9" w14:textId="77777777" w:rsidR="00B158AB" w:rsidRPr="007A76E7" w:rsidRDefault="00B158AB" w:rsidP="00F076C0">
      <w:pPr>
        <w:pStyle w:val="affd"/>
        <w:rPr>
          <w:szCs w:val="24"/>
        </w:rPr>
      </w:pPr>
      <w:r w:rsidRPr="007A76E7">
        <w:rPr>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14:paraId="00E358A0" w14:textId="77777777" w:rsidR="00B158AB" w:rsidRPr="007A76E7" w:rsidRDefault="00B158AB" w:rsidP="00F076C0">
      <w:pPr>
        <w:pStyle w:val="affd"/>
        <w:rPr>
          <w:szCs w:val="24"/>
        </w:rPr>
      </w:pPr>
      <w:r w:rsidRPr="007A76E7">
        <w:rPr>
          <w:rStyle w:val="47"/>
          <w:sz w:val="24"/>
          <w:szCs w:val="24"/>
        </w:rPr>
        <w:t>Климат и климатические ресурсы.</w:t>
      </w:r>
      <w:r w:rsidRPr="007A76E7">
        <w:rPr>
          <w:szCs w:val="24"/>
        </w:rPr>
        <w:t xml:space="preserve">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14:paraId="2CCB93FE" w14:textId="77777777" w:rsidR="00B158AB" w:rsidRPr="007A76E7" w:rsidRDefault="00B158AB" w:rsidP="00F076C0">
      <w:pPr>
        <w:pStyle w:val="affd"/>
        <w:rPr>
          <w:szCs w:val="24"/>
        </w:rPr>
      </w:pPr>
      <w:r w:rsidRPr="007A76E7">
        <w:rPr>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14:paraId="18F95503" w14:textId="77777777" w:rsidR="00B158AB" w:rsidRPr="007A76E7" w:rsidRDefault="00B158AB" w:rsidP="00F076C0">
      <w:pPr>
        <w:pStyle w:val="affd"/>
        <w:rPr>
          <w:szCs w:val="24"/>
        </w:rPr>
      </w:pPr>
      <w:r w:rsidRPr="007A76E7">
        <w:rPr>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14:paraId="303F1BFC" w14:textId="77777777" w:rsidR="00B158AB" w:rsidRPr="007A76E7" w:rsidRDefault="00B158AB" w:rsidP="00F076C0">
      <w:pPr>
        <w:pStyle w:val="affd"/>
        <w:rPr>
          <w:szCs w:val="24"/>
        </w:rPr>
      </w:pPr>
      <w:r w:rsidRPr="007A76E7">
        <w:rPr>
          <w:rStyle w:val="47"/>
          <w:sz w:val="24"/>
          <w:szCs w:val="24"/>
        </w:rPr>
        <w:t>Внутренние воды и водные ресурсы.</w:t>
      </w:r>
      <w:r w:rsidRPr="007A76E7">
        <w:rPr>
          <w:szCs w:val="24"/>
        </w:rPr>
        <w:t xml:space="preserve">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14:paraId="0021641C" w14:textId="77777777" w:rsidR="00B158AB" w:rsidRPr="007A76E7" w:rsidRDefault="00B158AB" w:rsidP="00F076C0">
      <w:pPr>
        <w:pStyle w:val="affd"/>
        <w:rPr>
          <w:szCs w:val="24"/>
        </w:rPr>
      </w:pPr>
      <w:r w:rsidRPr="007A76E7">
        <w:rPr>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14:paraId="1C0A41EE" w14:textId="77777777" w:rsidR="00B158AB" w:rsidRPr="007A76E7" w:rsidRDefault="00B158AB" w:rsidP="00F076C0">
      <w:pPr>
        <w:pStyle w:val="affd"/>
        <w:rPr>
          <w:szCs w:val="24"/>
        </w:rPr>
      </w:pPr>
      <w:r w:rsidRPr="007A76E7">
        <w:rPr>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509008B0" w14:textId="77777777" w:rsidR="00B158AB" w:rsidRPr="007A76E7" w:rsidRDefault="00B158AB" w:rsidP="00F076C0">
      <w:pPr>
        <w:pStyle w:val="affd"/>
        <w:rPr>
          <w:szCs w:val="24"/>
        </w:rPr>
      </w:pPr>
      <w:r w:rsidRPr="007A76E7">
        <w:rPr>
          <w:rStyle w:val="47"/>
          <w:sz w:val="24"/>
          <w:szCs w:val="24"/>
        </w:rPr>
        <w:t>Почва и почвенные ресурсы.</w:t>
      </w:r>
      <w:r w:rsidRPr="007A76E7">
        <w:rPr>
          <w:szCs w:val="24"/>
        </w:rPr>
        <w:t xml:space="preserve">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14:paraId="40AA2184" w14:textId="77777777" w:rsidR="00B158AB" w:rsidRPr="007A76E7" w:rsidRDefault="00B158AB" w:rsidP="00F076C0">
      <w:pPr>
        <w:pStyle w:val="affd"/>
        <w:rPr>
          <w:szCs w:val="24"/>
        </w:rPr>
      </w:pPr>
      <w:r w:rsidRPr="007A76E7">
        <w:rPr>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14:paraId="59D49161" w14:textId="2A4F17EE" w:rsidR="00B158AB" w:rsidRPr="007A76E7" w:rsidRDefault="00B158AB" w:rsidP="00F076C0">
      <w:pPr>
        <w:pStyle w:val="affd"/>
        <w:rPr>
          <w:szCs w:val="24"/>
        </w:rPr>
      </w:pPr>
      <w:r w:rsidRPr="007A76E7">
        <w:rPr>
          <w:rStyle w:val="47"/>
          <w:sz w:val="24"/>
          <w:szCs w:val="24"/>
        </w:rPr>
        <w:t>Растительный и животный мир. Биологические ресурсы.</w:t>
      </w:r>
      <w:r w:rsidR="00107323">
        <w:rPr>
          <w:szCs w:val="24"/>
        </w:rPr>
        <w:t xml:space="preserve"> Раститель</w:t>
      </w:r>
      <w:r w:rsidRPr="007A76E7">
        <w:rPr>
          <w:szCs w:val="24"/>
        </w:rPr>
        <w:t>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14:paraId="4ADA1A91" w14:textId="77777777" w:rsidR="00B158AB" w:rsidRPr="007A76E7" w:rsidRDefault="00B158AB" w:rsidP="00F076C0">
      <w:pPr>
        <w:pStyle w:val="affd"/>
        <w:rPr>
          <w:szCs w:val="24"/>
        </w:rPr>
      </w:pPr>
      <w:r w:rsidRPr="007A76E7">
        <w:rPr>
          <w:rStyle w:val="47"/>
          <w:sz w:val="24"/>
          <w:szCs w:val="24"/>
        </w:rPr>
        <w:t>Природно-хозяйственные зоны.</w:t>
      </w:r>
      <w:r w:rsidRPr="007A76E7">
        <w:rPr>
          <w:szCs w:val="24"/>
        </w:rPr>
        <w:t xml:space="preserve"> Природно-хозяйственные зоны России: взаимосвязь и взаимообусловленность</w:t>
      </w:r>
    </w:p>
    <w:p w14:paraId="2C3A0ED5" w14:textId="77777777" w:rsidR="00B158AB" w:rsidRPr="007A76E7" w:rsidRDefault="00B158AB" w:rsidP="00F076C0">
      <w:pPr>
        <w:pStyle w:val="affd"/>
        <w:rPr>
          <w:szCs w:val="24"/>
        </w:rPr>
      </w:pPr>
      <w:r w:rsidRPr="007A76E7">
        <w:rPr>
          <w:szCs w:val="24"/>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14:paraId="4A57D945" w14:textId="77777777" w:rsidR="00B158AB" w:rsidRPr="007A76E7" w:rsidRDefault="00B158AB" w:rsidP="00F076C0">
      <w:pPr>
        <w:pStyle w:val="affd"/>
        <w:rPr>
          <w:szCs w:val="24"/>
        </w:rPr>
      </w:pPr>
      <w:r w:rsidRPr="007A76E7">
        <w:rPr>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14:paraId="27370861" w14:textId="77777777" w:rsidR="00B158AB" w:rsidRPr="007A76E7" w:rsidRDefault="00B158AB" w:rsidP="00F076C0">
      <w:pPr>
        <w:pStyle w:val="affd"/>
        <w:rPr>
          <w:szCs w:val="24"/>
        </w:rPr>
      </w:pPr>
      <w:bookmarkStart w:id="240" w:name="bookmark291"/>
      <w:r w:rsidRPr="007A76E7">
        <w:rPr>
          <w:szCs w:val="24"/>
        </w:rPr>
        <w:t>Население России</w:t>
      </w:r>
      <w:bookmarkEnd w:id="240"/>
    </w:p>
    <w:p w14:paraId="054942B0" w14:textId="77777777" w:rsidR="00B158AB" w:rsidRPr="007A76E7" w:rsidRDefault="00B158AB" w:rsidP="00F076C0">
      <w:pPr>
        <w:pStyle w:val="affd"/>
        <w:rPr>
          <w:szCs w:val="24"/>
        </w:rPr>
      </w:pPr>
      <w:r w:rsidRPr="007A76E7">
        <w:rPr>
          <w:rStyle w:val="47"/>
          <w:sz w:val="24"/>
          <w:szCs w:val="24"/>
        </w:rPr>
        <w:t>Численность населения России.</w:t>
      </w:r>
      <w:r w:rsidRPr="007A76E7">
        <w:rPr>
          <w:szCs w:val="24"/>
        </w:rPr>
        <w:t xml:space="preserve"> 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14:paraId="66901E6C" w14:textId="77777777" w:rsidR="00B158AB" w:rsidRPr="007A76E7" w:rsidRDefault="00B158AB" w:rsidP="00F076C0">
      <w:pPr>
        <w:pStyle w:val="affd"/>
        <w:rPr>
          <w:szCs w:val="24"/>
        </w:rPr>
      </w:pPr>
      <w:r w:rsidRPr="007A76E7">
        <w:rPr>
          <w:rStyle w:val="47"/>
          <w:sz w:val="24"/>
          <w:szCs w:val="24"/>
        </w:rPr>
        <w:t>Половой и возрастной состав населения страны.</w:t>
      </w:r>
      <w:r w:rsidRPr="007A76E7">
        <w:rPr>
          <w:szCs w:val="24"/>
        </w:rPr>
        <w:t xml:space="preserve">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14:paraId="41EBEFD3" w14:textId="77777777" w:rsidR="00B158AB" w:rsidRPr="007A76E7" w:rsidRDefault="00B158AB" w:rsidP="00F076C0">
      <w:pPr>
        <w:pStyle w:val="affd"/>
        <w:rPr>
          <w:szCs w:val="24"/>
        </w:rPr>
      </w:pPr>
      <w:r w:rsidRPr="007A76E7">
        <w:rPr>
          <w:rStyle w:val="47"/>
          <w:sz w:val="24"/>
          <w:szCs w:val="24"/>
        </w:rPr>
        <w:t>Народы и религии России.</w:t>
      </w:r>
      <w:r w:rsidRPr="007A76E7">
        <w:rPr>
          <w:szCs w:val="24"/>
        </w:rPr>
        <w:t xml:space="preserve">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14:paraId="135C3C49" w14:textId="77777777" w:rsidR="00B158AB" w:rsidRPr="007A76E7" w:rsidRDefault="00B158AB" w:rsidP="00F076C0">
      <w:pPr>
        <w:pStyle w:val="affd"/>
        <w:rPr>
          <w:szCs w:val="24"/>
        </w:rPr>
      </w:pPr>
      <w:r w:rsidRPr="007A76E7">
        <w:rPr>
          <w:rStyle w:val="47"/>
          <w:sz w:val="24"/>
          <w:szCs w:val="24"/>
        </w:rPr>
        <w:t>Особенности размещения населения России.</w:t>
      </w:r>
      <w:r w:rsidRPr="007A76E7">
        <w:rPr>
          <w:szCs w:val="24"/>
        </w:rPr>
        <w:t xml:space="preserve">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14:paraId="54816CB3" w14:textId="77777777" w:rsidR="00B158AB" w:rsidRPr="007A76E7" w:rsidRDefault="00B158AB" w:rsidP="00F076C0">
      <w:pPr>
        <w:pStyle w:val="affd"/>
        <w:rPr>
          <w:szCs w:val="24"/>
        </w:rPr>
      </w:pPr>
      <w:r w:rsidRPr="007A76E7">
        <w:rPr>
          <w:rStyle w:val="47"/>
          <w:sz w:val="24"/>
          <w:szCs w:val="24"/>
        </w:rPr>
        <w:t>Миграции населения России.</w:t>
      </w:r>
      <w:r w:rsidRPr="007A76E7">
        <w:rPr>
          <w:szCs w:val="24"/>
        </w:rPr>
        <w:t xml:space="preserve">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14:paraId="0433E101" w14:textId="77777777" w:rsidR="00B158AB" w:rsidRPr="007A76E7" w:rsidRDefault="00B158AB" w:rsidP="00F076C0">
      <w:pPr>
        <w:pStyle w:val="affd"/>
        <w:rPr>
          <w:szCs w:val="24"/>
        </w:rPr>
      </w:pPr>
      <w:r w:rsidRPr="007A76E7">
        <w:rPr>
          <w:rStyle w:val="47"/>
          <w:sz w:val="24"/>
          <w:szCs w:val="24"/>
        </w:rPr>
        <w:t>Человеческий капитал страны.</w:t>
      </w:r>
      <w:r w:rsidRPr="007A76E7">
        <w:rPr>
          <w:szCs w:val="24"/>
        </w:rPr>
        <w:t xml:space="preserve">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14:paraId="554B8BE6" w14:textId="77777777" w:rsidR="00B158AB" w:rsidRPr="007A76E7" w:rsidRDefault="00B158AB" w:rsidP="00F076C0">
      <w:pPr>
        <w:pStyle w:val="affd"/>
        <w:rPr>
          <w:szCs w:val="24"/>
        </w:rPr>
      </w:pPr>
      <w:bookmarkStart w:id="241" w:name="bookmark292"/>
      <w:r w:rsidRPr="007A76E7">
        <w:rPr>
          <w:szCs w:val="24"/>
        </w:rPr>
        <w:t>Хозяйство России</w:t>
      </w:r>
      <w:bookmarkEnd w:id="241"/>
    </w:p>
    <w:p w14:paraId="4E42DAA9" w14:textId="77777777" w:rsidR="00B158AB" w:rsidRPr="007A76E7" w:rsidRDefault="00B158AB" w:rsidP="00F076C0">
      <w:pPr>
        <w:pStyle w:val="affd"/>
        <w:rPr>
          <w:szCs w:val="24"/>
        </w:rPr>
      </w:pPr>
      <w:r w:rsidRPr="007A76E7">
        <w:rPr>
          <w:rStyle w:val="47"/>
          <w:sz w:val="24"/>
          <w:szCs w:val="24"/>
        </w:rPr>
        <w:t>Особенности хозяйства России.</w:t>
      </w:r>
      <w:r w:rsidRPr="007A76E7">
        <w:rPr>
          <w:szCs w:val="24"/>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14:paraId="75CB52A5" w14:textId="77777777" w:rsidR="00B158AB" w:rsidRPr="007A76E7" w:rsidRDefault="00B158AB" w:rsidP="00F076C0">
      <w:pPr>
        <w:pStyle w:val="affd"/>
        <w:rPr>
          <w:szCs w:val="24"/>
        </w:rPr>
      </w:pPr>
      <w:r w:rsidRPr="007A76E7">
        <w:rPr>
          <w:rStyle w:val="47"/>
          <w:sz w:val="24"/>
          <w:szCs w:val="24"/>
        </w:rPr>
        <w:t>Производственный капитал.</w:t>
      </w:r>
      <w:r w:rsidRPr="007A76E7">
        <w:rPr>
          <w:szCs w:val="24"/>
        </w:rPr>
        <w:t xml:space="preserve">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14:paraId="142E6833" w14:textId="77777777" w:rsidR="00B158AB" w:rsidRPr="007A76E7" w:rsidRDefault="00B158AB" w:rsidP="00F076C0">
      <w:pPr>
        <w:pStyle w:val="affd"/>
        <w:rPr>
          <w:szCs w:val="24"/>
        </w:rPr>
      </w:pPr>
      <w:r w:rsidRPr="007A76E7">
        <w:rPr>
          <w:rStyle w:val="47"/>
          <w:sz w:val="24"/>
          <w:szCs w:val="24"/>
        </w:rPr>
        <w:lastRenderedPageBreak/>
        <w:t>Топливно-энергетический комплекс (ТЭК).</w:t>
      </w:r>
      <w:r w:rsidRPr="007A76E7">
        <w:rPr>
          <w:szCs w:val="24"/>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14:paraId="53602180" w14:textId="77777777" w:rsidR="00B158AB" w:rsidRPr="007A76E7" w:rsidRDefault="00B158AB" w:rsidP="00F076C0">
      <w:pPr>
        <w:pStyle w:val="affd"/>
        <w:rPr>
          <w:szCs w:val="24"/>
        </w:rPr>
      </w:pPr>
      <w:r w:rsidRPr="007A76E7">
        <w:rPr>
          <w:rStyle w:val="47"/>
          <w:sz w:val="24"/>
          <w:szCs w:val="24"/>
        </w:rPr>
        <w:t>Машиностроение.</w:t>
      </w:r>
      <w:r w:rsidRPr="007A76E7">
        <w:rPr>
          <w:szCs w:val="24"/>
        </w:rPr>
        <w:t xml:space="preserve">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 ёмкого машиностроения по картам.</w:t>
      </w:r>
    </w:p>
    <w:p w14:paraId="29F21573" w14:textId="77777777" w:rsidR="00B158AB" w:rsidRPr="007A76E7" w:rsidRDefault="00B158AB" w:rsidP="00F076C0">
      <w:pPr>
        <w:pStyle w:val="affd"/>
        <w:rPr>
          <w:szCs w:val="24"/>
        </w:rPr>
      </w:pPr>
      <w:r w:rsidRPr="007A76E7">
        <w:rPr>
          <w:rStyle w:val="47"/>
          <w:sz w:val="24"/>
          <w:szCs w:val="24"/>
        </w:rPr>
        <w:t>Металлургия.</w:t>
      </w:r>
      <w:r w:rsidRPr="007A76E7">
        <w:rPr>
          <w:szCs w:val="24"/>
        </w:rPr>
        <w:t xml:space="preserve">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14:paraId="472DB079" w14:textId="77777777" w:rsidR="00B158AB" w:rsidRPr="007A76E7" w:rsidRDefault="00B158AB" w:rsidP="00F076C0">
      <w:pPr>
        <w:pStyle w:val="affd"/>
        <w:rPr>
          <w:szCs w:val="24"/>
        </w:rPr>
      </w:pPr>
      <w:r w:rsidRPr="007A76E7">
        <w:rPr>
          <w:rStyle w:val="47"/>
          <w:sz w:val="24"/>
          <w:szCs w:val="24"/>
        </w:rPr>
        <w:t>Химическая промышленность.</w:t>
      </w:r>
      <w:r w:rsidRPr="007A76E7">
        <w:rPr>
          <w:szCs w:val="24"/>
        </w:rPr>
        <w:t xml:space="preserve">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14:paraId="3ED7E7AD" w14:textId="5127EAB4" w:rsidR="00B158AB" w:rsidRPr="007A76E7" w:rsidRDefault="00B158AB" w:rsidP="00F076C0">
      <w:pPr>
        <w:pStyle w:val="affd"/>
        <w:rPr>
          <w:szCs w:val="24"/>
        </w:rPr>
      </w:pPr>
      <w:r w:rsidRPr="007A76E7">
        <w:rPr>
          <w:rStyle w:val="47"/>
          <w:sz w:val="24"/>
          <w:szCs w:val="24"/>
        </w:rPr>
        <w:t>Лёгкая промышленность.</w:t>
      </w:r>
      <w:r w:rsidRPr="007A76E7">
        <w:rPr>
          <w:szCs w:val="24"/>
        </w:rPr>
        <w:t xml:space="preserve"> Состав, место и значение в хозяйстве. Факторы размещения предприятий. Геог</w:t>
      </w:r>
      <w:r w:rsidR="009D2F6D">
        <w:rPr>
          <w:szCs w:val="24"/>
        </w:rPr>
        <w:t>рафия важнейших отраслей: основ</w:t>
      </w:r>
      <w:r w:rsidRPr="007A76E7">
        <w:rPr>
          <w:szCs w:val="24"/>
        </w:rPr>
        <w:t>ные районы и лесоперерабатывающие комплексы. Лесная промышленность и охрана окружающей среды.</w:t>
      </w:r>
    </w:p>
    <w:p w14:paraId="7BDFA9E4" w14:textId="77777777" w:rsidR="00B158AB" w:rsidRPr="007A76E7" w:rsidRDefault="00B158AB" w:rsidP="00F076C0">
      <w:pPr>
        <w:pStyle w:val="affd"/>
        <w:rPr>
          <w:szCs w:val="24"/>
        </w:rPr>
      </w:pPr>
      <w:r w:rsidRPr="007A76E7">
        <w:rPr>
          <w:rStyle w:val="47"/>
          <w:sz w:val="24"/>
          <w:szCs w:val="24"/>
        </w:rPr>
        <w:t>Агропромышленный комплекс.</w:t>
      </w:r>
      <w:r w:rsidRPr="007A76E7">
        <w:rPr>
          <w:szCs w:val="24"/>
        </w:rPr>
        <w:t xml:space="preserve">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14:paraId="4E858C0F" w14:textId="77777777" w:rsidR="00B158AB" w:rsidRPr="007A76E7" w:rsidRDefault="00B158AB" w:rsidP="00F076C0">
      <w:pPr>
        <w:pStyle w:val="affd"/>
        <w:rPr>
          <w:szCs w:val="24"/>
        </w:rPr>
      </w:pPr>
      <w:r w:rsidRPr="007A76E7">
        <w:rPr>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14:paraId="745AFB94" w14:textId="77777777" w:rsidR="00B158AB" w:rsidRPr="007A76E7" w:rsidRDefault="00B158AB" w:rsidP="00F076C0">
      <w:pPr>
        <w:pStyle w:val="affd"/>
        <w:rPr>
          <w:szCs w:val="24"/>
        </w:rPr>
      </w:pPr>
      <w:r w:rsidRPr="007A76E7">
        <w:rPr>
          <w:rStyle w:val="47"/>
          <w:sz w:val="24"/>
          <w:szCs w:val="24"/>
        </w:rPr>
        <w:t>Сфера услуг (инфраструктурный комплекс).</w:t>
      </w:r>
      <w:r w:rsidRPr="007A76E7">
        <w:rPr>
          <w:szCs w:val="24"/>
        </w:rPr>
        <w:t xml:space="preserve">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14:paraId="61725EB1" w14:textId="77777777" w:rsidR="00B158AB" w:rsidRPr="007A76E7" w:rsidRDefault="00B158AB" w:rsidP="00F076C0">
      <w:pPr>
        <w:pStyle w:val="affd"/>
        <w:rPr>
          <w:szCs w:val="24"/>
        </w:rPr>
      </w:pPr>
      <w:bookmarkStart w:id="242" w:name="bookmark293"/>
      <w:r w:rsidRPr="007A76E7">
        <w:rPr>
          <w:szCs w:val="24"/>
        </w:rPr>
        <w:t>Районы России</w:t>
      </w:r>
      <w:bookmarkEnd w:id="242"/>
    </w:p>
    <w:p w14:paraId="7BA784F0" w14:textId="77777777" w:rsidR="00B158AB" w:rsidRPr="007A76E7" w:rsidRDefault="00B158AB" w:rsidP="00F076C0">
      <w:pPr>
        <w:pStyle w:val="affd"/>
        <w:rPr>
          <w:szCs w:val="24"/>
        </w:rPr>
      </w:pPr>
      <w:r w:rsidRPr="007A76E7">
        <w:rPr>
          <w:rStyle w:val="47"/>
          <w:sz w:val="24"/>
          <w:szCs w:val="24"/>
        </w:rPr>
        <w:t>Природно-хозяйственное районирование России.</w:t>
      </w:r>
      <w:r w:rsidRPr="007A76E7">
        <w:rPr>
          <w:szCs w:val="24"/>
        </w:rPr>
        <w:t xml:space="preserve"> Принципы и виды природно-хозяйственного районирования страны. Анализ разных видов районирования России.</w:t>
      </w:r>
    </w:p>
    <w:p w14:paraId="64A3E6D1" w14:textId="77777777" w:rsidR="00B158AB" w:rsidRPr="007A76E7" w:rsidRDefault="00B158AB" w:rsidP="00F076C0">
      <w:pPr>
        <w:pStyle w:val="affd"/>
        <w:rPr>
          <w:szCs w:val="24"/>
        </w:rPr>
      </w:pPr>
      <w:bookmarkStart w:id="243" w:name="bookmark294"/>
      <w:r w:rsidRPr="007A76E7">
        <w:rPr>
          <w:szCs w:val="24"/>
        </w:rPr>
        <w:t>Крупные регионы и районы России.</w:t>
      </w:r>
      <w:bookmarkEnd w:id="243"/>
    </w:p>
    <w:p w14:paraId="7EDAD509" w14:textId="77777777" w:rsidR="00B158AB" w:rsidRPr="007A76E7" w:rsidRDefault="00B158AB" w:rsidP="00F076C0">
      <w:pPr>
        <w:pStyle w:val="affd"/>
        <w:rPr>
          <w:szCs w:val="24"/>
        </w:rPr>
      </w:pPr>
      <w:r w:rsidRPr="007A76E7">
        <w:rPr>
          <w:rStyle w:val="73"/>
          <w:sz w:val="24"/>
          <w:szCs w:val="24"/>
        </w:rPr>
        <w:t>Регионы России:</w:t>
      </w:r>
      <w:r w:rsidRPr="007A76E7">
        <w:rPr>
          <w:szCs w:val="24"/>
        </w:rPr>
        <w:t xml:space="preserve"> Западный и Восточный.</w:t>
      </w:r>
    </w:p>
    <w:p w14:paraId="2C2BB6CD" w14:textId="77777777" w:rsidR="00B158AB" w:rsidRPr="007A76E7" w:rsidRDefault="00B158AB" w:rsidP="00F076C0">
      <w:pPr>
        <w:pStyle w:val="affd"/>
        <w:rPr>
          <w:szCs w:val="24"/>
        </w:rPr>
      </w:pPr>
      <w:r w:rsidRPr="007A76E7">
        <w:rPr>
          <w:rStyle w:val="73"/>
          <w:sz w:val="24"/>
          <w:szCs w:val="24"/>
        </w:rPr>
        <w:t>Районы России:</w:t>
      </w:r>
      <w:r w:rsidRPr="007A76E7">
        <w:rPr>
          <w:szCs w:val="24"/>
        </w:rPr>
        <w:t xml:space="preserve"> Европейский Север, Центральная Россия, Европейский Юг, Поволжье, Урал, Западная Сибирь, Восточная Сибирь, Дальний Восток.</w:t>
      </w:r>
    </w:p>
    <w:p w14:paraId="2410AC1E" w14:textId="7292B398" w:rsidR="00B158AB" w:rsidRPr="007A76E7" w:rsidRDefault="00B158AB" w:rsidP="00F076C0">
      <w:pPr>
        <w:pStyle w:val="affd"/>
        <w:rPr>
          <w:szCs w:val="24"/>
        </w:rPr>
      </w:pPr>
      <w:r w:rsidRPr="007A76E7">
        <w:rPr>
          <w:rStyle w:val="47"/>
          <w:sz w:val="24"/>
          <w:szCs w:val="24"/>
        </w:rPr>
        <w:t>Характеристика регионов и районов.</w:t>
      </w:r>
      <w:r w:rsidR="00107323">
        <w:rPr>
          <w:szCs w:val="24"/>
        </w:rPr>
        <w:t xml:space="preserve"> Состав, особенности географи</w:t>
      </w:r>
      <w:r w:rsidRPr="007A76E7">
        <w:rPr>
          <w:szCs w:val="24"/>
        </w:rPr>
        <w:t>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14:paraId="2EA7C5FA" w14:textId="77777777" w:rsidR="00B158AB" w:rsidRPr="007A76E7" w:rsidRDefault="00B158AB" w:rsidP="00F076C0">
      <w:pPr>
        <w:pStyle w:val="affd"/>
        <w:rPr>
          <w:szCs w:val="24"/>
        </w:rPr>
      </w:pPr>
      <w:r w:rsidRPr="007A76E7">
        <w:rPr>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14:paraId="7562E1CE" w14:textId="137AFF55" w:rsidR="00B158AB" w:rsidRPr="007A76E7" w:rsidRDefault="00B158AB" w:rsidP="00F076C0">
      <w:pPr>
        <w:pStyle w:val="affd"/>
        <w:rPr>
          <w:szCs w:val="24"/>
        </w:rPr>
      </w:pPr>
      <w:r w:rsidRPr="007A76E7">
        <w:rPr>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w:t>
      </w:r>
      <w:r w:rsidR="00107323">
        <w:rPr>
          <w:szCs w:val="24"/>
        </w:rPr>
        <w:t>ческие аспекты основных экономи</w:t>
      </w:r>
      <w:r w:rsidRPr="007A76E7">
        <w:rPr>
          <w:szCs w:val="24"/>
        </w:rPr>
        <w:t xml:space="preserve">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w:t>
      </w:r>
      <w:r w:rsidRPr="007A76E7">
        <w:rPr>
          <w:szCs w:val="24"/>
        </w:rPr>
        <w:lastRenderedPageBreak/>
        <w:t>развития хозяйства регионов, районов. Анализ взаимодействия природы и человека на примере одной из территорий региона.</w:t>
      </w:r>
    </w:p>
    <w:p w14:paraId="6D7DA1CE" w14:textId="77777777" w:rsidR="00B158AB" w:rsidRPr="007A76E7" w:rsidRDefault="00B158AB" w:rsidP="00F076C0">
      <w:pPr>
        <w:pStyle w:val="affd"/>
        <w:rPr>
          <w:szCs w:val="24"/>
        </w:rPr>
      </w:pPr>
      <w:bookmarkStart w:id="244" w:name="bookmark295"/>
      <w:r w:rsidRPr="007A76E7">
        <w:rPr>
          <w:szCs w:val="24"/>
        </w:rPr>
        <w:t>Россия в современном мире</w:t>
      </w:r>
      <w:bookmarkEnd w:id="244"/>
    </w:p>
    <w:p w14:paraId="07B5535A" w14:textId="77777777" w:rsidR="00B158AB" w:rsidRPr="007A76E7" w:rsidRDefault="00B158AB" w:rsidP="00F076C0">
      <w:pPr>
        <w:pStyle w:val="affd"/>
        <w:rPr>
          <w:szCs w:val="24"/>
        </w:rPr>
      </w:pPr>
      <w:r w:rsidRPr="007A76E7">
        <w:rPr>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14:paraId="524B4C61" w14:textId="77777777" w:rsidR="00950D2B" w:rsidRPr="007A76E7" w:rsidRDefault="00950D2B" w:rsidP="00F076C0">
      <w:pPr>
        <w:pStyle w:val="affd"/>
        <w:rPr>
          <w:szCs w:val="24"/>
        </w:rPr>
      </w:pPr>
    </w:p>
    <w:p w14:paraId="2DBE1748" w14:textId="77777777" w:rsidR="00B158AB" w:rsidRPr="007A76E7" w:rsidRDefault="00950D2B" w:rsidP="00F076C0">
      <w:pPr>
        <w:pStyle w:val="affd"/>
        <w:rPr>
          <w:szCs w:val="24"/>
        </w:rPr>
      </w:pPr>
      <w:bookmarkStart w:id="245" w:name="bookmark296"/>
      <w:r w:rsidRPr="007A76E7">
        <w:rPr>
          <w:rStyle w:val="429"/>
          <w:rFonts w:cs="Times New Roman"/>
          <w:bCs w:val="0"/>
          <w:sz w:val="24"/>
          <w:szCs w:val="24"/>
        </w:rPr>
        <w:t>2.2.2.7. Математика. Алгебра. Геометрия</w:t>
      </w:r>
      <w:bookmarkEnd w:id="245"/>
    </w:p>
    <w:p w14:paraId="708FEA2A" w14:textId="18BE59D7" w:rsidR="00B158AB" w:rsidRPr="007A76E7" w:rsidRDefault="00B158AB" w:rsidP="00F076C0">
      <w:pPr>
        <w:pStyle w:val="affd"/>
        <w:rPr>
          <w:szCs w:val="24"/>
        </w:rPr>
      </w:pPr>
      <w:r w:rsidRPr="007A76E7">
        <w:rPr>
          <w:rStyle w:val="affffc"/>
          <w:sz w:val="24"/>
          <w:szCs w:val="24"/>
        </w:rPr>
        <w:t>Натуральные числа.</w:t>
      </w:r>
      <w:r w:rsidRPr="007A76E7">
        <w:rPr>
          <w:szCs w:val="24"/>
        </w:rPr>
        <w:t xml:space="preserve"> Натуральный ряд. Десятичная система счисления. Арифметические действия с натуральным</w:t>
      </w:r>
      <w:r w:rsidR="00107323">
        <w:rPr>
          <w:szCs w:val="24"/>
        </w:rPr>
        <w:t>и числами. Свойства арифметичес</w:t>
      </w:r>
      <w:r w:rsidRPr="007A76E7">
        <w:rPr>
          <w:szCs w:val="24"/>
        </w:rPr>
        <w:t>ких действий.</w:t>
      </w:r>
    </w:p>
    <w:p w14:paraId="5C173242" w14:textId="77777777" w:rsidR="00B158AB" w:rsidRPr="007A76E7" w:rsidRDefault="00B158AB" w:rsidP="00F076C0">
      <w:pPr>
        <w:pStyle w:val="affd"/>
        <w:rPr>
          <w:szCs w:val="24"/>
        </w:rPr>
      </w:pPr>
      <w:r w:rsidRPr="007A76E7">
        <w:rPr>
          <w:szCs w:val="24"/>
        </w:rPr>
        <w:t>Степень с натуральным показателем.</w:t>
      </w:r>
    </w:p>
    <w:p w14:paraId="00F0087D" w14:textId="77777777" w:rsidR="00B158AB" w:rsidRPr="007A76E7" w:rsidRDefault="00B158AB" w:rsidP="00F076C0">
      <w:pPr>
        <w:pStyle w:val="affd"/>
        <w:rPr>
          <w:szCs w:val="24"/>
        </w:rPr>
      </w:pPr>
      <w:r w:rsidRPr="007A76E7">
        <w:rPr>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14:paraId="13825637" w14:textId="77777777" w:rsidR="00B158AB" w:rsidRPr="007A76E7" w:rsidRDefault="00B158AB" w:rsidP="00F076C0">
      <w:pPr>
        <w:pStyle w:val="affd"/>
        <w:rPr>
          <w:szCs w:val="24"/>
        </w:rPr>
      </w:pPr>
      <w:r w:rsidRPr="007A76E7">
        <w:rPr>
          <w:szCs w:val="24"/>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14:paraId="0A32354E" w14:textId="77777777" w:rsidR="00B158AB" w:rsidRPr="007A76E7" w:rsidRDefault="00B158AB" w:rsidP="00F076C0">
      <w:pPr>
        <w:pStyle w:val="affd"/>
        <w:rPr>
          <w:szCs w:val="24"/>
        </w:rPr>
      </w:pPr>
      <w:r w:rsidRPr="007A76E7">
        <w:rPr>
          <w:rStyle w:val="affffc"/>
          <w:sz w:val="24"/>
          <w:szCs w:val="24"/>
        </w:rPr>
        <w:t>Дроби.</w:t>
      </w:r>
      <w:r w:rsidRPr="007A76E7">
        <w:rPr>
          <w:szCs w:val="24"/>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14:paraId="4333AE97" w14:textId="77777777" w:rsidR="00B158AB" w:rsidRPr="007A76E7" w:rsidRDefault="00B158AB" w:rsidP="00F076C0">
      <w:pPr>
        <w:pStyle w:val="affd"/>
        <w:rPr>
          <w:szCs w:val="24"/>
        </w:rPr>
      </w:pPr>
      <w:r w:rsidRPr="007A76E7">
        <w:rPr>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14:paraId="30BDB05C" w14:textId="77777777" w:rsidR="00B158AB" w:rsidRPr="007A76E7" w:rsidRDefault="00B158AB" w:rsidP="00F076C0">
      <w:pPr>
        <w:pStyle w:val="affd"/>
        <w:rPr>
          <w:szCs w:val="24"/>
        </w:rPr>
      </w:pPr>
      <w:r w:rsidRPr="007A76E7">
        <w:rPr>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14:paraId="78237EF4" w14:textId="77777777" w:rsidR="00B158AB" w:rsidRPr="007A76E7" w:rsidRDefault="00B158AB" w:rsidP="00F076C0">
      <w:pPr>
        <w:pStyle w:val="affd"/>
        <w:rPr>
          <w:szCs w:val="24"/>
        </w:rPr>
      </w:pPr>
      <w:r w:rsidRPr="007A76E7">
        <w:rPr>
          <w:szCs w:val="24"/>
        </w:rPr>
        <w:t>Решение текстовых задач арифметическими способами.</w:t>
      </w:r>
    </w:p>
    <w:p w14:paraId="04CA4610" w14:textId="77777777" w:rsidR="00B158AB" w:rsidRPr="007A76E7" w:rsidRDefault="00B158AB" w:rsidP="00F076C0">
      <w:pPr>
        <w:pStyle w:val="affd"/>
        <w:rPr>
          <w:szCs w:val="24"/>
        </w:rPr>
      </w:pPr>
      <w:r w:rsidRPr="007A76E7">
        <w:rPr>
          <w:rStyle w:val="affffc"/>
          <w:sz w:val="24"/>
          <w:szCs w:val="24"/>
        </w:rPr>
        <w:t>Рациональные числа.</w:t>
      </w:r>
      <w:r w:rsidRPr="007A76E7">
        <w:rPr>
          <w:szCs w:val="24"/>
        </w:rPr>
        <w:t xml:space="preserve"> Положительные и отрицательные числа, модуль числа. Множество целых чисел. Множество рациональных чисел; рациональное число как отношение</w:t>
      </w:r>
      <w:r w:rsidRPr="007A76E7">
        <w:rPr>
          <w:rStyle w:val="73"/>
          <w:sz w:val="24"/>
          <w:szCs w:val="24"/>
        </w:rPr>
        <w:t xml:space="preserve"> </w:t>
      </w:r>
      <w:r w:rsidRPr="007A76E7">
        <w:rPr>
          <w:rStyle w:val="73"/>
          <w:sz w:val="24"/>
          <w:szCs w:val="24"/>
          <w:lang w:val="en-US"/>
        </w:rPr>
        <w:t>m</w:t>
      </w:r>
      <w:r w:rsidRPr="007A76E7">
        <w:rPr>
          <w:rStyle w:val="73"/>
          <w:sz w:val="24"/>
          <w:szCs w:val="24"/>
        </w:rPr>
        <w:t>/</w:t>
      </w:r>
      <w:r w:rsidRPr="007A76E7">
        <w:rPr>
          <w:rStyle w:val="73"/>
          <w:sz w:val="24"/>
          <w:szCs w:val="24"/>
          <w:lang w:val="en-US"/>
        </w:rPr>
        <w:t>n</w:t>
      </w:r>
      <w:r w:rsidRPr="007A76E7">
        <w:rPr>
          <w:rStyle w:val="73"/>
          <w:sz w:val="24"/>
          <w:szCs w:val="24"/>
        </w:rPr>
        <w:t>,</w:t>
      </w:r>
      <w:r w:rsidRPr="007A76E7">
        <w:rPr>
          <w:rStyle w:val="65"/>
          <w:sz w:val="24"/>
          <w:szCs w:val="24"/>
        </w:rPr>
        <w:t xml:space="preserve"> </w:t>
      </w:r>
      <w:r w:rsidRPr="007A76E7">
        <w:rPr>
          <w:szCs w:val="24"/>
        </w:rPr>
        <w:t>где</w:t>
      </w:r>
      <w:r w:rsidRPr="007A76E7">
        <w:rPr>
          <w:rStyle w:val="73"/>
          <w:sz w:val="24"/>
          <w:szCs w:val="24"/>
        </w:rPr>
        <w:t xml:space="preserve"> т</w:t>
      </w:r>
      <w:r w:rsidRPr="007A76E7">
        <w:rPr>
          <w:szCs w:val="24"/>
        </w:rPr>
        <w:t xml:space="preserve"> — целое число, а</w:t>
      </w:r>
      <w:r w:rsidRPr="007A76E7">
        <w:rPr>
          <w:rStyle w:val="73"/>
          <w:sz w:val="24"/>
          <w:szCs w:val="24"/>
        </w:rPr>
        <w:t xml:space="preserve"> </w:t>
      </w:r>
      <w:r w:rsidRPr="007A76E7">
        <w:rPr>
          <w:rStyle w:val="73"/>
          <w:sz w:val="24"/>
          <w:szCs w:val="24"/>
          <w:lang w:val="en-US"/>
        </w:rPr>
        <w:t>n</w:t>
      </w:r>
      <w:r w:rsidRPr="007A76E7">
        <w:rPr>
          <w:szCs w:val="24"/>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14:paraId="5EEE8B2F" w14:textId="77777777" w:rsidR="00B158AB" w:rsidRPr="007A76E7" w:rsidRDefault="00B158AB" w:rsidP="00F076C0">
      <w:pPr>
        <w:pStyle w:val="affd"/>
        <w:rPr>
          <w:szCs w:val="24"/>
        </w:rPr>
      </w:pPr>
      <w:r w:rsidRPr="007A76E7">
        <w:rPr>
          <w:rStyle w:val="affffc"/>
          <w:sz w:val="24"/>
          <w:szCs w:val="24"/>
        </w:rPr>
        <w:t>Действительные числа.</w:t>
      </w:r>
      <w:r w:rsidRPr="007A76E7">
        <w:rPr>
          <w:szCs w:val="24"/>
        </w:rPr>
        <w:t xml:space="preserve"> Квадратный корень из числа. Корень третьей степени.</w:t>
      </w:r>
    </w:p>
    <w:p w14:paraId="005E6CD5" w14:textId="77777777" w:rsidR="00B158AB" w:rsidRPr="007A76E7" w:rsidRDefault="00B158AB" w:rsidP="00F076C0">
      <w:pPr>
        <w:pStyle w:val="affd"/>
        <w:rPr>
          <w:szCs w:val="24"/>
        </w:rPr>
      </w:pPr>
      <w:r w:rsidRPr="007A76E7">
        <w:rPr>
          <w:szCs w:val="24"/>
        </w:rPr>
        <w:t xml:space="preserve">Понятие об иррациональном числе. Иррациональность числа </w:t>
      </w:r>
      <w:r w:rsidRPr="007A76E7">
        <w:rPr>
          <w:position w:val="-8"/>
          <w:szCs w:val="24"/>
        </w:rPr>
        <w:object w:dxaOrig="420" w:dyaOrig="400" w14:anchorId="28A414A0">
          <v:shape id="_x0000_i1026" type="#_x0000_t75" style="width:21.05pt;height:21.05pt" o:ole="">
            <v:imagedata r:id="rId14" o:title=""/>
          </v:shape>
          <o:OLEObject Type="Embed" ProgID="Equation.DSMT4" ShapeID="_x0000_i1026" DrawAspect="Content" ObjectID="_1633975952" r:id="rId15"/>
        </w:object>
      </w:r>
      <w:r w:rsidRPr="007A76E7">
        <w:rPr>
          <w:szCs w:val="24"/>
        </w:rPr>
        <w:t xml:space="preserve"> и несоизмеримость стороны и диагонали квадрата. Десятичные приближения иррациональных чисел.</w:t>
      </w:r>
    </w:p>
    <w:p w14:paraId="4181EA4A" w14:textId="77777777" w:rsidR="00B158AB" w:rsidRPr="007A76E7" w:rsidRDefault="00B158AB" w:rsidP="00F076C0">
      <w:pPr>
        <w:pStyle w:val="affd"/>
        <w:rPr>
          <w:szCs w:val="24"/>
        </w:rPr>
      </w:pPr>
      <w:r w:rsidRPr="007A76E7">
        <w:rPr>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14:paraId="3005FA98" w14:textId="77777777" w:rsidR="00B158AB" w:rsidRPr="007A76E7" w:rsidRDefault="00B158AB" w:rsidP="00F076C0">
      <w:pPr>
        <w:pStyle w:val="affd"/>
        <w:rPr>
          <w:szCs w:val="24"/>
        </w:rPr>
      </w:pPr>
      <w:r w:rsidRPr="007A76E7">
        <w:rPr>
          <w:szCs w:val="24"/>
        </w:rPr>
        <w:t>Координатная прямая. Изображение чисел точками координатной прямой. Числовые промежутки.</w:t>
      </w:r>
    </w:p>
    <w:p w14:paraId="706B55AF" w14:textId="77777777" w:rsidR="00B158AB" w:rsidRPr="007A76E7" w:rsidRDefault="00B158AB" w:rsidP="00F076C0">
      <w:pPr>
        <w:pStyle w:val="affd"/>
        <w:rPr>
          <w:szCs w:val="24"/>
        </w:rPr>
      </w:pPr>
      <w:r w:rsidRPr="007A76E7">
        <w:rPr>
          <w:rStyle w:val="affffc"/>
          <w:sz w:val="24"/>
          <w:szCs w:val="24"/>
        </w:rPr>
        <w:t>Измерения, приближения, оценки.</w:t>
      </w:r>
      <w:r w:rsidRPr="007A76E7">
        <w:rPr>
          <w:szCs w:val="24"/>
        </w:rPr>
        <w:t xml:space="preserve">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14:paraId="60C30AD1" w14:textId="77777777" w:rsidR="00B158AB" w:rsidRPr="007A76E7" w:rsidRDefault="00B158AB" w:rsidP="00F076C0">
      <w:pPr>
        <w:pStyle w:val="affd"/>
        <w:rPr>
          <w:szCs w:val="24"/>
        </w:rPr>
      </w:pPr>
      <w:r w:rsidRPr="007A76E7">
        <w:rPr>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14:paraId="3582D1A9" w14:textId="77777777" w:rsidR="00B158AB" w:rsidRPr="007A76E7" w:rsidRDefault="00B158AB" w:rsidP="00F076C0">
      <w:pPr>
        <w:pStyle w:val="affd"/>
        <w:rPr>
          <w:szCs w:val="24"/>
        </w:rPr>
      </w:pPr>
      <w:r w:rsidRPr="007A76E7">
        <w:rPr>
          <w:rStyle w:val="affffc"/>
          <w:sz w:val="24"/>
          <w:szCs w:val="24"/>
        </w:rPr>
        <w:t>Алгебраические выражения.</w:t>
      </w:r>
      <w:r w:rsidRPr="007A76E7">
        <w:rPr>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14:paraId="76B22326" w14:textId="77777777" w:rsidR="00B158AB" w:rsidRPr="007A76E7" w:rsidRDefault="00B158AB" w:rsidP="00F076C0">
      <w:pPr>
        <w:pStyle w:val="affd"/>
        <w:rPr>
          <w:szCs w:val="24"/>
        </w:rPr>
      </w:pPr>
      <w:r w:rsidRPr="007A76E7">
        <w:rPr>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14:paraId="2AFB5215" w14:textId="77777777" w:rsidR="00B158AB" w:rsidRPr="007A76E7" w:rsidRDefault="00B158AB" w:rsidP="00F076C0">
      <w:pPr>
        <w:pStyle w:val="affd"/>
        <w:rPr>
          <w:szCs w:val="24"/>
        </w:rPr>
      </w:pPr>
      <w:r w:rsidRPr="007A76E7">
        <w:rPr>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14:paraId="0688AB0D" w14:textId="77777777" w:rsidR="00B158AB" w:rsidRPr="007A76E7" w:rsidRDefault="00B158AB" w:rsidP="00F076C0">
      <w:pPr>
        <w:pStyle w:val="affd"/>
        <w:rPr>
          <w:szCs w:val="24"/>
        </w:rPr>
      </w:pPr>
      <w:r w:rsidRPr="007A76E7">
        <w:rPr>
          <w:szCs w:val="24"/>
        </w:rPr>
        <w:t>Рациональные выражения и их преобразования. Доказательство тождеств.</w:t>
      </w:r>
    </w:p>
    <w:p w14:paraId="4416C6C6" w14:textId="77777777" w:rsidR="00B158AB" w:rsidRPr="007A76E7" w:rsidRDefault="00B158AB" w:rsidP="00F076C0">
      <w:pPr>
        <w:pStyle w:val="affd"/>
        <w:rPr>
          <w:szCs w:val="24"/>
        </w:rPr>
      </w:pPr>
      <w:r w:rsidRPr="007A76E7">
        <w:rPr>
          <w:szCs w:val="24"/>
        </w:rPr>
        <w:t>Квадратные корни. Свойства арифметических квадратных корней и их применение к преобразованию числовых выражений и вычислениям.</w:t>
      </w:r>
    </w:p>
    <w:p w14:paraId="38D4647C" w14:textId="77777777" w:rsidR="00B158AB" w:rsidRPr="007A76E7" w:rsidRDefault="00B158AB" w:rsidP="00F076C0">
      <w:pPr>
        <w:pStyle w:val="affd"/>
        <w:rPr>
          <w:szCs w:val="24"/>
        </w:rPr>
      </w:pPr>
      <w:r w:rsidRPr="007A76E7">
        <w:rPr>
          <w:rStyle w:val="affffc"/>
          <w:sz w:val="24"/>
          <w:szCs w:val="24"/>
        </w:rPr>
        <w:lastRenderedPageBreak/>
        <w:t>Уравнения.</w:t>
      </w:r>
      <w:r w:rsidRPr="007A76E7">
        <w:rPr>
          <w:szCs w:val="24"/>
        </w:rPr>
        <w:t xml:space="preserve"> Уравнение с одной переменной. Корень уравнения. Свойства числовых равенств. Равносильность уравнений.</w:t>
      </w:r>
    </w:p>
    <w:p w14:paraId="471FB89F" w14:textId="77777777" w:rsidR="00B158AB" w:rsidRPr="007A76E7" w:rsidRDefault="00B158AB" w:rsidP="00F076C0">
      <w:pPr>
        <w:pStyle w:val="affd"/>
        <w:rPr>
          <w:szCs w:val="24"/>
        </w:rPr>
      </w:pPr>
      <w:r w:rsidRPr="007A76E7">
        <w:rPr>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14:paraId="26FA81DB" w14:textId="77777777" w:rsidR="00B158AB" w:rsidRPr="007A76E7" w:rsidRDefault="00B158AB" w:rsidP="00F076C0">
      <w:pPr>
        <w:pStyle w:val="affd"/>
        <w:rPr>
          <w:szCs w:val="24"/>
        </w:rPr>
      </w:pPr>
      <w:r w:rsidRPr="007A76E7">
        <w:rPr>
          <w:szCs w:val="24"/>
        </w:rPr>
        <w:t>Уравнение с двумя переменными. Линейное уравнение с двумя переменными, примеры решения уравнений в целых числах.</w:t>
      </w:r>
    </w:p>
    <w:p w14:paraId="73547D15" w14:textId="77777777" w:rsidR="00B158AB" w:rsidRPr="007A76E7" w:rsidRDefault="00B158AB" w:rsidP="00F076C0">
      <w:pPr>
        <w:pStyle w:val="affd"/>
        <w:rPr>
          <w:szCs w:val="24"/>
        </w:rPr>
      </w:pPr>
      <w:r w:rsidRPr="007A76E7">
        <w:rPr>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14:paraId="0B4F7642" w14:textId="77777777" w:rsidR="00B158AB" w:rsidRPr="007A76E7" w:rsidRDefault="00B158AB" w:rsidP="00F076C0">
      <w:pPr>
        <w:pStyle w:val="affd"/>
        <w:rPr>
          <w:szCs w:val="24"/>
        </w:rPr>
      </w:pPr>
      <w:r w:rsidRPr="007A76E7">
        <w:rPr>
          <w:szCs w:val="24"/>
        </w:rPr>
        <w:t>Решение текстовых задач алгебраическим способом.</w:t>
      </w:r>
    </w:p>
    <w:p w14:paraId="02787D8C" w14:textId="77777777" w:rsidR="00B158AB" w:rsidRPr="007A76E7" w:rsidRDefault="00B158AB" w:rsidP="00F076C0">
      <w:pPr>
        <w:pStyle w:val="affd"/>
        <w:rPr>
          <w:szCs w:val="24"/>
        </w:rPr>
      </w:pPr>
      <w:r w:rsidRPr="007A76E7">
        <w:rPr>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14:paraId="637526D8" w14:textId="77777777" w:rsidR="00B158AB" w:rsidRPr="007A76E7" w:rsidRDefault="00B158AB" w:rsidP="00F076C0">
      <w:pPr>
        <w:pStyle w:val="affd"/>
        <w:rPr>
          <w:szCs w:val="24"/>
        </w:rPr>
      </w:pPr>
      <w:r w:rsidRPr="007A76E7">
        <w:rPr>
          <w:rStyle w:val="affffc"/>
          <w:sz w:val="24"/>
          <w:szCs w:val="24"/>
        </w:rPr>
        <w:t>Неравенства.</w:t>
      </w:r>
      <w:r w:rsidRPr="007A76E7">
        <w:rPr>
          <w:szCs w:val="24"/>
        </w:rPr>
        <w:t xml:space="preserve"> Числовые неравенства и их свойства.</w:t>
      </w:r>
    </w:p>
    <w:p w14:paraId="20601526" w14:textId="77777777" w:rsidR="00B158AB" w:rsidRPr="007A76E7" w:rsidRDefault="00B158AB" w:rsidP="00F076C0">
      <w:pPr>
        <w:pStyle w:val="affd"/>
        <w:rPr>
          <w:szCs w:val="24"/>
        </w:rPr>
      </w:pPr>
      <w:r w:rsidRPr="007A76E7">
        <w:rPr>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14:paraId="211813C5" w14:textId="77777777" w:rsidR="00B158AB" w:rsidRPr="007A76E7" w:rsidRDefault="00B158AB" w:rsidP="00F076C0">
      <w:pPr>
        <w:pStyle w:val="affd"/>
        <w:rPr>
          <w:szCs w:val="24"/>
        </w:rPr>
      </w:pPr>
      <w:r w:rsidRPr="007A76E7">
        <w:rPr>
          <w:rStyle w:val="affffc"/>
          <w:sz w:val="24"/>
          <w:szCs w:val="24"/>
        </w:rPr>
        <w:t>Функции.</w:t>
      </w:r>
      <w:r w:rsidRPr="007A76E7">
        <w:rPr>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14:paraId="33BB328D" w14:textId="77777777" w:rsidR="00B158AB" w:rsidRPr="007A76E7" w:rsidRDefault="00B158AB" w:rsidP="00F076C0">
      <w:pPr>
        <w:pStyle w:val="affd"/>
        <w:rPr>
          <w:szCs w:val="24"/>
        </w:rPr>
      </w:pPr>
      <w:r w:rsidRPr="007A76E7">
        <w:rPr>
          <w:rStyle w:val="affffc"/>
          <w:sz w:val="24"/>
          <w:szCs w:val="24"/>
        </w:rPr>
        <w:t>Числовые функции.</w:t>
      </w:r>
      <w:r w:rsidRPr="007A76E7">
        <w:rPr>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r w:rsidRPr="007A76E7">
        <w:rPr>
          <w:rStyle w:val="73"/>
          <w:sz w:val="24"/>
          <w:szCs w:val="24"/>
        </w:rPr>
        <w:t xml:space="preserve"> </w:t>
      </w:r>
      <w:r w:rsidRPr="007A76E7">
        <w:rPr>
          <w:rStyle w:val="73"/>
          <w:i w:val="0"/>
          <w:iCs w:val="0"/>
          <w:sz w:val="24"/>
          <w:szCs w:val="24"/>
        </w:rPr>
        <w:object w:dxaOrig="3220" w:dyaOrig="480" w14:anchorId="39B7F4E6">
          <v:shape id="_x0000_i1027" type="#_x0000_t75" style="width:161.65pt;height:24.45pt" o:ole="">
            <v:imagedata r:id="rId16" o:title=""/>
          </v:shape>
          <o:OLEObject Type="Embed" ProgID="Equation.DSMT4" ShapeID="_x0000_i1027" DrawAspect="Content" ObjectID="_1633975953" r:id="rId17"/>
        </w:object>
      </w:r>
      <w:r w:rsidRPr="007A76E7">
        <w:rPr>
          <w:rStyle w:val="73"/>
          <w:i w:val="0"/>
          <w:sz w:val="24"/>
          <w:szCs w:val="24"/>
        </w:rPr>
        <w:t xml:space="preserve"> </w:t>
      </w:r>
    </w:p>
    <w:p w14:paraId="2F8F17BA" w14:textId="77777777" w:rsidR="00B158AB" w:rsidRPr="007A76E7" w:rsidRDefault="00B158AB" w:rsidP="00F076C0">
      <w:pPr>
        <w:pStyle w:val="affd"/>
        <w:rPr>
          <w:szCs w:val="24"/>
        </w:rPr>
      </w:pPr>
      <w:r w:rsidRPr="007A76E7">
        <w:rPr>
          <w:rStyle w:val="affffc"/>
          <w:sz w:val="24"/>
          <w:szCs w:val="24"/>
        </w:rPr>
        <w:t>Числовые последовательности.</w:t>
      </w:r>
      <w:r w:rsidRPr="007A76E7">
        <w:rPr>
          <w:szCs w:val="24"/>
        </w:rPr>
        <w:t xml:space="preserve"> Понятие числовой последовательности. Задание последовательности рекуррентной формулой и формулой </w:t>
      </w:r>
      <w:r w:rsidRPr="007A76E7">
        <w:rPr>
          <w:szCs w:val="24"/>
          <w:lang w:val="en-US"/>
        </w:rPr>
        <w:t>n</w:t>
      </w:r>
      <w:r w:rsidRPr="007A76E7">
        <w:rPr>
          <w:szCs w:val="24"/>
        </w:rPr>
        <w:t>-го члена.</w:t>
      </w:r>
    </w:p>
    <w:p w14:paraId="1F8DFF82" w14:textId="77777777" w:rsidR="00B158AB" w:rsidRPr="007A76E7" w:rsidRDefault="00B158AB" w:rsidP="00F076C0">
      <w:pPr>
        <w:pStyle w:val="affd"/>
        <w:rPr>
          <w:szCs w:val="24"/>
        </w:rPr>
      </w:pPr>
      <w:r w:rsidRPr="007A76E7">
        <w:rPr>
          <w:szCs w:val="24"/>
        </w:rPr>
        <w:t xml:space="preserve">Арифметическая и геометрическая прогрессии. Формулы </w:t>
      </w:r>
      <w:r w:rsidRPr="007A76E7">
        <w:rPr>
          <w:szCs w:val="24"/>
          <w:lang w:val="en-US"/>
        </w:rPr>
        <w:t>n</w:t>
      </w:r>
      <w:r w:rsidRPr="007A76E7">
        <w:rPr>
          <w:szCs w:val="24"/>
        </w:rPr>
        <w:t>-го члена арифметической и геометрической прогрессий, суммы первых</w:t>
      </w:r>
      <w:r w:rsidRPr="007A76E7">
        <w:rPr>
          <w:rStyle w:val="73"/>
          <w:sz w:val="24"/>
          <w:szCs w:val="24"/>
        </w:rPr>
        <w:t xml:space="preserve"> п</w:t>
      </w:r>
      <w:r w:rsidRPr="007A76E7">
        <w:rPr>
          <w:rStyle w:val="94"/>
          <w:sz w:val="24"/>
          <w:szCs w:val="24"/>
        </w:rPr>
        <w:t>-х</w:t>
      </w:r>
      <w:r w:rsidRPr="007A76E7">
        <w:rPr>
          <w:szCs w:val="24"/>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14:paraId="258FD5E6" w14:textId="05567993" w:rsidR="00B158AB" w:rsidRPr="007A76E7" w:rsidRDefault="00B158AB" w:rsidP="00F076C0">
      <w:pPr>
        <w:pStyle w:val="affd"/>
        <w:rPr>
          <w:szCs w:val="24"/>
        </w:rPr>
      </w:pPr>
      <w:r w:rsidRPr="007A76E7">
        <w:rPr>
          <w:rStyle w:val="affffc"/>
          <w:sz w:val="24"/>
          <w:szCs w:val="24"/>
        </w:rPr>
        <w:t>Описательная статистика.</w:t>
      </w:r>
      <w:r w:rsidRPr="007A76E7">
        <w:rPr>
          <w:szCs w:val="24"/>
        </w:rPr>
        <w:t xml:space="preserve"> Представление данных в виде таблиц, диаграмм, графиков. Случайная изменчивость. Ст</w:t>
      </w:r>
      <w:r w:rsidR="00107323">
        <w:rPr>
          <w:szCs w:val="24"/>
        </w:rPr>
        <w:t>атистические характерис</w:t>
      </w:r>
      <w:r w:rsidRPr="007A76E7">
        <w:rPr>
          <w:szCs w:val="24"/>
        </w:rPr>
        <w:t>тики набора данных: среднее арифметическое, медиана, наибольшее и наименьшее значения, размах. Представление о выборочном исследовании.</w:t>
      </w:r>
    </w:p>
    <w:p w14:paraId="1A0DB0D3" w14:textId="77777777" w:rsidR="00B158AB" w:rsidRPr="007A76E7" w:rsidRDefault="00B158AB" w:rsidP="00F076C0">
      <w:pPr>
        <w:pStyle w:val="affd"/>
        <w:rPr>
          <w:szCs w:val="24"/>
        </w:rPr>
      </w:pPr>
      <w:r w:rsidRPr="007A76E7">
        <w:rPr>
          <w:rStyle w:val="affffc"/>
          <w:sz w:val="24"/>
          <w:szCs w:val="24"/>
        </w:rPr>
        <w:t>Случайные события и вероятность.</w:t>
      </w:r>
      <w:r w:rsidRPr="007A76E7">
        <w:rPr>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14:paraId="1A454115" w14:textId="77777777" w:rsidR="00B158AB" w:rsidRPr="007A76E7" w:rsidRDefault="00B158AB" w:rsidP="00F076C0">
      <w:pPr>
        <w:pStyle w:val="affd"/>
        <w:rPr>
          <w:szCs w:val="24"/>
        </w:rPr>
      </w:pPr>
      <w:r w:rsidRPr="007A76E7">
        <w:rPr>
          <w:rStyle w:val="affffc"/>
          <w:sz w:val="24"/>
          <w:szCs w:val="24"/>
        </w:rPr>
        <w:t>Комбинаторика.</w:t>
      </w:r>
      <w:r w:rsidRPr="007A76E7">
        <w:rPr>
          <w:szCs w:val="24"/>
        </w:rPr>
        <w:t xml:space="preserve"> Решение комбинаторных задач перебором вариантов. Комбинаторное правило умножения. Перестановки и факториал.</w:t>
      </w:r>
    </w:p>
    <w:p w14:paraId="6DDE7F78" w14:textId="6F120BDB" w:rsidR="00B158AB" w:rsidRPr="007A76E7" w:rsidRDefault="00B158AB" w:rsidP="00F076C0">
      <w:pPr>
        <w:pStyle w:val="affd"/>
        <w:rPr>
          <w:szCs w:val="24"/>
        </w:rPr>
      </w:pPr>
      <w:r w:rsidRPr="007A76E7">
        <w:rPr>
          <w:rStyle w:val="affffc"/>
          <w:sz w:val="24"/>
          <w:szCs w:val="24"/>
        </w:rPr>
        <w:t>Наглядная геометрия.</w:t>
      </w:r>
      <w:r w:rsidRPr="007A76E7">
        <w:rPr>
          <w:szCs w:val="24"/>
        </w:rPr>
        <w:t xml:space="preserve">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w:t>
      </w:r>
      <w:r w:rsidR="00107323">
        <w:rPr>
          <w:szCs w:val="24"/>
        </w:rPr>
        <w:t>кружности. Изображение геометри</w:t>
      </w:r>
      <w:r w:rsidRPr="007A76E7">
        <w:rPr>
          <w:szCs w:val="24"/>
        </w:rPr>
        <w:t>ческих фигур и их конфигураций.</w:t>
      </w:r>
    </w:p>
    <w:p w14:paraId="0BCD0B51" w14:textId="77777777" w:rsidR="00B158AB" w:rsidRPr="007A76E7" w:rsidRDefault="00B158AB" w:rsidP="00F076C0">
      <w:pPr>
        <w:pStyle w:val="affd"/>
        <w:rPr>
          <w:szCs w:val="24"/>
        </w:rPr>
      </w:pPr>
      <w:r w:rsidRPr="007A76E7">
        <w:rPr>
          <w:szCs w:val="24"/>
        </w:rPr>
        <w:t>Длина отрезка, ломаной. Периметр многоугольника. Единицы измерения длины. Измерение длины отрезка, построение отрезка заданной длины.</w:t>
      </w:r>
    </w:p>
    <w:p w14:paraId="5437EB7B" w14:textId="77777777" w:rsidR="00B158AB" w:rsidRPr="007A76E7" w:rsidRDefault="00B158AB" w:rsidP="00F076C0">
      <w:pPr>
        <w:pStyle w:val="affd"/>
        <w:rPr>
          <w:szCs w:val="24"/>
        </w:rPr>
      </w:pPr>
      <w:r w:rsidRPr="007A76E7">
        <w:rPr>
          <w:szCs w:val="24"/>
        </w:rPr>
        <w:t>Виды углов. Градусная мера угла. Измерение и построение углов с помощью транспортира. Биссектриса угла.</w:t>
      </w:r>
    </w:p>
    <w:p w14:paraId="0051AB59" w14:textId="77777777" w:rsidR="00B158AB" w:rsidRPr="007A76E7" w:rsidRDefault="00B158AB" w:rsidP="00F076C0">
      <w:pPr>
        <w:pStyle w:val="affd"/>
        <w:rPr>
          <w:szCs w:val="24"/>
        </w:rPr>
      </w:pPr>
      <w:r w:rsidRPr="007A76E7">
        <w:rPr>
          <w:szCs w:val="24"/>
        </w:rPr>
        <w:lastRenderedPageBreak/>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14:paraId="58272AC1" w14:textId="7FBD8D05" w:rsidR="00B158AB" w:rsidRPr="007A76E7" w:rsidRDefault="00B158AB" w:rsidP="00F076C0">
      <w:pPr>
        <w:pStyle w:val="affd"/>
        <w:rPr>
          <w:szCs w:val="24"/>
        </w:rPr>
      </w:pPr>
      <w:r w:rsidRPr="007A76E7">
        <w:rPr>
          <w:szCs w:val="24"/>
        </w:rPr>
        <w:t>Наглядные представления о пространс</w:t>
      </w:r>
      <w:r w:rsidR="00107323">
        <w:rPr>
          <w:szCs w:val="24"/>
        </w:rPr>
        <w:t>твенных фигурах: куб, параллеле</w:t>
      </w:r>
      <w:r w:rsidRPr="007A76E7">
        <w:rPr>
          <w:szCs w:val="24"/>
        </w:rPr>
        <w:t>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14:paraId="71A01B82" w14:textId="69D7E238" w:rsidR="00B158AB" w:rsidRPr="007A76E7" w:rsidRDefault="00B158AB" w:rsidP="00F076C0">
      <w:pPr>
        <w:pStyle w:val="affd"/>
        <w:rPr>
          <w:szCs w:val="24"/>
        </w:rPr>
      </w:pPr>
      <w:r w:rsidRPr="007A76E7">
        <w:rPr>
          <w:szCs w:val="24"/>
        </w:rPr>
        <w:t>Понятие объёма; единицы объёма.</w:t>
      </w:r>
      <w:r w:rsidR="00107323">
        <w:rPr>
          <w:szCs w:val="24"/>
        </w:rPr>
        <w:t xml:space="preserve"> Объём прямоугольного параллеле</w:t>
      </w:r>
      <w:r w:rsidRPr="007A76E7">
        <w:rPr>
          <w:szCs w:val="24"/>
        </w:rPr>
        <w:t>пипеда, куба.</w:t>
      </w:r>
    </w:p>
    <w:p w14:paraId="264C39F2" w14:textId="77777777" w:rsidR="00B158AB" w:rsidRPr="007A76E7" w:rsidRDefault="00B158AB" w:rsidP="00F076C0">
      <w:pPr>
        <w:pStyle w:val="affd"/>
        <w:rPr>
          <w:szCs w:val="24"/>
        </w:rPr>
      </w:pPr>
      <w:r w:rsidRPr="007A76E7">
        <w:rPr>
          <w:szCs w:val="24"/>
        </w:rPr>
        <w:t>Понятие о равенстве фигур. Центральная, осевая и зеркальная симметрии. Изображение симметричных фигур.</w:t>
      </w:r>
    </w:p>
    <w:p w14:paraId="5557CC29" w14:textId="77777777" w:rsidR="00B158AB" w:rsidRPr="007A76E7" w:rsidRDefault="00B158AB" w:rsidP="00F076C0">
      <w:pPr>
        <w:pStyle w:val="affd"/>
        <w:rPr>
          <w:szCs w:val="24"/>
        </w:rPr>
      </w:pPr>
      <w:r w:rsidRPr="007A76E7">
        <w:rPr>
          <w:rStyle w:val="affffc"/>
          <w:sz w:val="24"/>
          <w:szCs w:val="24"/>
        </w:rPr>
        <w:t>Геометрические фигуры.</w:t>
      </w:r>
      <w:r w:rsidRPr="007A76E7">
        <w:rPr>
          <w:szCs w:val="24"/>
        </w:rPr>
        <w:t xml:space="preserve"> Прямые и углы. Точка, прямая, плоскость. Отрезок, луч. Угол. Виды углов. Вертикальные и смежные углы. Биссектриса угла.</w:t>
      </w:r>
    </w:p>
    <w:p w14:paraId="2440132B" w14:textId="77777777" w:rsidR="00B158AB" w:rsidRPr="007A76E7" w:rsidRDefault="00B158AB" w:rsidP="00F076C0">
      <w:pPr>
        <w:pStyle w:val="affd"/>
        <w:rPr>
          <w:szCs w:val="24"/>
        </w:rPr>
      </w:pPr>
      <w:r w:rsidRPr="007A76E7">
        <w:rPr>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14:paraId="492C1D08" w14:textId="77777777" w:rsidR="00B158AB" w:rsidRPr="007A76E7" w:rsidRDefault="00B158AB" w:rsidP="00F076C0">
      <w:pPr>
        <w:pStyle w:val="affd"/>
        <w:rPr>
          <w:szCs w:val="24"/>
        </w:rPr>
      </w:pPr>
      <w:r w:rsidRPr="007A76E7">
        <w:rPr>
          <w:szCs w:val="24"/>
        </w:rPr>
        <w:t>Геометрическое место точек. Свойства биссектрисы угла и серединного перпендикуляра к отрезку.</w:t>
      </w:r>
    </w:p>
    <w:p w14:paraId="3C628F87" w14:textId="35E65764" w:rsidR="00B158AB" w:rsidRPr="007A76E7" w:rsidRDefault="00B158AB" w:rsidP="00F076C0">
      <w:pPr>
        <w:pStyle w:val="affd"/>
        <w:rPr>
          <w:szCs w:val="24"/>
        </w:rPr>
      </w:pPr>
      <w:r w:rsidRPr="007A76E7">
        <w:rPr>
          <w:szCs w:val="24"/>
        </w:rPr>
        <w:t>Треугольник. Высота, медиана, бисс</w:t>
      </w:r>
      <w:r w:rsidR="00107323">
        <w:rPr>
          <w:szCs w:val="24"/>
        </w:rPr>
        <w:t>ектриса, средняя линия треуголь</w:t>
      </w:r>
      <w:r w:rsidRPr="007A76E7">
        <w:rPr>
          <w:szCs w:val="24"/>
        </w:rPr>
        <w:t>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14:paraId="2C28FCCB" w14:textId="77777777" w:rsidR="00B158AB" w:rsidRPr="007A76E7" w:rsidRDefault="00B158AB" w:rsidP="00F076C0">
      <w:pPr>
        <w:pStyle w:val="affd"/>
        <w:rPr>
          <w:szCs w:val="24"/>
        </w:rPr>
      </w:pPr>
      <w:r w:rsidRPr="007A76E7">
        <w:rPr>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14:paraId="3B76CDEA" w14:textId="77777777" w:rsidR="00B158AB" w:rsidRPr="007A76E7" w:rsidRDefault="00B158AB" w:rsidP="00F076C0">
      <w:pPr>
        <w:pStyle w:val="affd"/>
        <w:rPr>
          <w:szCs w:val="24"/>
        </w:rPr>
      </w:pPr>
      <w:r w:rsidRPr="007A76E7">
        <w:rPr>
          <w:szCs w:val="24"/>
        </w:rPr>
        <w:t>Многоугольник. Выпуклые многоугольники. Сумма углов выпуклого многоугольника. Правильные многоугольники.</w:t>
      </w:r>
    </w:p>
    <w:p w14:paraId="57C65F80" w14:textId="77777777" w:rsidR="00B158AB" w:rsidRPr="007A76E7" w:rsidRDefault="00B158AB" w:rsidP="00F076C0">
      <w:pPr>
        <w:pStyle w:val="affd"/>
        <w:rPr>
          <w:szCs w:val="24"/>
        </w:rPr>
      </w:pPr>
      <w:r w:rsidRPr="007A76E7">
        <w:rPr>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14:paraId="704A9501" w14:textId="77777777" w:rsidR="00B158AB" w:rsidRPr="007A76E7" w:rsidRDefault="00B158AB" w:rsidP="00F076C0">
      <w:pPr>
        <w:pStyle w:val="affd"/>
        <w:rPr>
          <w:szCs w:val="24"/>
        </w:rPr>
      </w:pPr>
      <w:r w:rsidRPr="007A76E7">
        <w:rPr>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14:paraId="78432997" w14:textId="77777777" w:rsidR="00B158AB" w:rsidRPr="007A76E7" w:rsidRDefault="00B158AB" w:rsidP="00F076C0">
      <w:pPr>
        <w:pStyle w:val="affd"/>
        <w:rPr>
          <w:szCs w:val="24"/>
        </w:rPr>
      </w:pPr>
      <w:r w:rsidRPr="007A76E7">
        <w:rPr>
          <w:szCs w:val="24"/>
        </w:rPr>
        <w:t>Решение задач на вычисление, доказательство и построение с использованием свойств изученных фигур.</w:t>
      </w:r>
    </w:p>
    <w:p w14:paraId="439F8B27" w14:textId="77777777" w:rsidR="00B158AB" w:rsidRPr="007A76E7" w:rsidRDefault="00B158AB" w:rsidP="00F076C0">
      <w:pPr>
        <w:pStyle w:val="affd"/>
        <w:rPr>
          <w:szCs w:val="24"/>
        </w:rPr>
      </w:pPr>
      <w:r w:rsidRPr="007A76E7">
        <w:rPr>
          <w:rStyle w:val="affffc"/>
          <w:sz w:val="24"/>
          <w:szCs w:val="24"/>
        </w:rPr>
        <w:t>Измерение геометрических величин.</w:t>
      </w:r>
      <w:r w:rsidRPr="007A76E7">
        <w:rPr>
          <w:szCs w:val="24"/>
        </w:rPr>
        <w:t xml:space="preserve"> Длина отрезка. Расстояние от точки до прямой. Расстояние между параллельными прямыми.</w:t>
      </w:r>
    </w:p>
    <w:p w14:paraId="5AAA3667" w14:textId="77777777" w:rsidR="00B158AB" w:rsidRPr="007A76E7" w:rsidRDefault="00B158AB" w:rsidP="00F076C0">
      <w:pPr>
        <w:pStyle w:val="affd"/>
        <w:rPr>
          <w:szCs w:val="24"/>
        </w:rPr>
      </w:pPr>
      <w:r w:rsidRPr="007A76E7">
        <w:rPr>
          <w:szCs w:val="24"/>
        </w:rPr>
        <w:t>Периметр многоугольника.</w:t>
      </w:r>
    </w:p>
    <w:p w14:paraId="4EF5E216" w14:textId="77777777" w:rsidR="00B158AB" w:rsidRPr="007A76E7" w:rsidRDefault="00B158AB" w:rsidP="00F076C0">
      <w:pPr>
        <w:pStyle w:val="affd"/>
        <w:rPr>
          <w:szCs w:val="24"/>
        </w:rPr>
      </w:pPr>
      <w:r w:rsidRPr="007A76E7">
        <w:rPr>
          <w:szCs w:val="24"/>
        </w:rPr>
        <w:t>Длина окружности, число п, длина дуги окружности.</w:t>
      </w:r>
    </w:p>
    <w:p w14:paraId="49EF4992" w14:textId="77777777" w:rsidR="00B158AB" w:rsidRPr="007A76E7" w:rsidRDefault="00B158AB" w:rsidP="00F076C0">
      <w:pPr>
        <w:pStyle w:val="affd"/>
        <w:rPr>
          <w:szCs w:val="24"/>
        </w:rPr>
      </w:pPr>
      <w:r w:rsidRPr="007A76E7">
        <w:rPr>
          <w:szCs w:val="24"/>
        </w:rPr>
        <w:t>Градусная мера угла, соответствие между величиной центрального угла и длиной дуги окружности.</w:t>
      </w:r>
    </w:p>
    <w:p w14:paraId="7BE64F3C" w14:textId="77777777" w:rsidR="00B158AB" w:rsidRPr="007A76E7" w:rsidRDefault="00B158AB" w:rsidP="00F076C0">
      <w:pPr>
        <w:pStyle w:val="affd"/>
        <w:rPr>
          <w:szCs w:val="24"/>
        </w:rPr>
      </w:pPr>
      <w:r w:rsidRPr="007A76E7">
        <w:rPr>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14:paraId="4D7AB1E6" w14:textId="77777777" w:rsidR="00B158AB" w:rsidRPr="007A76E7" w:rsidRDefault="00B158AB" w:rsidP="00F076C0">
      <w:pPr>
        <w:pStyle w:val="affd"/>
        <w:rPr>
          <w:szCs w:val="24"/>
        </w:rPr>
      </w:pPr>
      <w:r w:rsidRPr="007A76E7">
        <w:rPr>
          <w:szCs w:val="24"/>
        </w:rPr>
        <w:t>Решение задач на вычисление и доказательство с использованием изученных формул.</w:t>
      </w:r>
    </w:p>
    <w:p w14:paraId="77079D31" w14:textId="77777777" w:rsidR="00B158AB" w:rsidRPr="007A76E7" w:rsidRDefault="00B158AB" w:rsidP="00F076C0">
      <w:pPr>
        <w:pStyle w:val="affd"/>
        <w:rPr>
          <w:szCs w:val="24"/>
        </w:rPr>
      </w:pPr>
      <w:r w:rsidRPr="007A76E7">
        <w:rPr>
          <w:rStyle w:val="affffc"/>
          <w:sz w:val="24"/>
          <w:szCs w:val="24"/>
        </w:rPr>
        <w:t>Координаты.</w:t>
      </w:r>
      <w:r w:rsidRPr="007A76E7">
        <w:rPr>
          <w:szCs w:val="24"/>
        </w:rPr>
        <w:t xml:space="preserve"> Уравнение прямой. Координаты середины отрезка. Формула расстояния между двумя точками плоскости. Уравнение окружности.</w:t>
      </w:r>
    </w:p>
    <w:p w14:paraId="7A265C6E" w14:textId="77777777" w:rsidR="00B158AB" w:rsidRPr="007A76E7" w:rsidRDefault="00B158AB" w:rsidP="00F076C0">
      <w:pPr>
        <w:pStyle w:val="affd"/>
        <w:rPr>
          <w:szCs w:val="24"/>
        </w:rPr>
      </w:pPr>
      <w:r w:rsidRPr="007A76E7">
        <w:rPr>
          <w:rStyle w:val="affffc"/>
          <w:sz w:val="24"/>
          <w:szCs w:val="24"/>
        </w:rPr>
        <w:t>Векторы.</w:t>
      </w:r>
      <w:r w:rsidRPr="007A76E7">
        <w:rPr>
          <w:szCs w:val="24"/>
        </w:rPr>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14:paraId="2CB4DD13" w14:textId="77777777" w:rsidR="00B158AB" w:rsidRPr="007A76E7" w:rsidRDefault="00B158AB" w:rsidP="00F076C0">
      <w:pPr>
        <w:pStyle w:val="affd"/>
        <w:rPr>
          <w:szCs w:val="24"/>
        </w:rPr>
      </w:pPr>
      <w:r w:rsidRPr="007A76E7">
        <w:rPr>
          <w:rStyle w:val="affffc"/>
          <w:sz w:val="24"/>
          <w:szCs w:val="24"/>
        </w:rPr>
        <w:lastRenderedPageBreak/>
        <w:t>Теоретико-множественные понятия.</w:t>
      </w:r>
      <w:r w:rsidRPr="007A76E7">
        <w:rPr>
          <w:szCs w:val="24"/>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14:paraId="3191F825" w14:textId="77777777" w:rsidR="00B158AB" w:rsidRPr="007A76E7" w:rsidRDefault="00B158AB" w:rsidP="00F076C0">
      <w:pPr>
        <w:pStyle w:val="affd"/>
        <w:rPr>
          <w:szCs w:val="24"/>
        </w:rPr>
      </w:pPr>
      <w:r w:rsidRPr="007A76E7">
        <w:rPr>
          <w:szCs w:val="24"/>
        </w:rPr>
        <w:t>Иллюстрация отношений между множествами с помощью диаграмм Эйлера — Венна.</w:t>
      </w:r>
    </w:p>
    <w:p w14:paraId="47E97FE7" w14:textId="77777777" w:rsidR="00B158AB" w:rsidRPr="007A76E7" w:rsidRDefault="00B158AB" w:rsidP="00F076C0">
      <w:pPr>
        <w:pStyle w:val="affd"/>
        <w:rPr>
          <w:szCs w:val="24"/>
        </w:rPr>
      </w:pPr>
      <w:r w:rsidRPr="007A76E7">
        <w:rPr>
          <w:rStyle w:val="affffc"/>
          <w:sz w:val="24"/>
          <w:szCs w:val="24"/>
        </w:rPr>
        <w:t>Элементы логики.</w:t>
      </w:r>
      <w:r w:rsidRPr="007A76E7">
        <w:rPr>
          <w:szCs w:val="24"/>
        </w:rPr>
        <w:t xml:space="preserve"> Определение. Аксиомы и теоремы. Доказательство. Доказательство от противного. Теорема, обратная данной. Пример и контрпример.</w:t>
      </w:r>
    </w:p>
    <w:p w14:paraId="63DCA04D" w14:textId="77777777" w:rsidR="00B158AB" w:rsidRPr="007A76E7" w:rsidRDefault="00B158AB" w:rsidP="00F076C0">
      <w:pPr>
        <w:pStyle w:val="affd"/>
        <w:rPr>
          <w:szCs w:val="24"/>
        </w:rPr>
      </w:pPr>
      <w:r w:rsidRPr="007A76E7">
        <w:rPr>
          <w:szCs w:val="24"/>
        </w:rPr>
        <w:t>Понятие о равносильности, следовании, употребление логических связок</w:t>
      </w:r>
      <w:r w:rsidRPr="007A76E7">
        <w:rPr>
          <w:rStyle w:val="73"/>
          <w:sz w:val="24"/>
          <w:szCs w:val="24"/>
        </w:rPr>
        <w:t xml:space="preserve"> если...</w:t>
      </w:r>
      <w:r w:rsidRPr="007A76E7">
        <w:rPr>
          <w:rStyle w:val="5a"/>
          <w:sz w:val="24"/>
          <w:szCs w:val="24"/>
        </w:rPr>
        <w:t xml:space="preserve"> </w:t>
      </w:r>
      <w:r w:rsidRPr="007A76E7">
        <w:rPr>
          <w:rStyle w:val="73"/>
          <w:sz w:val="24"/>
          <w:szCs w:val="24"/>
        </w:rPr>
        <w:t>то, в том и только в том случае,</w:t>
      </w:r>
      <w:r w:rsidRPr="007A76E7">
        <w:rPr>
          <w:szCs w:val="24"/>
        </w:rPr>
        <w:t xml:space="preserve"> логические связки</w:t>
      </w:r>
      <w:r w:rsidRPr="007A76E7">
        <w:rPr>
          <w:rStyle w:val="73"/>
          <w:sz w:val="24"/>
          <w:szCs w:val="24"/>
        </w:rPr>
        <w:t xml:space="preserve"> и, или.</w:t>
      </w:r>
    </w:p>
    <w:p w14:paraId="21FE8C95" w14:textId="77777777" w:rsidR="00B158AB" w:rsidRPr="007A76E7" w:rsidRDefault="00B158AB" w:rsidP="00F076C0">
      <w:pPr>
        <w:pStyle w:val="affd"/>
        <w:rPr>
          <w:szCs w:val="24"/>
        </w:rPr>
      </w:pPr>
      <w:r w:rsidRPr="007A76E7">
        <w:rPr>
          <w:rStyle w:val="affffc"/>
          <w:sz w:val="24"/>
          <w:szCs w:val="24"/>
        </w:rPr>
        <w:t>Математика в историческом развитии.</w:t>
      </w:r>
      <w:r w:rsidRPr="007A76E7">
        <w:rPr>
          <w:szCs w:val="24"/>
        </w:rPr>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14:paraId="3D63E51B" w14:textId="77777777" w:rsidR="00B158AB" w:rsidRPr="007A76E7" w:rsidRDefault="00B158AB" w:rsidP="00F076C0">
      <w:pPr>
        <w:pStyle w:val="affd"/>
        <w:rPr>
          <w:szCs w:val="24"/>
        </w:rPr>
      </w:pPr>
      <w:r w:rsidRPr="007A76E7">
        <w:rPr>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14:paraId="3C590065" w14:textId="5CC1CA8B" w:rsidR="00B158AB" w:rsidRPr="007A76E7" w:rsidRDefault="00B158AB" w:rsidP="00F076C0">
      <w:pPr>
        <w:pStyle w:val="affd"/>
        <w:rPr>
          <w:szCs w:val="24"/>
        </w:rPr>
      </w:pPr>
      <w:r w:rsidRPr="007A76E7">
        <w:rPr>
          <w:szCs w:val="24"/>
        </w:rPr>
        <w:t>Изобретение метода координат, п</w:t>
      </w:r>
      <w:r w:rsidR="00107323">
        <w:rPr>
          <w:szCs w:val="24"/>
        </w:rPr>
        <w:t>озволяющего переводить геометри</w:t>
      </w:r>
      <w:r w:rsidRPr="007A76E7">
        <w:rPr>
          <w:szCs w:val="24"/>
        </w:rPr>
        <w:t>ческие объекты на язык алгебры. Р. Декарт и П. Ферма. Примеры различных систем координат на плоскости.</w:t>
      </w:r>
    </w:p>
    <w:p w14:paraId="3D70F663" w14:textId="77777777" w:rsidR="00B158AB" w:rsidRPr="007A76E7" w:rsidRDefault="00B158AB" w:rsidP="00F076C0">
      <w:pPr>
        <w:pStyle w:val="affd"/>
        <w:rPr>
          <w:szCs w:val="24"/>
        </w:rPr>
      </w:pPr>
      <w:r w:rsidRPr="007A76E7">
        <w:rPr>
          <w:szCs w:val="24"/>
        </w:rPr>
        <w:t>Задача Леонардо Пизанского (Фибоначчи) о кроликах, числа Фибоначчи. Задача о шахматной доске.</w:t>
      </w:r>
    </w:p>
    <w:p w14:paraId="31A909AF" w14:textId="77777777" w:rsidR="00B158AB" w:rsidRPr="007A76E7" w:rsidRDefault="00B158AB" w:rsidP="00F076C0">
      <w:pPr>
        <w:pStyle w:val="affd"/>
        <w:rPr>
          <w:szCs w:val="24"/>
        </w:rPr>
      </w:pPr>
      <w:r w:rsidRPr="007A76E7">
        <w:rPr>
          <w:szCs w:val="24"/>
        </w:rPr>
        <w:t>Истоки теории вероятностей: страховое дело, азартные игры. П. Ферма и Б. Паскаль. Я. Бернулли. А. Н. Колмогоров.</w:t>
      </w:r>
    </w:p>
    <w:p w14:paraId="3CE5509F" w14:textId="77777777" w:rsidR="00B158AB" w:rsidRPr="007A76E7" w:rsidRDefault="00B158AB" w:rsidP="00F076C0">
      <w:pPr>
        <w:pStyle w:val="affd"/>
        <w:rPr>
          <w:szCs w:val="24"/>
        </w:rPr>
      </w:pPr>
      <w:r w:rsidRPr="007A76E7">
        <w:rPr>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14:paraId="4452B9A1" w14:textId="77777777" w:rsidR="00950D2B" w:rsidRPr="007A76E7" w:rsidRDefault="00950D2B" w:rsidP="00F076C0">
      <w:pPr>
        <w:pStyle w:val="affd"/>
        <w:rPr>
          <w:szCs w:val="24"/>
        </w:rPr>
      </w:pPr>
    </w:p>
    <w:p w14:paraId="34A83579" w14:textId="77777777" w:rsidR="00B158AB" w:rsidRPr="007A76E7" w:rsidRDefault="00950D2B" w:rsidP="00F076C0">
      <w:pPr>
        <w:pStyle w:val="affd"/>
        <w:rPr>
          <w:szCs w:val="24"/>
        </w:rPr>
      </w:pPr>
      <w:bookmarkStart w:id="246" w:name="bookmark298"/>
      <w:r w:rsidRPr="007A76E7">
        <w:rPr>
          <w:rStyle w:val="428"/>
          <w:rFonts w:cs="Times New Roman"/>
          <w:bCs w:val="0"/>
          <w:sz w:val="24"/>
          <w:szCs w:val="24"/>
        </w:rPr>
        <w:t>2.2.2.8. Информатика</w:t>
      </w:r>
      <w:bookmarkEnd w:id="246"/>
    </w:p>
    <w:p w14:paraId="34183095" w14:textId="77777777" w:rsidR="00B158AB" w:rsidRPr="007A76E7" w:rsidRDefault="00B158AB" w:rsidP="00F076C0">
      <w:pPr>
        <w:pStyle w:val="affd"/>
        <w:rPr>
          <w:szCs w:val="24"/>
        </w:rPr>
      </w:pPr>
      <w:r w:rsidRPr="007A76E7">
        <w:rPr>
          <w:rStyle w:val="affffc"/>
          <w:sz w:val="24"/>
          <w:szCs w:val="24"/>
        </w:rPr>
        <w:t>Информация и способы её представления.</w:t>
      </w:r>
      <w:r w:rsidRPr="007A76E7">
        <w:rPr>
          <w:szCs w:val="24"/>
        </w:rPr>
        <w:t xml:space="preserve"> Слово «информация» в обыденной речи. Информация как объект (данные) и как процесс (информирование). Термин «информация» (данные) в курсе информатики.</w:t>
      </w:r>
    </w:p>
    <w:p w14:paraId="1F0CA4DD" w14:textId="77777777" w:rsidR="00B158AB" w:rsidRPr="007A76E7" w:rsidRDefault="00B158AB" w:rsidP="00F076C0">
      <w:pPr>
        <w:pStyle w:val="affd"/>
        <w:rPr>
          <w:szCs w:val="24"/>
        </w:rPr>
      </w:pPr>
      <w:r w:rsidRPr="007A76E7">
        <w:rPr>
          <w:szCs w:val="24"/>
        </w:rPr>
        <w:t>Описание информации при помощи текстов.</w:t>
      </w:r>
      <w:r w:rsidRPr="007A76E7">
        <w:rPr>
          <w:rStyle w:val="73"/>
          <w:sz w:val="24"/>
          <w:szCs w:val="24"/>
        </w:rPr>
        <w:t xml:space="preserve"> Язык. Письмо. Знак.</w:t>
      </w:r>
      <w:r w:rsidRPr="007A76E7">
        <w:rPr>
          <w:szCs w:val="24"/>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14:paraId="431D78DE" w14:textId="77777777" w:rsidR="00B158AB" w:rsidRPr="007A76E7" w:rsidRDefault="00B158AB" w:rsidP="00F076C0">
      <w:pPr>
        <w:pStyle w:val="affd"/>
        <w:rPr>
          <w:szCs w:val="24"/>
        </w:rPr>
      </w:pPr>
      <w:r w:rsidRPr="007A76E7">
        <w:rPr>
          <w:rStyle w:val="1422"/>
          <w:i w:val="0"/>
          <w:iCs w:val="0"/>
          <w:sz w:val="24"/>
          <w:szCs w:val="24"/>
        </w:rPr>
        <w:t>Разнообразие языков и алфавитов. Неполнота текстового описания мира. Литературные и научные тексты. По</w:t>
      </w:r>
      <w:r w:rsidRPr="007A76E7">
        <w:rPr>
          <w:rStyle w:val="1420"/>
          <w:i w:val="0"/>
          <w:iCs w:val="0"/>
          <w:sz w:val="24"/>
          <w:szCs w:val="24"/>
        </w:rPr>
        <w:t>нятие о моделировании (в широком смысле) при восприятии</w:t>
      </w:r>
      <w:r w:rsidRPr="007A76E7">
        <w:rPr>
          <w:rStyle w:val="1419"/>
          <w:i w:val="0"/>
          <w:iCs w:val="0"/>
          <w:sz w:val="24"/>
          <w:szCs w:val="24"/>
        </w:rPr>
        <w:t xml:space="preserve"> </w:t>
      </w:r>
      <w:r w:rsidRPr="007A76E7">
        <w:rPr>
          <w:rStyle w:val="1420"/>
          <w:i w:val="0"/>
          <w:iCs w:val="0"/>
          <w:sz w:val="24"/>
          <w:szCs w:val="24"/>
        </w:rPr>
        <w:t>мира человеком.</w:t>
      </w:r>
    </w:p>
    <w:p w14:paraId="5CB2BA88" w14:textId="77777777" w:rsidR="00B158AB" w:rsidRPr="007A76E7" w:rsidRDefault="00B158AB" w:rsidP="00F076C0">
      <w:pPr>
        <w:pStyle w:val="affd"/>
        <w:rPr>
          <w:szCs w:val="24"/>
        </w:rPr>
      </w:pPr>
      <w:r w:rsidRPr="007A76E7">
        <w:rPr>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14:paraId="4FAAE419" w14:textId="77777777" w:rsidR="00B158AB" w:rsidRPr="007A76E7" w:rsidRDefault="00B158AB" w:rsidP="00F076C0">
      <w:pPr>
        <w:pStyle w:val="affd"/>
        <w:rPr>
          <w:szCs w:val="24"/>
        </w:rPr>
      </w:pPr>
      <w:r w:rsidRPr="007A76E7">
        <w:rPr>
          <w:rStyle w:val="1420"/>
          <w:i w:val="0"/>
          <w:iCs w:val="0"/>
          <w:sz w:val="24"/>
          <w:szCs w:val="24"/>
        </w:rPr>
        <w:t>Примеры кодов. Код КОИ-8. Представление о стандарте Юникод. Значение стандартов для ИКТ.</w:t>
      </w:r>
    </w:p>
    <w:p w14:paraId="69FD741D" w14:textId="77777777" w:rsidR="00B158AB" w:rsidRPr="007A76E7" w:rsidRDefault="00B158AB" w:rsidP="00F076C0">
      <w:pPr>
        <w:pStyle w:val="affd"/>
        <w:rPr>
          <w:szCs w:val="24"/>
        </w:rPr>
      </w:pPr>
      <w:r w:rsidRPr="007A76E7">
        <w:rPr>
          <w:szCs w:val="24"/>
        </w:rPr>
        <w:t>Знакомство с двоичной записью целых чисел. Запись натуральных чисел в пределах 256.</w:t>
      </w:r>
    </w:p>
    <w:p w14:paraId="3B5C5EFE" w14:textId="77777777" w:rsidR="00B158AB" w:rsidRPr="007A76E7" w:rsidRDefault="00B158AB" w:rsidP="00F076C0">
      <w:pPr>
        <w:pStyle w:val="affd"/>
        <w:rPr>
          <w:szCs w:val="24"/>
        </w:rPr>
      </w:pPr>
      <w:r w:rsidRPr="007A76E7">
        <w:rPr>
          <w:rStyle w:val="1420"/>
          <w:i w:val="0"/>
          <w:iCs w:val="0"/>
          <w:sz w:val="24"/>
          <w:szCs w:val="24"/>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14:paraId="61B503AC" w14:textId="77777777" w:rsidR="00B158AB" w:rsidRPr="007A76E7" w:rsidRDefault="00B158AB" w:rsidP="00F076C0">
      <w:pPr>
        <w:pStyle w:val="affd"/>
        <w:rPr>
          <w:szCs w:val="24"/>
        </w:rPr>
      </w:pPr>
      <w:r w:rsidRPr="007A76E7">
        <w:rPr>
          <w:rStyle w:val="142"/>
          <w:i w:val="0"/>
          <w:iCs w:val="0"/>
          <w:sz w:val="24"/>
          <w:szCs w:val="24"/>
        </w:rPr>
        <w:t>Понятие о необходимости количественного описания информации.</w:t>
      </w:r>
      <w:r w:rsidRPr="007A76E7">
        <w:rPr>
          <w:rStyle w:val="1420"/>
          <w:i w:val="0"/>
          <w:iCs w:val="0"/>
          <w:sz w:val="24"/>
          <w:szCs w:val="24"/>
        </w:rPr>
        <w:t xml:space="preserve"> Размер (длина) текста как мера количества информации. Недостатки такого подхода с точки зрения</w:t>
      </w:r>
      <w:r w:rsidRPr="007A76E7">
        <w:rPr>
          <w:rStyle w:val="1419"/>
          <w:i w:val="0"/>
          <w:iCs w:val="0"/>
          <w:sz w:val="24"/>
          <w:szCs w:val="24"/>
        </w:rPr>
        <w:t xml:space="preserve"> </w:t>
      </w:r>
      <w:r w:rsidRPr="007A76E7">
        <w:rPr>
          <w:rStyle w:val="1420"/>
          <w:i w:val="0"/>
          <w:iCs w:val="0"/>
          <w:sz w:val="24"/>
          <w:szCs w:val="24"/>
        </w:rPr>
        <w:t>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w:t>
      </w:r>
      <w:r w:rsidRPr="007A76E7">
        <w:rPr>
          <w:rStyle w:val="1419"/>
          <w:i w:val="0"/>
          <w:iCs w:val="0"/>
          <w:sz w:val="24"/>
          <w:szCs w:val="24"/>
        </w:rPr>
        <w:t xml:space="preserve"> </w:t>
      </w:r>
      <w:r w:rsidRPr="007A76E7">
        <w:rPr>
          <w:rStyle w:val="1420"/>
          <w:i w:val="0"/>
          <w:iCs w:val="0"/>
          <w:sz w:val="24"/>
          <w:szCs w:val="24"/>
        </w:rPr>
        <w:t>различными текстами и зависимость от выбора алфавита</w:t>
      </w:r>
      <w:r w:rsidRPr="007A76E7">
        <w:rPr>
          <w:rStyle w:val="1419"/>
          <w:i w:val="0"/>
          <w:iCs w:val="0"/>
          <w:sz w:val="24"/>
          <w:szCs w:val="24"/>
        </w:rPr>
        <w:t xml:space="preserve"> </w:t>
      </w:r>
      <w:r w:rsidRPr="007A76E7">
        <w:rPr>
          <w:rStyle w:val="1420"/>
          <w:i w:val="0"/>
          <w:iCs w:val="0"/>
          <w:sz w:val="24"/>
          <w:szCs w:val="24"/>
        </w:rPr>
        <w:t>и способа кодирования.</w:t>
      </w:r>
    </w:p>
    <w:p w14:paraId="785ACFAC" w14:textId="77777777" w:rsidR="00B158AB" w:rsidRPr="007A76E7" w:rsidRDefault="00B158AB" w:rsidP="00F076C0">
      <w:pPr>
        <w:pStyle w:val="affd"/>
        <w:rPr>
          <w:szCs w:val="24"/>
        </w:rPr>
      </w:pPr>
      <w:r w:rsidRPr="007A76E7">
        <w:rPr>
          <w:szCs w:val="24"/>
        </w:rPr>
        <w:t>Бит и байт — единицы размера двоичных текстов, производные единицы.</w:t>
      </w:r>
    </w:p>
    <w:p w14:paraId="4EDDF2CB" w14:textId="77777777" w:rsidR="00B158AB" w:rsidRPr="007A76E7" w:rsidRDefault="00B158AB" w:rsidP="00F076C0">
      <w:pPr>
        <w:pStyle w:val="affd"/>
        <w:rPr>
          <w:szCs w:val="24"/>
        </w:rPr>
      </w:pPr>
      <w:r w:rsidRPr="007A76E7">
        <w:rPr>
          <w:szCs w:val="24"/>
        </w:rPr>
        <w:lastRenderedPageBreak/>
        <w:t>Понятие о носителях информации, используемых в ИКТ, их истории и перспективах развития.</w:t>
      </w:r>
    </w:p>
    <w:p w14:paraId="33B83295" w14:textId="77777777" w:rsidR="00B158AB" w:rsidRPr="007A76E7" w:rsidRDefault="00B158AB" w:rsidP="00F076C0">
      <w:pPr>
        <w:pStyle w:val="affd"/>
        <w:rPr>
          <w:szCs w:val="24"/>
        </w:rPr>
      </w:pPr>
      <w:r w:rsidRPr="007A76E7">
        <w:rPr>
          <w:szCs w:val="24"/>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14:paraId="3C7959FE" w14:textId="77777777" w:rsidR="00B158AB" w:rsidRPr="007A76E7" w:rsidRDefault="00B158AB" w:rsidP="00F076C0">
      <w:pPr>
        <w:pStyle w:val="affd"/>
        <w:rPr>
          <w:szCs w:val="24"/>
        </w:rPr>
      </w:pPr>
      <w:r w:rsidRPr="007A76E7">
        <w:rPr>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14:paraId="167E3347" w14:textId="77777777" w:rsidR="00B158AB" w:rsidRPr="007A76E7" w:rsidRDefault="00B158AB" w:rsidP="00F076C0">
      <w:pPr>
        <w:pStyle w:val="affd"/>
        <w:rPr>
          <w:szCs w:val="24"/>
        </w:rPr>
      </w:pPr>
      <w:r w:rsidRPr="007A76E7">
        <w:rPr>
          <w:rStyle w:val="affffc"/>
          <w:sz w:val="24"/>
          <w:szCs w:val="24"/>
        </w:rPr>
        <w:t>Основы алгоритмической культуры.</w:t>
      </w:r>
      <w:r w:rsidRPr="007A76E7">
        <w:rPr>
          <w:szCs w:val="24"/>
        </w:rPr>
        <w:t xml:space="preserve">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14:paraId="0281E1A5" w14:textId="77777777" w:rsidR="00B158AB" w:rsidRPr="007A76E7" w:rsidRDefault="00B158AB" w:rsidP="00F076C0">
      <w:pPr>
        <w:pStyle w:val="affd"/>
        <w:rPr>
          <w:szCs w:val="24"/>
        </w:rPr>
      </w:pPr>
      <w:r w:rsidRPr="007A76E7">
        <w:rPr>
          <w:szCs w:val="24"/>
        </w:rPr>
        <w:t>Понятие алгоритма как описания поведения исполнителя при заданных начальных данных (начальной обстановке).</w:t>
      </w:r>
    </w:p>
    <w:p w14:paraId="4BBA28EB" w14:textId="77777777" w:rsidR="00B158AB" w:rsidRPr="007A76E7" w:rsidRDefault="00B158AB" w:rsidP="00F076C0">
      <w:pPr>
        <w:pStyle w:val="affd"/>
        <w:rPr>
          <w:szCs w:val="24"/>
        </w:rPr>
      </w:pPr>
      <w:r w:rsidRPr="007A76E7">
        <w:rPr>
          <w:szCs w:val="24"/>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14:paraId="3FC09F22" w14:textId="77777777" w:rsidR="00B158AB" w:rsidRPr="007A76E7" w:rsidRDefault="00B158AB" w:rsidP="00F076C0">
      <w:pPr>
        <w:pStyle w:val="affd"/>
        <w:rPr>
          <w:szCs w:val="24"/>
        </w:rPr>
      </w:pPr>
      <w:r w:rsidRPr="007A76E7">
        <w:rPr>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14:paraId="5BA5AB13" w14:textId="77777777" w:rsidR="00B158AB" w:rsidRPr="007A76E7" w:rsidRDefault="00B158AB" w:rsidP="00F076C0">
      <w:pPr>
        <w:pStyle w:val="affd"/>
        <w:rPr>
          <w:szCs w:val="24"/>
        </w:rPr>
      </w:pPr>
      <w:r w:rsidRPr="007A76E7">
        <w:rPr>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14:paraId="7DA0DBEE" w14:textId="77777777" w:rsidR="00B158AB" w:rsidRPr="007A76E7" w:rsidRDefault="00B158AB" w:rsidP="00F076C0">
      <w:pPr>
        <w:pStyle w:val="affd"/>
        <w:rPr>
          <w:szCs w:val="24"/>
        </w:rPr>
      </w:pPr>
      <w:r w:rsidRPr="007A76E7">
        <w:rPr>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14:paraId="1F22261C" w14:textId="77777777" w:rsidR="00B158AB" w:rsidRPr="007A76E7" w:rsidRDefault="00B158AB" w:rsidP="00F076C0">
      <w:pPr>
        <w:pStyle w:val="affd"/>
        <w:rPr>
          <w:szCs w:val="24"/>
        </w:rPr>
      </w:pPr>
      <w:r w:rsidRPr="007A76E7">
        <w:rPr>
          <w:szCs w:val="24"/>
        </w:rPr>
        <w:t>Знакомство с графами, деревьями, списками, символьными строками.</w:t>
      </w:r>
    </w:p>
    <w:p w14:paraId="7C1CC255" w14:textId="77777777" w:rsidR="00B158AB" w:rsidRPr="007A76E7" w:rsidRDefault="00B158AB" w:rsidP="00F076C0">
      <w:pPr>
        <w:pStyle w:val="affd"/>
        <w:rPr>
          <w:szCs w:val="24"/>
        </w:rPr>
      </w:pPr>
      <w:r w:rsidRPr="007A76E7">
        <w:rPr>
          <w:szCs w:val="24"/>
        </w:rPr>
        <w:t>Понятие о методах разработки программ (пошаговое выполнение, отладка, тестирование).</w:t>
      </w:r>
    </w:p>
    <w:p w14:paraId="76581FA0" w14:textId="77777777" w:rsidR="00B158AB" w:rsidRPr="007A76E7" w:rsidRDefault="00B158AB" w:rsidP="00F076C0">
      <w:pPr>
        <w:pStyle w:val="affd"/>
        <w:rPr>
          <w:szCs w:val="24"/>
        </w:rPr>
      </w:pPr>
      <w:bookmarkStart w:id="247" w:name="bookmark299"/>
      <w:r w:rsidRPr="007A76E7">
        <w:rPr>
          <w:szCs w:val="24"/>
        </w:rPr>
        <w:t>Использование программных систем и сервисов.</w:t>
      </w:r>
      <w:bookmarkEnd w:id="247"/>
    </w:p>
    <w:p w14:paraId="2DC23AEE" w14:textId="77777777" w:rsidR="00B158AB" w:rsidRPr="007A76E7" w:rsidRDefault="00B158AB" w:rsidP="00F076C0">
      <w:pPr>
        <w:pStyle w:val="affd"/>
        <w:rPr>
          <w:szCs w:val="24"/>
        </w:rPr>
      </w:pPr>
      <w:r w:rsidRPr="007A76E7">
        <w:rPr>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14:paraId="0F5B9567" w14:textId="77777777" w:rsidR="00B158AB" w:rsidRPr="007A76E7" w:rsidRDefault="00B158AB" w:rsidP="00F076C0">
      <w:pPr>
        <w:pStyle w:val="affd"/>
        <w:rPr>
          <w:szCs w:val="24"/>
        </w:rPr>
      </w:pPr>
      <w:r w:rsidRPr="007A76E7">
        <w:rPr>
          <w:szCs w:val="24"/>
        </w:rPr>
        <w:t>Компьютерные вирусы. Антивирусная профилактика.</w:t>
      </w:r>
    </w:p>
    <w:p w14:paraId="477F5B32" w14:textId="77777777" w:rsidR="00B158AB" w:rsidRPr="007A76E7" w:rsidRDefault="00B158AB" w:rsidP="00F076C0">
      <w:pPr>
        <w:pStyle w:val="affd"/>
        <w:rPr>
          <w:szCs w:val="24"/>
        </w:rPr>
      </w:pPr>
      <w:r w:rsidRPr="007A76E7">
        <w:rPr>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14:paraId="7BDA71A4" w14:textId="77777777" w:rsidR="00B158AB" w:rsidRPr="007A76E7" w:rsidRDefault="00B158AB" w:rsidP="00F076C0">
      <w:pPr>
        <w:pStyle w:val="affd"/>
        <w:rPr>
          <w:szCs w:val="24"/>
        </w:rPr>
      </w:pPr>
      <w:r w:rsidRPr="007A76E7">
        <w:rPr>
          <w:szCs w:val="24"/>
        </w:rPr>
        <w:t>Архивирование и разархивирование.</w:t>
      </w:r>
    </w:p>
    <w:p w14:paraId="064690AD" w14:textId="77777777" w:rsidR="00B158AB" w:rsidRPr="007A76E7" w:rsidRDefault="00B158AB" w:rsidP="00F076C0">
      <w:pPr>
        <w:pStyle w:val="affd"/>
        <w:rPr>
          <w:szCs w:val="24"/>
        </w:rPr>
      </w:pPr>
      <w:r w:rsidRPr="007A76E7">
        <w:rPr>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14:paraId="5C28E622" w14:textId="77777777" w:rsidR="00B158AB" w:rsidRPr="007A76E7" w:rsidRDefault="00B158AB" w:rsidP="00F076C0">
      <w:pPr>
        <w:pStyle w:val="affd"/>
        <w:rPr>
          <w:szCs w:val="24"/>
        </w:rPr>
      </w:pPr>
      <w:r w:rsidRPr="007A76E7">
        <w:rPr>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14:paraId="2811836A" w14:textId="77777777" w:rsidR="00B158AB" w:rsidRPr="007A76E7" w:rsidRDefault="00B158AB" w:rsidP="00F076C0">
      <w:pPr>
        <w:pStyle w:val="affd"/>
        <w:rPr>
          <w:szCs w:val="24"/>
        </w:rPr>
      </w:pPr>
      <w:r w:rsidRPr="007A76E7">
        <w:rPr>
          <w:szCs w:val="24"/>
        </w:rPr>
        <w:t>Гипертекст. Браузеры. Компьютерные энциклопедии и компьютерные словари. Средства поиска информации.</w:t>
      </w:r>
    </w:p>
    <w:p w14:paraId="42EB43E9" w14:textId="77777777" w:rsidR="00B158AB" w:rsidRPr="007A76E7" w:rsidRDefault="00B158AB" w:rsidP="00F076C0">
      <w:pPr>
        <w:pStyle w:val="affd"/>
        <w:rPr>
          <w:szCs w:val="24"/>
        </w:rPr>
      </w:pPr>
      <w:r w:rsidRPr="007A76E7">
        <w:rPr>
          <w:rStyle w:val="affffc"/>
          <w:sz w:val="24"/>
          <w:szCs w:val="24"/>
        </w:rPr>
        <w:t>Работа в информационном пространстве.</w:t>
      </w:r>
      <w:r w:rsidRPr="007A76E7">
        <w:rPr>
          <w:szCs w:val="24"/>
        </w:rPr>
        <w:t xml:space="preserve">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14:paraId="569929A5" w14:textId="77777777" w:rsidR="00B158AB" w:rsidRPr="007A76E7" w:rsidRDefault="00B158AB" w:rsidP="00F076C0">
      <w:pPr>
        <w:pStyle w:val="affd"/>
        <w:rPr>
          <w:szCs w:val="24"/>
        </w:rPr>
      </w:pPr>
      <w:r w:rsidRPr="007A76E7">
        <w:rPr>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14:paraId="4CDF7D47" w14:textId="77777777" w:rsidR="00B158AB" w:rsidRPr="007A76E7" w:rsidRDefault="00B158AB" w:rsidP="00F076C0">
      <w:pPr>
        <w:pStyle w:val="affd"/>
        <w:rPr>
          <w:szCs w:val="24"/>
        </w:rPr>
      </w:pPr>
      <w:r w:rsidRPr="007A76E7">
        <w:rPr>
          <w:rStyle w:val="1418"/>
          <w:i w:val="0"/>
          <w:iCs w:val="0"/>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w:t>
      </w:r>
      <w:r w:rsidRPr="007A76E7">
        <w:rPr>
          <w:rStyle w:val="1417"/>
          <w:i w:val="0"/>
          <w:iCs w:val="0"/>
          <w:sz w:val="24"/>
          <w:szCs w:val="24"/>
        </w:rPr>
        <w:t xml:space="preserve"> </w:t>
      </w:r>
      <w:r w:rsidRPr="007A76E7">
        <w:rPr>
          <w:rStyle w:val="1418"/>
          <w:i w:val="0"/>
          <w:iCs w:val="0"/>
          <w:sz w:val="24"/>
          <w:szCs w:val="24"/>
        </w:rPr>
        <w:t>из разных источников и в разные моменты времени и т. п.).</w:t>
      </w:r>
    </w:p>
    <w:p w14:paraId="34D5DA92" w14:textId="77777777" w:rsidR="00B158AB" w:rsidRPr="007A76E7" w:rsidRDefault="00B158AB" w:rsidP="00F076C0">
      <w:pPr>
        <w:pStyle w:val="affd"/>
        <w:rPr>
          <w:szCs w:val="24"/>
        </w:rPr>
      </w:pPr>
      <w:r w:rsidRPr="007A76E7">
        <w:rPr>
          <w:szCs w:val="24"/>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14:paraId="0B2EDB59" w14:textId="77777777" w:rsidR="00B158AB" w:rsidRPr="007A76E7" w:rsidRDefault="00B158AB" w:rsidP="00F076C0">
      <w:pPr>
        <w:pStyle w:val="affd"/>
        <w:rPr>
          <w:szCs w:val="24"/>
        </w:rPr>
      </w:pPr>
      <w:r w:rsidRPr="007A76E7">
        <w:rPr>
          <w:szCs w:val="24"/>
        </w:rPr>
        <w:t>Организация взаимодействия в информационной среде: электронная переписка, чат, форум, телеконференция, сайт.</w:t>
      </w:r>
    </w:p>
    <w:p w14:paraId="1FA1A3AD" w14:textId="77777777" w:rsidR="00B158AB" w:rsidRPr="007A76E7" w:rsidRDefault="00B158AB" w:rsidP="00F076C0">
      <w:pPr>
        <w:pStyle w:val="affd"/>
        <w:rPr>
          <w:szCs w:val="24"/>
        </w:rPr>
      </w:pPr>
      <w:r w:rsidRPr="007A76E7">
        <w:rPr>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14:paraId="1710DC1F" w14:textId="77777777" w:rsidR="00B158AB" w:rsidRPr="007A76E7" w:rsidRDefault="00B158AB" w:rsidP="00F076C0">
      <w:pPr>
        <w:pStyle w:val="affd"/>
        <w:rPr>
          <w:szCs w:val="24"/>
        </w:rPr>
      </w:pPr>
      <w:r w:rsidRPr="007A76E7">
        <w:rPr>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14:paraId="7CD9548B" w14:textId="77777777" w:rsidR="00B158AB" w:rsidRPr="007A76E7" w:rsidRDefault="00B158AB" w:rsidP="00F076C0">
      <w:pPr>
        <w:pStyle w:val="affd"/>
        <w:rPr>
          <w:szCs w:val="24"/>
        </w:rPr>
      </w:pPr>
      <w:r w:rsidRPr="007A76E7">
        <w:rPr>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14:paraId="388D5D0C" w14:textId="77777777" w:rsidR="00B158AB" w:rsidRPr="007A76E7" w:rsidRDefault="00B158AB" w:rsidP="00F076C0">
      <w:pPr>
        <w:pStyle w:val="affd"/>
        <w:rPr>
          <w:szCs w:val="24"/>
        </w:rPr>
      </w:pPr>
      <w:r w:rsidRPr="007A76E7">
        <w:rPr>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14:paraId="22375546" w14:textId="17057048" w:rsidR="00B158AB" w:rsidRPr="007A76E7" w:rsidRDefault="00B158AB" w:rsidP="00F076C0">
      <w:pPr>
        <w:pStyle w:val="affd"/>
        <w:rPr>
          <w:szCs w:val="24"/>
        </w:rPr>
      </w:pPr>
      <w:r w:rsidRPr="007A76E7">
        <w:rPr>
          <w:szCs w:val="24"/>
        </w:rPr>
        <w:t>Тенденции развития ИКТ (суперкомпьютеры, мобил</w:t>
      </w:r>
      <w:r w:rsidR="00107323">
        <w:rPr>
          <w:szCs w:val="24"/>
        </w:rPr>
        <w:t>ьные вычислитель</w:t>
      </w:r>
      <w:r w:rsidRPr="007A76E7">
        <w:rPr>
          <w:szCs w:val="24"/>
        </w:rPr>
        <w:t>ные устройства).</w:t>
      </w:r>
    </w:p>
    <w:p w14:paraId="3FCF35F2" w14:textId="77777777" w:rsidR="00B158AB" w:rsidRPr="007A76E7" w:rsidRDefault="00B158AB" w:rsidP="00F076C0">
      <w:pPr>
        <w:pStyle w:val="affd"/>
        <w:rPr>
          <w:szCs w:val="24"/>
        </w:rPr>
      </w:pPr>
      <w:r w:rsidRPr="007A76E7">
        <w:rPr>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14:paraId="0B5564C0" w14:textId="77777777" w:rsidR="00950D2B" w:rsidRPr="007A76E7" w:rsidRDefault="00950D2B" w:rsidP="00F076C0">
      <w:pPr>
        <w:pStyle w:val="affd"/>
        <w:rPr>
          <w:szCs w:val="24"/>
        </w:rPr>
      </w:pPr>
    </w:p>
    <w:p w14:paraId="6606D970" w14:textId="77777777" w:rsidR="00B158AB" w:rsidRPr="007A76E7" w:rsidRDefault="003D4009" w:rsidP="00F076C0">
      <w:pPr>
        <w:pStyle w:val="affd"/>
        <w:rPr>
          <w:szCs w:val="24"/>
        </w:rPr>
      </w:pPr>
      <w:bookmarkStart w:id="248" w:name="bookmark300"/>
      <w:r w:rsidRPr="007A76E7">
        <w:rPr>
          <w:rStyle w:val="3330"/>
          <w:rFonts w:cs="Times New Roman"/>
          <w:bCs w:val="0"/>
          <w:sz w:val="24"/>
          <w:szCs w:val="24"/>
        </w:rPr>
        <w:t>2.2.2.9. Физика</w:t>
      </w:r>
      <w:bookmarkEnd w:id="248"/>
    </w:p>
    <w:p w14:paraId="2FD086AA" w14:textId="77777777" w:rsidR="00B158AB" w:rsidRPr="007A76E7" w:rsidRDefault="00B158AB" w:rsidP="00F076C0">
      <w:pPr>
        <w:pStyle w:val="affd"/>
        <w:rPr>
          <w:b/>
          <w:szCs w:val="24"/>
        </w:rPr>
      </w:pPr>
      <w:r w:rsidRPr="007A76E7">
        <w:rPr>
          <w:b/>
          <w:szCs w:val="24"/>
        </w:rPr>
        <w:t>Физика и физические методы изучения природы</w:t>
      </w:r>
    </w:p>
    <w:p w14:paraId="6DCAED97" w14:textId="77777777" w:rsidR="00B158AB" w:rsidRPr="007A76E7" w:rsidRDefault="00B158AB" w:rsidP="00F076C0">
      <w:pPr>
        <w:pStyle w:val="affd"/>
        <w:rPr>
          <w:szCs w:val="24"/>
        </w:rPr>
      </w:pPr>
      <w:r w:rsidRPr="007A76E7">
        <w:rPr>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14:paraId="1D099EC9" w14:textId="77777777" w:rsidR="00B158AB" w:rsidRPr="007A76E7" w:rsidRDefault="00B158AB" w:rsidP="00F076C0">
      <w:pPr>
        <w:pStyle w:val="affd"/>
        <w:rPr>
          <w:b/>
          <w:szCs w:val="24"/>
        </w:rPr>
      </w:pPr>
      <w:r w:rsidRPr="007A76E7">
        <w:rPr>
          <w:b/>
          <w:szCs w:val="24"/>
        </w:rPr>
        <w:t>Механические явления. Кинематика</w:t>
      </w:r>
    </w:p>
    <w:p w14:paraId="151D5246" w14:textId="77777777" w:rsidR="00B158AB" w:rsidRPr="007A76E7" w:rsidRDefault="00B158AB" w:rsidP="00F076C0">
      <w:pPr>
        <w:pStyle w:val="affd"/>
        <w:rPr>
          <w:szCs w:val="24"/>
        </w:rPr>
      </w:pPr>
      <w:r w:rsidRPr="007A76E7">
        <w:rPr>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14:paraId="20EA0553" w14:textId="77777777" w:rsidR="00B158AB" w:rsidRPr="007A76E7" w:rsidRDefault="00B158AB" w:rsidP="00F076C0">
      <w:pPr>
        <w:pStyle w:val="affd"/>
        <w:rPr>
          <w:szCs w:val="24"/>
        </w:rPr>
      </w:pPr>
      <w:r w:rsidRPr="007A76E7">
        <w:rPr>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14:paraId="4CDAF5FA" w14:textId="77777777" w:rsidR="00B158AB" w:rsidRPr="007A76E7" w:rsidRDefault="00B158AB" w:rsidP="00F076C0">
      <w:pPr>
        <w:pStyle w:val="affd"/>
        <w:rPr>
          <w:b/>
          <w:szCs w:val="24"/>
        </w:rPr>
      </w:pPr>
      <w:bookmarkStart w:id="249" w:name="bookmark301"/>
      <w:r w:rsidRPr="007A76E7">
        <w:rPr>
          <w:b/>
          <w:szCs w:val="24"/>
        </w:rPr>
        <w:t>Динамика</w:t>
      </w:r>
      <w:bookmarkEnd w:id="249"/>
    </w:p>
    <w:p w14:paraId="071B53D6" w14:textId="77777777" w:rsidR="00B158AB" w:rsidRPr="007A76E7" w:rsidRDefault="00B158AB" w:rsidP="00F076C0">
      <w:pPr>
        <w:pStyle w:val="affd"/>
        <w:rPr>
          <w:szCs w:val="24"/>
        </w:rPr>
      </w:pPr>
      <w:r w:rsidRPr="007A76E7">
        <w:rPr>
          <w:szCs w:val="24"/>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r w:rsidR="00C1377F" w:rsidRPr="007A76E7">
        <w:rPr>
          <w:szCs w:val="24"/>
        </w:rPr>
        <w:t xml:space="preserve"> </w:t>
      </w:r>
      <w:r w:rsidRPr="007A76E7">
        <w:rPr>
          <w:szCs w:val="24"/>
        </w:rPr>
        <w:t>Сила упругости. Сила трения. Сила тяжести. Закон всемирного тяготения. Центр тяжести.</w:t>
      </w:r>
      <w:r w:rsidR="00C1377F" w:rsidRPr="007A76E7">
        <w:rPr>
          <w:szCs w:val="24"/>
        </w:rPr>
        <w:t xml:space="preserve"> </w:t>
      </w:r>
      <w:r w:rsidRPr="007A76E7">
        <w:rPr>
          <w:szCs w:val="24"/>
        </w:rPr>
        <w:t>Давление. Атмосферное давление. Закон Паскаля. Закон Архимеда. Условие плавания тел.</w:t>
      </w:r>
      <w:r w:rsidR="0052690D" w:rsidRPr="007A76E7">
        <w:rPr>
          <w:szCs w:val="24"/>
        </w:rPr>
        <w:t xml:space="preserve"> </w:t>
      </w:r>
      <w:r w:rsidRPr="007A76E7">
        <w:rPr>
          <w:szCs w:val="24"/>
        </w:rPr>
        <w:t>Условия равновесия твёрдого тела.</w:t>
      </w:r>
      <w:bookmarkStart w:id="250" w:name="bookmark302"/>
      <w:r w:rsidR="0052690D" w:rsidRPr="007A76E7">
        <w:rPr>
          <w:szCs w:val="24"/>
        </w:rPr>
        <w:t xml:space="preserve"> </w:t>
      </w:r>
      <w:r w:rsidRPr="007A76E7">
        <w:rPr>
          <w:szCs w:val="24"/>
        </w:rPr>
        <w:t>Законы сохранения импульса и механической энергии.</w:t>
      </w:r>
      <w:r w:rsidRPr="007A76E7">
        <w:rPr>
          <w:rStyle w:val="416"/>
          <w:b w:val="0"/>
          <w:bCs w:val="0"/>
          <w:sz w:val="24"/>
          <w:szCs w:val="24"/>
        </w:rPr>
        <w:t xml:space="preserve"> </w:t>
      </w:r>
      <w:r w:rsidRPr="007A76E7">
        <w:rPr>
          <w:szCs w:val="24"/>
        </w:rPr>
        <w:t>Механические колебания и волны</w:t>
      </w:r>
      <w:bookmarkEnd w:id="250"/>
      <w:r w:rsidR="0052690D" w:rsidRPr="007A76E7">
        <w:rPr>
          <w:szCs w:val="24"/>
        </w:rPr>
        <w:t xml:space="preserve">. </w:t>
      </w:r>
      <w:r w:rsidRPr="007A76E7">
        <w:rPr>
          <w:szCs w:val="24"/>
        </w:rPr>
        <w:t>Импульс. Закон сохранения импульса. Реактивное движение.</w:t>
      </w:r>
      <w:r w:rsidR="0052690D" w:rsidRPr="007A76E7">
        <w:rPr>
          <w:szCs w:val="24"/>
        </w:rPr>
        <w:t xml:space="preserve"> </w:t>
      </w:r>
      <w:r w:rsidRPr="007A76E7">
        <w:rPr>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r w:rsidR="0052690D" w:rsidRPr="007A76E7">
        <w:rPr>
          <w:szCs w:val="24"/>
        </w:rPr>
        <w:t xml:space="preserve"> </w:t>
      </w:r>
      <w:r w:rsidRPr="007A76E7">
        <w:rPr>
          <w:szCs w:val="24"/>
        </w:rPr>
        <w:t>Механические колебания. Резонанс. Механические волны. Звук. Использование колебаний в технике.</w:t>
      </w:r>
    </w:p>
    <w:p w14:paraId="3E6BEE51" w14:textId="77777777" w:rsidR="00B158AB" w:rsidRPr="007A76E7" w:rsidRDefault="00B158AB" w:rsidP="00F076C0">
      <w:pPr>
        <w:pStyle w:val="affd"/>
        <w:rPr>
          <w:b/>
          <w:szCs w:val="24"/>
        </w:rPr>
      </w:pPr>
      <w:bookmarkStart w:id="251" w:name="bookmark303"/>
      <w:r w:rsidRPr="007A76E7">
        <w:rPr>
          <w:b/>
          <w:szCs w:val="24"/>
        </w:rPr>
        <w:t>Строение и свойства вещества</w:t>
      </w:r>
      <w:bookmarkEnd w:id="251"/>
    </w:p>
    <w:p w14:paraId="4DA26E65" w14:textId="77777777" w:rsidR="00B158AB" w:rsidRPr="007A76E7" w:rsidRDefault="00B158AB" w:rsidP="00F076C0">
      <w:pPr>
        <w:pStyle w:val="affd"/>
        <w:rPr>
          <w:szCs w:val="24"/>
        </w:rPr>
      </w:pPr>
      <w:r w:rsidRPr="007A76E7">
        <w:rPr>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14:paraId="6B71F1C7" w14:textId="77777777" w:rsidR="00B158AB" w:rsidRPr="007A76E7" w:rsidRDefault="00B158AB" w:rsidP="00F076C0">
      <w:pPr>
        <w:pStyle w:val="affd"/>
        <w:rPr>
          <w:b/>
          <w:szCs w:val="24"/>
        </w:rPr>
      </w:pPr>
      <w:bookmarkStart w:id="252" w:name="bookmark304"/>
      <w:r w:rsidRPr="007A76E7">
        <w:rPr>
          <w:b/>
          <w:szCs w:val="24"/>
        </w:rPr>
        <w:t>Тепловые явления</w:t>
      </w:r>
      <w:bookmarkEnd w:id="252"/>
    </w:p>
    <w:p w14:paraId="0D555E60" w14:textId="77777777" w:rsidR="00B158AB" w:rsidRPr="007A76E7" w:rsidRDefault="00B158AB" w:rsidP="00F076C0">
      <w:pPr>
        <w:pStyle w:val="affd"/>
        <w:rPr>
          <w:szCs w:val="24"/>
        </w:rPr>
      </w:pPr>
      <w:r w:rsidRPr="007A76E7">
        <w:rPr>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r w:rsidR="0052690D" w:rsidRPr="007A76E7">
        <w:rPr>
          <w:szCs w:val="24"/>
        </w:rPr>
        <w:t xml:space="preserve"> </w:t>
      </w:r>
      <w:r w:rsidRPr="007A76E7">
        <w:rPr>
          <w:szCs w:val="24"/>
        </w:rPr>
        <w:t>Преобразования энергии в тепловых машинах. КПД тепловой машины. Экологические проблемы теплоэнергетики.</w:t>
      </w:r>
    </w:p>
    <w:p w14:paraId="1F123EC0" w14:textId="77777777" w:rsidR="00B158AB" w:rsidRPr="007A76E7" w:rsidRDefault="00B158AB" w:rsidP="00F076C0">
      <w:pPr>
        <w:pStyle w:val="affd"/>
        <w:rPr>
          <w:b/>
          <w:szCs w:val="24"/>
        </w:rPr>
      </w:pPr>
      <w:bookmarkStart w:id="253" w:name="bookmark305"/>
      <w:r w:rsidRPr="007A76E7">
        <w:rPr>
          <w:b/>
          <w:szCs w:val="24"/>
        </w:rPr>
        <w:t>Электрические явления</w:t>
      </w:r>
      <w:bookmarkEnd w:id="253"/>
    </w:p>
    <w:p w14:paraId="19FE163B" w14:textId="77777777" w:rsidR="00B158AB" w:rsidRPr="007A76E7" w:rsidRDefault="00B158AB" w:rsidP="00F076C0">
      <w:pPr>
        <w:pStyle w:val="affd"/>
        <w:rPr>
          <w:szCs w:val="24"/>
        </w:rPr>
      </w:pPr>
      <w:r w:rsidRPr="007A76E7">
        <w:rPr>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14:paraId="43A79E0A" w14:textId="77777777" w:rsidR="00B158AB" w:rsidRPr="007A76E7" w:rsidRDefault="00B158AB" w:rsidP="00F076C0">
      <w:pPr>
        <w:pStyle w:val="affd"/>
        <w:rPr>
          <w:szCs w:val="24"/>
        </w:rPr>
      </w:pPr>
      <w:r w:rsidRPr="007A76E7">
        <w:rPr>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14:paraId="1066BFDA" w14:textId="77777777" w:rsidR="00B158AB" w:rsidRPr="007A76E7" w:rsidRDefault="00B158AB" w:rsidP="00F076C0">
      <w:pPr>
        <w:pStyle w:val="affd"/>
        <w:rPr>
          <w:b/>
          <w:szCs w:val="24"/>
        </w:rPr>
      </w:pPr>
      <w:bookmarkStart w:id="254" w:name="bookmark306"/>
      <w:r w:rsidRPr="007A76E7">
        <w:rPr>
          <w:b/>
          <w:szCs w:val="24"/>
        </w:rPr>
        <w:t>Магнитные явления</w:t>
      </w:r>
      <w:bookmarkEnd w:id="254"/>
    </w:p>
    <w:p w14:paraId="50DAB5FB" w14:textId="77777777" w:rsidR="00B158AB" w:rsidRPr="007A76E7" w:rsidRDefault="00B158AB" w:rsidP="00F076C0">
      <w:pPr>
        <w:pStyle w:val="affd"/>
        <w:rPr>
          <w:szCs w:val="24"/>
        </w:rPr>
      </w:pPr>
      <w:r w:rsidRPr="007A76E7">
        <w:rPr>
          <w:szCs w:val="24"/>
        </w:rPr>
        <w:t>Постоянные магниты. Взаимодействие магнитов. Магнитное поле. Магнитное поле тока. Действие магнитного поля на проводник с током.</w:t>
      </w:r>
      <w:r w:rsidR="0052690D" w:rsidRPr="007A76E7">
        <w:rPr>
          <w:szCs w:val="24"/>
        </w:rPr>
        <w:t xml:space="preserve"> </w:t>
      </w:r>
      <w:r w:rsidRPr="007A76E7">
        <w:rPr>
          <w:szCs w:val="24"/>
        </w:rPr>
        <w:t>Электродвигатель постоянного тока.</w:t>
      </w:r>
      <w:r w:rsidR="0052690D" w:rsidRPr="007A76E7">
        <w:rPr>
          <w:szCs w:val="24"/>
        </w:rPr>
        <w:t xml:space="preserve"> </w:t>
      </w:r>
      <w:r w:rsidRPr="007A76E7">
        <w:rPr>
          <w:szCs w:val="24"/>
        </w:rPr>
        <w:t>Электромагнитная индукция. Электрогенератор. Трансформатор.</w:t>
      </w:r>
      <w:bookmarkStart w:id="255" w:name="bookmark307"/>
      <w:r w:rsidR="0052690D" w:rsidRPr="007A76E7">
        <w:rPr>
          <w:szCs w:val="24"/>
        </w:rPr>
        <w:t xml:space="preserve"> </w:t>
      </w:r>
      <w:r w:rsidRPr="007A76E7">
        <w:rPr>
          <w:szCs w:val="24"/>
        </w:rPr>
        <w:t>Электромагнитные колебания и волны</w:t>
      </w:r>
      <w:bookmarkEnd w:id="255"/>
      <w:r w:rsidR="0052690D" w:rsidRPr="007A76E7">
        <w:rPr>
          <w:szCs w:val="24"/>
        </w:rPr>
        <w:t xml:space="preserve">. </w:t>
      </w:r>
      <w:r w:rsidRPr="007A76E7">
        <w:rPr>
          <w:szCs w:val="24"/>
        </w:rPr>
        <w:t>Электромагнитные колебания. Электромагнитные волны. Влияние электромагнитных излучений на живые организмы.</w:t>
      </w:r>
    </w:p>
    <w:p w14:paraId="71844954" w14:textId="77777777" w:rsidR="00B158AB" w:rsidRPr="007A76E7" w:rsidRDefault="00B158AB" w:rsidP="00F076C0">
      <w:pPr>
        <w:pStyle w:val="affd"/>
        <w:rPr>
          <w:b/>
          <w:szCs w:val="24"/>
        </w:rPr>
      </w:pPr>
      <w:r w:rsidRPr="007A76E7">
        <w:rPr>
          <w:b/>
          <w:szCs w:val="24"/>
        </w:rPr>
        <w:t>Принципы радиосвязи и телевидения.</w:t>
      </w:r>
    </w:p>
    <w:p w14:paraId="7AFE11F9" w14:textId="77777777" w:rsidR="00B158AB" w:rsidRPr="007A76E7" w:rsidRDefault="00B158AB" w:rsidP="00F076C0">
      <w:pPr>
        <w:pStyle w:val="affd"/>
        <w:rPr>
          <w:szCs w:val="24"/>
        </w:rPr>
      </w:pPr>
      <w:r w:rsidRPr="007A76E7">
        <w:rPr>
          <w:szCs w:val="24"/>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14:paraId="00048468" w14:textId="77777777" w:rsidR="00B158AB" w:rsidRPr="007A76E7" w:rsidRDefault="00B158AB" w:rsidP="00F076C0">
      <w:pPr>
        <w:pStyle w:val="affd"/>
        <w:rPr>
          <w:b/>
          <w:szCs w:val="24"/>
        </w:rPr>
      </w:pPr>
      <w:bookmarkStart w:id="256" w:name="bookmark308"/>
      <w:r w:rsidRPr="007A76E7">
        <w:rPr>
          <w:b/>
          <w:szCs w:val="24"/>
        </w:rPr>
        <w:t>Квантовые явления</w:t>
      </w:r>
      <w:bookmarkEnd w:id="256"/>
    </w:p>
    <w:p w14:paraId="48584280" w14:textId="77777777" w:rsidR="00B158AB" w:rsidRPr="007A76E7" w:rsidRDefault="00B158AB" w:rsidP="00F076C0">
      <w:pPr>
        <w:pStyle w:val="affd"/>
        <w:rPr>
          <w:szCs w:val="24"/>
        </w:rPr>
      </w:pPr>
      <w:r w:rsidRPr="007A76E7">
        <w:rPr>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r w:rsidR="0052690D" w:rsidRPr="007A76E7">
        <w:rPr>
          <w:szCs w:val="24"/>
        </w:rPr>
        <w:t xml:space="preserve"> </w:t>
      </w:r>
      <w:r w:rsidRPr="007A76E7">
        <w:rPr>
          <w:szCs w:val="24"/>
        </w:rPr>
        <w:t>Влияние радиоактивных излучений на живые организмы. Экологические проблемы, возникающие при использовании атомных электростанций.</w:t>
      </w:r>
    </w:p>
    <w:p w14:paraId="7CFC1598" w14:textId="77777777" w:rsidR="00B158AB" w:rsidRPr="007A76E7" w:rsidRDefault="00B158AB" w:rsidP="00F076C0">
      <w:pPr>
        <w:pStyle w:val="affd"/>
        <w:rPr>
          <w:b/>
          <w:szCs w:val="24"/>
        </w:rPr>
      </w:pPr>
      <w:bookmarkStart w:id="257" w:name="bookmark309"/>
      <w:r w:rsidRPr="007A76E7">
        <w:rPr>
          <w:b/>
          <w:szCs w:val="24"/>
        </w:rPr>
        <w:t>Строение и эволюция Вселенной</w:t>
      </w:r>
      <w:bookmarkEnd w:id="257"/>
    </w:p>
    <w:p w14:paraId="6DD561E6" w14:textId="77777777" w:rsidR="00B158AB" w:rsidRPr="007A76E7" w:rsidRDefault="00B158AB" w:rsidP="00F076C0">
      <w:pPr>
        <w:pStyle w:val="affd"/>
        <w:rPr>
          <w:szCs w:val="24"/>
        </w:rPr>
      </w:pPr>
      <w:r w:rsidRPr="007A76E7">
        <w:rPr>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14:paraId="2E19B429" w14:textId="77777777" w:rsidR="003D4009" w:rsidRPr="007A76E7" w:rsidRDefault="003D4009" w:rsidP="00F076C0">
      <w:pPr>
        <w:pStyle w:val="affd"/>
        <w:rPr>
          <w:szCs w:val="24"/>
        </w:rPr>
      </w:pPr>
    </w:p>
    <w:p w14:paraId="2B214942" w14:textId="77777777" w:rsidR="00B158AB" w:rsidRPr="007A76E7" w:rsidRDefault="003D4009" w:rsidP="00F076C0">
      <w:pPr>
        <w:pStyle w:val="affd"/>
        <w:rPr>
          <w:szCs w:val="24"/>
        </w:rPr>
      </w:pPr>
      <w:bookmarkStart w:id="258" w:name="bookmark310"/>
      <w:r w:rsidRPr="007A76E7">
        <w:rPr>
          <w:rStyle w:val="427"/>
          <w:rFonts w:cs="Times New Roman"/>
          <w:bCs w:val="0"/>
          <w:sz w:val="24"/>
          <w:szCs w:val="24"/>
        </w:rPr>
        <w:t>2.2.2.10. Биология</w:t>
      </w:r>
      <w:bookmarkEnd w:id="258"/>
    </w:p>
    <w:p w14:paraId="370443F1" w14:textId="77777777" w:rsidR="00B158AB" w:rsidRPr="007A76E7" w:rsidRDefault="00B158AB" w:rsidP="00F076C0">
      <w:pPr>
        <w:pStyle w:val="affd"/>
        <w:rPr>
          <w:b/>
          <w:szCs w:val="24"/>
        </w:rPr>
      </w:pPr>
      <w:bookmarkStart w:id="259" w:name="bookmark311"/>
      <w:r w:rsidRPr="007A76E7">
        <w:rPr>
          <w:b/>
          <w:szCs w:val="24"/>
        </w:rPr>
        <w:t>Живые организмы</w:t>
      </w:r>
      <w:bookmarkEnd w:id="259"/>
    </w:p>
    <w:p w14:paraId="39AF3BA9" w14:textId="77777777" w:rsidR="00B158AB" w:rsidRPr="007A76E7" w:rsidRDefault="00B158AB" w:rsidP="00F076C0">
      <w:pPr>
        <w:pStyle w:val="affd"/>
        <w:rPr>
          <w:szCs w:val="24"/>
        </w:rPr>
      </w:pPr>
      <w:r w:rsidRPr="007A76E7">
        <w:rPr>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r w:rsidR="0052690D" w:rsidRPr="007A76E7">
        <w:rPr>
          <w:szCs w:val="24"/>
        </w:rPr>
        <w:t xml:space="preserve"> </w:t>
      </w:r>
      <w:r w:rsidRPr="007A76E7">
        <w:rPr>
          <w:szCs w:val="24"/>
        </w:rPr>
        <w:t>Правила работы в кабинете биологии, с биологическими приборами и инструментами.</w:t>
      </w:r>
      <w:r w:rsidR="0052690D" w:rsidRPr="007A76E7">
        <w:rPr>
          <w:szCs w:val="24"/>
        </w:rPr>
        <w:t xml:space="preserve"> </w:t>
      </w:r>
      <w:r w:rsidRPr="007A76E7">
        <w:rPr>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r w:rsidR="0052690D" w:rsidRPr="007A76E7">
        <w:rPr>
          <w:szCs w:val="24"/>
        </w:rPr>
        <w:t xml:space="preserve"> </w:t>
      </w:r>
      <w:r w:rsidRPr="007A76E7">
        <w:rPr>
          <w:szCs w:val="24"/>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14:paraId="12908456" w14:textId="77777777" w:rsidR="00B158AB" w:rsidRPr="007A76E7" w:rsidRDefault="00B158AB" w:rsidP="00F076C0">
      <w:pPr>
        <w:pStyle w:val="affd"/>
        <w:rPr>
          <w:szCs w:val="24"/>
        </w:rPr>
      </w:pPr>
      <w:r w:rsidRPr="007A76E7">
        <w:rPr>
          <w:szCs w:val="24"/>
        </w:rPr>
        <w:t>Лишайники. Роль лишайников в природе и жизни человека.</w:t>
      </w:r>
      <w:r w:rsidR="0052690D" w:rsidRPr="007A76E7">
        <w:rPr>
          <w:szCs w:val="24"/>
        </w:rPr>
        <w:t xml:space="preserve"> </w:t>
      </w:r>
      <w:r w:rsidRPr="007A76E7">
        <w:rPr>
          <w:szCs w:val="24"/>
        </w:rPr>
        <w:t>Вирусы — неклеточные формы. Заболевания, вызываемые вирусами. Меры профилактики заболеваний.</w:t>
      </w:r>
    </w:p>
    <w:p w14:paraId="4D3184B9" w14:textId="77777777" w:rsidR="00B158AB" w:rsidRPr="007A76E7" w:rsidRDefault="00B158AB" w:rsidP="00F076C0">
      <w:pPr>
        <w:pStyle w:val="affd"/>
        <w:rPr>
          <w:szCs w:val="24"/>
        </w:rPr>
      </w:pPr>
      <w:r w:rsidRPr="007A76E7">
        <w:rPr>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14:paraId="7FBD90DC" w14:textId="77777777" w:rsidR="00B158AB" w:rsidRPr="007A76E7" w:rsidRDefault="00B158AB" w:rsidP="00F076C0">
      <w:pPr>
        <w:pStyle w:val="affd"/>
        <w:rPr>
          <w:szCs w:val="24"/>
        </w:rPr>
      </w:pPr>
      <w:r w:rsidRPr="007A76E7">
        <w:rPr>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14:paraId="266B3817" w14:textId="77777777" w:rsidR="00B158AB" w:rsidRPr="007A76E7" w:rsidRDefault="00B158AB" w:rsidP="00F076C0">
      <w:pPr>
        <w:pStyle w:val="affd"/>
        <w:rPr>
          <w:b/>
          <w:szCs w:val="24"/>
        </w:rPr>
      </w:pPr>
      <w:bookmarkStart w:id="260" w:name="bookmark312"/>
      <w:r w:rsidRPr="007A76E7">
        <w:rPr>
          <w:b/>
          <w:szCs w:val="24"/>
        </w:rPr>
        <w:t>Человек и его здоровье</w:t>
      </w:r>
      <w:bookmarkEnd w:id="260"/>
    </w:p>
    <w:p w14:paraId="7A53A10B" w14:textId="77777777" w:rsidR="00B158AB" w:rsidRPr="007A76E7" w:rsidRDefault="00B158AB" w:rsidP="00F076C0">
      <w:pPr>
        <w:pStyle w:val="affd"/>
        <w:rPr>
          <w:szCs w:val="24"/>
        </w:rPr>
      </w:pPr>
      <w:r w:rsidRPr="007A76E7">
        <w:rPr>
          <w:szCs w:val="24"/>
        </w:rPr>
        <w:t>Человек и окружающая среда. Природная и социальная среда обитания человека. Защита среды обитания человека.</w:t>
      </w:r>
    </w:p>
    <w:p w14:paraId="75562944" w14:textId="77777777" w:rsidR="00B158AB" w:rsidRPr="007A76E7" w:rsidRDefault="00B158AB" w:rsidP="00F076C0">
      <w:pPr>
        <w:pStyle w:val="affd"/>
        <w:rPr>
          <w:szCs w:val="24"/>
        </w:rPr>
      </w:pPr>
      <w:r w:rsidRPr="007A76E7">
        <w:rPr>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14:paraId="057A02BA" w14:textId="77777777" w:rsidR="00B158AB" w:rsidRPr="007A76E7" w:rsidRDefault="00B158AB" w:rsidP="00F076C0">
      <w:pPr>
        <w:pStyle w:val="affd"/>
        <w:rPr>
          <w:szCs w:val="24"/>
        </w:rPr>
      </w:pPr>
      <w:r w:rsidRPr="007A76E7">
        <w:rPr>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14:paraId="34C75823" w14:textId="77777777" w:rsidR="00B158AB" w:rsidRPr="007A76E7" w:rsidRDefault="00B158AB" w:rsidP="00F076C0">
      <w:pPr>
        <w:pStyle w:val="affd"/>
        <w:rPr>
          <w:szCs w:val="24"/>
        </w:rPr>
      </w:pPr>
      <w:r w:rsidRPr="007A76E7">
        <w:rPr>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14:paraId="5E8D03E4" w14:textId="77777777" w:rsidR="00B158AB" w:rsidRPr="007A76E7" w:rsidRDefault="00B158AB" w:rsidP="00F076C0">
      <w:pPr>
        <w:pStyle w:val="affd"/>
        <w:rPr>
          <w:szCs w:val="24"/>
        </w:rPr>
      </w:pPr>
      <w:r w:rsidRPr="007A76E7">
        <w:rPr>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14:paraId="62DB1F1D" w14:textId="77777777" w:rsidR="00B158AB" w:rsidRPr="007A76E7" w:rsidRDefault="00B158AB" w:rsidP="00F076C0">
      <w:pPr>
        <w:pStyle w:val="affd"/>
        <w:rPr>
          <w:szCs w:val="24"/>
        </w:rPr>
      </w:pPr>
      <w:r w:rsidRPr="007A76E7">
        <w:rPr>
          <w:szCs w:val="24"/>
        </w:rPr>
        <w:t>Питание. Пищеварение. Пищеварительная система. Нарушения работы пищеварительной системы и их профилактика.</w:t>
      </w:r>
    </w:p>
    <w:p w14:paraId="0B457AD9" w14:textId="77777777" w:rsidR="00B158AB" w:rsidRPr="007A76E7" w:rsidRDefault="00B158AB" w:rsidP="00F076C0">
      <w:pPr>
        <w:pStyle w:val="affd"/>
        <w:rPr>
          <w:szCs w:val="24"/>
        </w:rPr>
      </w:pPr>
      <w:r w:rsidRPr="007A76E7">
        <w:rPr>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14:paraId="03868C1C" w14:textId="77777777" w:rsidR="00B158AB" w:rsidRPr="007A76E7" w:rsidRDefault="00B158AB" w:rsidP="00F076C0">
      <w:pPr>
        <w:pStyle w:val="affd"/>
        <w:rPr>
          <w:szCs w:val="24"/>
        </w:rPr>
      </w:pPr>
      <w:r w:rsidRPr="007A76E7">
        <w:rPr>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14:paraId="5BB9C744" w14:textId="77777777" w:rsidR="00B158AB" w:rsidRPr="007A76E7" w:rsidRDefault="00B158AB" w:rsidP="00F076C0">
      <w:pPr>
        <w:pStyle w:val="affd"/>
        <w:rPr>
          <w:szCs w:val="24"/>
        </w:rPr>
      </w:pPr>
      <w:r w:rsidRPr="007A76E7">
        <w:rPr>
          <w:szCs w:val="24"/>
        </w:rPr>
        <w:t>Выделение. Строение и функции выделительной системы. Заболевания органов мочевыделительной системы и их предупреждение.</w:t>
      </w:r>
    </w:p>
    <w:p w14:paraId="011E6548" w14:textId="77777777" w:rsidR="00B158AB" w:rsidRPr="007A76E7" w:rsidRDefault="00B158AB" w:rsidP="00F076C0">
      <w:pPr>
        <w:pStyle w:val="affd"/>
        <w:rPr>
          <w:szCs w:val="24"/>
        </w:rPr>
      </w:pPr>
      <w:r w:rsidRPr="007A76E7">
        <w:rPr>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14:paraId="06202C03" w14:textId="77777777" w:rsidR="00B158AB" w:rsidRPr="007A76E7" w:rsidRDefault="00B158AB" w:rsidP="00F076C0">
      <w:pPr>
        <w:pStyle w:val="affd"/>
        <w:rPr>
          <w:szCs w:val="24"/>
        </w:rPr>
      </w:pPr>
      <w:r w:rsidRPr="007A76E7">
        <w:rPr>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14:paraId="1B45330E" w14:textId="77777777" w:rsidR="00B158AB" w:rsidRPr="007A76E7" w:rsidRDefault="00B158AB" w:rsidP="00F076C0">
      <w:pPr>
        <w:pStyle w:val="affd"/>
        <w:rPr>
          <w:szCs w:val="24"/>
        </w:rPr>
      </w:pPr>
      <w:r w:rsidRPr="007A76E7">
        <w:rPr>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14:paraId="48C45564" w14:textId="77777777" w:rsidR="00B158AB" w:rsidRPr="007A76E7" w:rsidRDefault="00B158AB" w:rsidP="00F076C0">
      <w:pPr>
        <w:pStyle w:val="affd"/>
        <w:rPr>
          <w:szCs w:val="24"/>
        </w:rPr>
      </w:pPr>
      <w:r w:rsidRPr="007A76E7">
        <w:rPr>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14:paraId="2F0CCBD0" w14:textId="77777777" w:rsidR="00B158AB" w:rsidRPr="007A76E7" w:rsidRDefault="00B158AB" w:rsidP="00F076C0">
      <w:pPr>
        <w:pStyle w:val="affd"/>
        <w:rPr>
          <w:szCs w:val="24"/>
        </w:rPr>
      </w:pPr>
      <w:r w:rsidRPr="007A76E7">
        <w:rPr>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14:paraId="18F3AAB4" w14:textId="77777777" w:rsidR="00B158AB" w:rsidRPr="007A76E7" w:rsidRDefault="00B158AB" w:rsidP="00F076C0">
      <w:pPr>
        <w:pStyle w:val="affd"/>
        <w:rPr>
          <w:b/>
          <w:szCs w:val="24"/>
        </w:rPr>
      </w:pPr>
      <w:bookmarkStart w:id="261" w:name="bookmark313"/>
      <w:r w:rsidRPr="007A76E7">
        <w:rPr>
          <w:b/>
          <w:szCs w:val="24"/>
        </w:rPr>
        <w:t>Общие биологические закономерности</w:t>
      </w:r>
      <w:bookmarkEnd w:id="261"/>
    </w:p>
    <w:p w14:paraId="56E88173" w14:textId="77777777" w:rsidR="00B158AB" w:rsidRPr="007A76E7" w:rsidRDefault="00B158AB" w:rsidP="00F076C0">
      <w:pPr>
        <w:pStyle w:val="affd"/>
        <w:rPr>
          <w:szCs w:val="24"/>
        </w:rPr>
      </w:pPr>
      <w:r w:rsidRPr="007A76E7">
        <w:rPr>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14:paraId="30BAEC40" w14:textId="77777777" w:rsidR="00B158AB" w:rsidRPr="007A76E7" w:rsidRDefault="00B158AB" w:rsidP="00F076C0">
      <w:pPr>
        <w:pStyle w:val="affd"/>
        <w:rPr>
          <w:szCs w:val="24"/>
        </w:rPr>
      </w:pPr>
      <w:r w:rsidRPr="007A76E7">
        <w:rPr>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r w:rsidR="0052690D" w:rsidRPr="007A76E7">
        <w:rPr>
          <w:szCs w:val="24"/>
        </w:rPr>
        <w:t xml:space="preserve"> </w:t>
      </w:r>
      <w:r w:rsidRPr="007A76E7">
        <w:rPr>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r w:rsidR="0052690D" w:rsidRPr="007A76E7">
        <w:rPr>
          <w:szCs w:val="24"/>
        </w:rPr>
        <w:t xml:space="preserve"> </w:t>
      </w:r>
      <w:r w:rsidRPr="007A76E7">
        <w:rPr>
          <w:szCs w:val="24"/>
        </w:rPr>
        <w:t>Рост и развитие организмов. Размножение. Бесполое и половое размножение. Половые клетки. Оплодотворение.</w:t>
      </w:r>
      <w:r w:rsidR="0052690D" w:rsidRPr="007A76E7">
        <w:rPr>
          <w:szCs w:val="24"/>
        </w:rPr>
        <w:t xml:space="preserve"> </w:t>
      </w:r>
      <w:r w:rsidRPr="007A76E7">
        <w:rPr>
          <w:szCs w:val="24"/>
        </w:rPr>
        <w:t>Наследственность и изменчивость — свойства организмов. Наследственная и ненаследственная изменчивость.</w:t>
      </w:r>
    </w:p>
    <w:p w14:paraId="0E061411" w14:textId="77777777" w:rsidR="00B158AB" w:rsidRPr="007A76E7" w:rsidRDefault="00B158AB" w:rsidP="00F076C0">
      <w:pPr>
        <w:pStyle w:val="affd"/>
        <w:rPr>
          <w:szCs w:val="24"/>
        </w:rPr>
      </w:pPr>
      <w:r w:rsidRPr="007A76E7">
        <w:rPr>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14:paraId="1A3C883A" w14:textId="77777777" w:rsidR="00B158AB" w:rsidRPr="007A76E7" w:rsidRDefault="00B158AB" w:rsidP="00F076C0">
      <w:pPr>
        <w:pStyle w:val="affd"/>
        <w:rPr>
          <w:szCs w:val="24"/>
        </w:rPr>
      </w:pPr>
      <w:r w:rsidRPr="007A76E7">
        <w:rPr>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14:paraId="1F42C774" w14:textId="77777777" w:rsidR="003D4009" w:rsidRPr="007A76E7" w:rsidRDefault="003D4009" w:rsidP="00F076C0">
      <w:pPr>
        <w:pStyle w:val="affd"/>
        <w:rPr>
          <w:szCs w:val="24"/>
        </w:rPr>
      </w:pPr>
    </w:p>
    <w:p w14:paraId="5FEA7153" w14:textId="77777777" w:rsidR="00B158AB" w:rsidRPr="007A76E7" w:rsidRDefault="003D4009" w:rsidP="00F076C0">
      <w:pPr>
        <w:pStyle w:val="affd"/>
        <w:rPr>
          <w:szCs w:val="24"/>
        </w:rPr>
      </w:pPr>
      <w:bookmarkStart w:id="262" w:name="bookmark314"/>
      <w:r w:rsidRPr="007A76E7">
        <w:rPr>
          <w:rStyle w:val="426"/>
          <w:rFonts w:cs="Times New Roman"/>
          <w:bCs w:val="0"/>
          <w:sz w:val="24"/>
          <w:szCs w:val="24"/>
        </w:rPr>
        <w:t>2.2.2.11. Химия</w:t>
      </w:r>
      <w:bookmarkEnd w:id="262"/>
    </w:p>
    <w:p w14:paraId="400A623B" w14:textId="77777777" w:rsidR="00B158AB" w:rsidRPr="007A76E7" w:rsidRDefault="00B158AB" w:rsidP="00F076C0">
      <w:pPr>
        <w:pStyle w:val="affd"/>
        <w:rPr>
          <w:b/>
          <w:szCs w:val="24"/>
        </w:rPr>
      </w:pPr>
      <w:bookmarkStart w:id="263" w:name="bookmark315"/>
      <w:r w:rsidRPr="007A76E7">
        <w:rPr>
          <w:b/>
          <w:szCs w:val="24"/>
        </w:rPr>
        <w:t>Основные понятия химии (уровень атомно-молекулярных представлений)</w:t>
      </w:r>
      <w:bookmarkEnd w:id="263"/>
    </w:p>
    <w:p w14:paraId="69674C8B" w14:textId="77777777" w:rsidR="00B158AB" w:rsidRPr="007A76E7" w:rsidRDefault="00B158AB" w:rsidP="00F076C0">
      <w:pPr>
        <w:pStyle w:val="affd"/>
        <w:rPr>
          <w:szCs w:val="24"/>
        </w:rPr>
      </w:pPr>
      <w:r w:rsidRPr="007A76E7">
        <w:rPr>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14:paraId="3AF06BE7" w14:textId="77777777" w:rsidR="00B158AB" w:rsidRPr="007A76E7" w:rsidRDefault="00B158AB" w:rsidP="00F076C0">
      <w:pPr>
        <w:pStyle w:val="affd"/>
        <w:rPr>
          <w:szCs w:val="24"/>
        </w:rPr>
      </w:pPr>
      <w:r w:rsidRPr="007A76E7">
        <w:rPr>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14:paraId="34685CFA" w14:textId="77777777" w:rsidR="00B158AB" w:rsidRPr="007A76E7" w:rsidRDefault="00B158AB" w:rsidP="00F076C0">
      <w:pPr>
        <w:pStyle w:val="affd"/>
        <w:rPr>
          <w:szCs w:val="24"/>
        </w:rPr>
      </w:pPr>
      <w:r w:rsidRPr="007A76E7">
        <w:rPr>
          <w:szCs w:val="24"/>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14:paraId="22C3B76B" w14:textId="77777777" w:rsidR="00B158AB" w:rsidRPr="007A76E7" w:rsidRDefault="00B158AB" w:rsidP="00F076C0">
      <w:pPr>
        <w:pStyle w:val="affd"/>
        <w:rPr>
          <w:szCs w:val="24"/>
        </w:rPr>
      </w:pPr>
      <w:r w:rsidRPr="007A76E7">
        <w:rPr>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14:paraId="49603A1E" w14:textId="17BA3FCF" w:rsidR="00B158AB" w:rsidRPr="007A76E7" w:rsidRDefault="00B158AB" w:rsidP="00F076C0">
      <w:pPr>
        <w:pStyle w:val="affd"/>
        <w:rPr>
          <w:szCs w:val="24"/>
        </w:rPr>
      </w:pPr>
      <w:r w:rsidRPr="007A76E7">
        <w:rPr>
          <w:szCs w:val="24"/>
        </w:rPr>
        <w:t>Основные классы неорганических со</w:t>
      </w:r>
      <w:r w:rsidR="00107323">
        <w:rPr>
          <w:szCs w:val="24"/>
        </w:rPr>
        <w:t>единений. Номенклатура неоргани</w:t>
      </w:r>
      <w:r w:rsidRPr="007A76E7">
        <w:rPr>
          <w:szCs w:val="24"/>
        </w:rPr>
        <w:t>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14:paraId="0BA27E39" w14:textId="77777777" w:rsidR="00B158AB" w:rsidRPr="007A76E7" w:rsidRDefault="00B158AB" w:rsidP="00F076C0">
      <w:pPr>
        <w:pStyle w:val="affd"/>
        <w:rPr>
          <w:szCs w:val="24"/>
        </w:rPr>
      </w:pPr>
      <w:r w:rsidRPr="007A76E7">
        <w:rPr>
          <w:szCs w:val="24"/>
        </w:rPr>
        <w:t>Первоначальные представления о естественных семействах (группах) химических элементов: щелочные металлы, галогены.</w:t>
      </w:r>
    </w:p>
    <w:p w14:paraId="73D104B4" w14:textId="77777777" w:rsidR="00B158AB" w:rsidRPr="007A76E7" w:rsidRDefault="00B158AB" w:rsidP="00F076C0">
      <w:pPr>
        <w:pStyle w:val="affd"/>
        <w:rPr>
          <w:szCs w:val="24"/>
        </w:rPr>
      </w:pPr>
      <w:bookmarkStart w:id="264" w:name="bookmark316"/>
      <w:r w:rsidRPr="007A76E7">
        <w:rPr>
          <w:szCs w:val="24"/>
        </w:rPr>
        <w:t>Периодический закон и периодическая система химических элементов Д. И. Менделеева. Строение вещества</w:t>
      </w:r>
      <w:bookmarkEnd w:id="264"/>
    </w:p>
    <w:p w14:paraId="34AE6FD8" w14:textId="77777777" w:rsidR="00B158AB" w:rsidRPr="007A76E7" w:rsidRDefault="00B158AB" w:rsidP="00F076C0">
      <w:pPr>
        <w:pStyle w:val="affd"/>
        <w:rPr>
          <w:szCs w:val="24"/>
        </w:rPr>
      </w:pPr>
      <w:r w:rsidRPr="007A76E7">
        <w:rPr>
          <w:szCs w:val="24"/>
        </w:rPr>
        <w:t>Периодический закон. История открытия периодического закона. Значение периодического закона для развития науки.</w:t>
      </w:r>
    </w:p>
    <w:p w14:paraId="23056E16" w14:textId="77777777" w:rsidR="00B158AB" w:rsidRPr="007A76E7" w:rsidRDefault="00B158AB" w:rsidP="00F076C0">
      <w:pPr>
        <w:pStyle w:val="affd"/>
        <w:rPr>
          <w:szCs w:val="24"/>
        </w:rPr>
      </w:pPr>
      <w:r w:rsidRPr="007A76E7">
        <w:rPr>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14:paraId="225D19CF" w14:textId="77777777" w:rsidR="00B158AB" w:rsidRPr="007A76E7" w:rsidRDefault="00B158AB" w:rsidP="00F076C0">
      <w:pPr>
        <w:pStyle w:val="affd"/>
        <w:rPr>
          <w:szCs w:val="24"/>
        </w:rPr>
      </w:pPr>
      <w:r w:rsidRPr="007A76E7">
        <w:rPr>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14:paraId="68B3EF8A" w14:textId="77777777" w:rsidR="00B158AB" w:rsidRPr="007A76E7" w:rsidRDefault="00B158AB" w:rsidP="00F076C0">
      <w:pPr>
        <w:pStyle w:val="affd"/>
        <w:rPr>
          <w:szCs w:val="24"/>
        </w:rPr>
      </w:pPr>
      <w:r w:rsidRPr="007A76E7">
        <w:rPr>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14:paraId="59F97D10" w14:textId="77777777" w:rsidR="00B158AB" w:rsidRPr="007A76E7" w:rsidRDefault="00B158AB" w:rsidP="00F076C0">
      <w:pPr>
        <w:pStyle w:val="affd"/>
        <w:rPr>
          <w:b/>
          <w:szCs w:val="24"/>
        </w:rPr>
      </w:pPr>
      <w:bookmarkStart w:id="265" w:name="bookmark317"/>
      <w:r w:rsidRPr="007A76E7">
        <w:rPr>
          <w:b/>
          <w:szCs w:val="24"/>
        </w:rPr>
        <w:t>Многообразие химических реакций</w:t>
      </w:r>
      <w:bookmarkEnd w:id="265"/>
    </w:p>
    <w:p w14:paraId="533FB949" w14:textId="77777777" w:rsidR="00B158AB" w:rsidRPr="007A76E7" w:rsidRDefault="00B158AB" w:rsidP="00F076C0">
      <w:pPr>
        <w:pStyle w:val="affd"/>
        <w:rPr>
          <w:szCs w:val="24"/>
        </w:rPr>
      </w:pPr>
      <w:r w:rsidRPr="007A76E7">
        <w:rPr>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14:paraId="4EB403A1" w14:textId="77777777" w:rsidR="00B158AB" w:rsidRPr="007A76E7" w:rsidRDefault="00B158AB" w:rsidP="00F076C0">
      <w:pPr>
        <w:pStyle w:val="affd"/>
        <w:rPr>
          <w:szCs w:val="24"/>
        </w:rPr>
      </w:pPr>
      <w:r w:rsidRPr="007A76E7">
        <w:rPr>
          <w:szCs w:val="24"/>
        </w:rPr>
        <w:t>Скорость химических реакций. Факторы, влияющие на скорость химических реакций.</w:t>
      </w:r>
    </w:p>
    <w:p w14:paraId="6AFC16B8" w14:textId="77777777" w:rsidR="00B158AB" w:rsidRPr="007A76E7" w:rsidRDefault="00B158AB" w:rsidP="00F076C0">
      <w:pPr>
        <w:pStyle w:val="affd"/>
        <w:rPr>
          <w:szCs w:val="24"/>
        </w:rPr>
      </w:pPr>
      <w:r w:rsidRPr="007A76E7">
        <w:rPr>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14:paraId="64008BE0" w14:textId="77777777" w:rsidR="00B158AB" w:rsidRPr="007A76E7" w:rsidRDefault="00B158AB" w:rsidP="00F076C0">
      <w:pPr>
        <w:pStyle w:val="affd"/>
        <w:rPr>
          <w:b/>
          <w:szCs w:val="24"/>
        </w:rPr>
      </w:pPr>
      <w:bookmarkStart w:id="266" w:name="bookmark318"/>
      <w:r w:rsidRPr="007A76E7">
        <w:rPr>
          <w:b/>
          <w:szCs w:val="24"/>
        </w:rPr>
        <w:t>Многообразие веществ</w:t>
      </w:r>
      <w:bookmarkEnd w:id="266"/>
    </w:p>
    <w:p w14:paraId="0402F41C" w14:textId="77777777" w:rsidR="00B158AB" w:rsidRPr="007A76E7" w:rsidRDefault="00B158AB" w:rsidP="00F076C0">
      <w:pPr>
        <w:pStyle w:val="affd"/>
        <w:rPr>
          <w:szCs w:val="24"/>
        </w:rPr>
      </w:pPr>
      <w:r w:rsidRPr="007A76E7">
        <w:rPr>
          <w:szCs w:val="24"/>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14:paraId="005B8096" w14:textId="77777777" w:rsidR="00B158AB" w:rsidRPr="007A76E7" w:rsidRDefault="00B158AB" w:rsidP="00F076C0">
      <w:pPr>
        <w:pStyle w:val="affd"/>
        <w:rPr>
          <w:szCs w:val="24"/>
        </w:rPr>
      </w:pPr>
      <w:r w:rsidRPr="007A76E7">
        <w:rPr>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14:paraId="5160A6A0" w14:textId="77777777" w:rsidR="00B158AB" w:rsidRPr="007A76E7" w:rsidRDefault="00B158AB" w:rsidP="00F076C0">
      <w:pPr>
        <w:pStyle w:val="affd"/>
        <w:rPr>
          <w:b/>
          <w:szCs w:val="24"/>
        </w:rPr>
      </w:pPr>
      <w:bookmarkStart w:id="267" w:name="bookmark319"/>
      <w:r w:rsidRPr="007A76E7">
        <w:rPr>
          <w:b/>
          <w:szCs w:val="24"/>
        </w:rPr>
        <w:t>Экспериментальная химия</w:t>
      </w:r>
      <w:bookmarkEnd w:id="267"/>
    </w:p>
    <w:p w14:paraId="03E52172" w14:textId="77777777" w:rsidR="00B158AB" w:rsidRPr="007A76E7" w:rsidRDefault="00B158AB" w:rsidP="00F076C0">
      <w:pPr>
        <w:pStyle w:val="affd"/>
        <w:rPr>
          <w:szCs w:val="24"/>
        </w:rPr>
      </w:pPr>
      <w:r w:rsidRPr="007A76E7">
        <w:rPr>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14:paraId="0840C1B3" w14:textId="77777777" w:rsidR="003D4009" w:rsidRPr="007A76E7" w:rsidRDefault="003D4009" w:rsidP="00F076C0">
      <w:pPr>
        <w:pStyle w:val="affd"/>
        <w:rPr>
          <w:szCs w:val="24"/>
        </w:rPr>
      </w:pPr>
    </w:p>
    <w:p w14:paraId="375394BE" w14:textId="77777777" w:rsidR="00B158AB" w:rsidRPr="007A76E7" w:rsidRDefault="003D4009" w:rsidP="00F076C0">
      <w:pPr>
        <w:pStyle w:val="affd"/>
        <w:rPr>
          <w:szCs w:val="24"/>
        </w:rPr>
      </w:pPr>
      <w:bookmarkStart w:id="268" w:name="bookmark320"/>
      <w:r w:rsidRPr="007A76E7">
        <w:rPr>
          <w:rStyle w:val="425"/>
          <w:rFonts w:cs="Times New Roman"/>
          <w:bCs w:val="0"/>
          <w:sz w:val="24"/>
          <w:szCs w:val="24"/>
        </w:rPr>
        <w:t>2.2.2.12. Изобразительное искусство</w:t>
      </w:r>
      <w:bookmarkEnd w:id="268"/>
    </w:p>
    <w:p w14:paraId="1C7E1704" w14:textId="77777777" w:rsidR="00B158AB" w:rsidRPr="007A76E7" w:rsidRDefault="00B158AB" w:rsidP="00F076C0">
      <w:pPr>
        <w:pStyle w:val="affd"/>
        <w:rPr>
          <w:szCs w:val="24"/>
        </w:rPr>
      </w:pPr>
      <w:r w:rsidRPr="007A76E7">
        <w:rPr>
          <w:rStyle w:val="affffc"/>
          <w:sz w:val="24"/>
          <w:szCs w:val="24"/>
        </w:rPr>
        <w:t>Роль искусства и художественной деятельности человека в развитии культуры.</w:t>
      </w:r>
      <w:r w:rsidRPr="007A76E7">
        <w:rPr>
          <w:szCs w:val="24"/>
        </w:rPr>
        <w:t xml:space="preserve">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14:paraId="2C45ADB3" w14:textId="77777777" w:rsidR="00B158AB" w:rsidRPr="007A76E7" w:rsidRDefault="00B158AB" w:rsidP="00F076C0">
      <w:pPr>
        <w:pStyle w:val="affd"/>
        <w:rPr>
          <w:szCs w:val="24"/>
        </w:rPr>
      </w:pPr>
      <w:r w:rsidRPr="007A76E7">
        <w:rPr>
          <w:rStyle w:val="affffc"/>
          <w:sz w:val="24"/>
          <w:szCs w:val="24"/>
        </w:rPr>
        <w:t>Роль художественной деятельности человека в освоении мира.</w:t>
      </w:r>
      <w:r w:rsidRPr="007A76E7">
        <w:rPr>
          <w:szCs w:val="24"/>
        </w:rPr>
        <w:t xml:space="preserve">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14:paraId="08257D2E" w14:textId="77777777" w:rsidR="00B158AB" w:rsidRPr="007A76E7" w:rsidRDefault="00B158AB" w:rsidP="00F076C0">
      <w:pPr>
        <w:pStyle w:val="affd"/>
        <w:rPr>
          <w:szCs w:val="24"/>
        </w:rPr>
      </w:pPr>
      <w:r w:rsidRPr="007A76E7">
        <w:rPr>
          <w:rStyle w:val="affffc"/>
          <w:sz w:val="24"/>
          <w:szCs w:val="24"/>
        </w:rPr>
        <w:t>Художественный диалог культур.</w:t>
      </w:r>
      <w:r w:rsidRPr="007A76E7">
        <w:rPr>
          <w:szCs w:val="24"/>
        </w:rPr>
        <w:t xml:space="preserve">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14:paraId="213FF653" w14:textId="77777777" w:rsidR="00B158AB" w:rsidRPr="007A76E7" w:rsidRDefault="00B158AB" w:rsidP="00F076C0">
      <w:pPr>
        <w:pStyle w:val="affd"/>
        <w:rPr>
          <w:szCs w:val="24"/>
        </w:rPr>
      </w:pPr>
      <w:r w:rsidRPr="007A76E7">
        <w:rPr>
          <w:rStyle w:val="affffc"/>
          <w:sz w:val="24"/>
          <w:szCs w:val="24"/>
        </w:rPr>
        <w:t>Роль искусства в создании материальной среды жизни</w:t>
      </w:r>
      <w:r w:rsidRPr="007A76E7">
        <w:rPr>
          <w:rStyle w:val="480"/>
          <w:sz w:val="24"/>
          <w:szCs w:val="24"/>
        </w:rPr>
        <w:t xml:space="preserve"> </w:t>
      </w:r>
      <w:r w:rsidRPr="007A76E7">
        <w:rPr>
          <w:rStyle w:val="affffc"/>
          <w:sz w:val="24"/>
          <w:szCs w:val="24"/>
        </w:rPr>
        <w:t>человека.</w:t>
      </w:r>
      <w:r w:rsidRPr="007A76E7">
        <w:rPr>
          <w:szCs w:val="24"/>
        </w:rPr>
        <w:t xml:space="preserve"> Роль искусства в организации предметно-пространственной среды жизни человека.</w:t>
      </w:r>
    </w:p>
    <w:p w14:paraId="2DD992DD" w14:textId="77777777" w:rsidR="00B158AB" w:rsidRPr="007A76E7" w:rsidRDefault="00B158AB" w:rsidP="00F076C0">
      <w:pPr>
        <w:pStyle w:val="affd"/>
        <w:rPr>
          <w:szCs w:val="24"/>
        </w:rPr>
      </w:pPr>
      <w:r w:rsidRPr="007A76E7">
        <w:rPr>
          <w:rStyle w:val="affffc"/>
          <w:sz w:val="24"/>
          <w:szCs w:val="24"/>
        </w:rPr>
        <w:t>Искусство в современном мире.</w:t>
      </w:r>
      <w:r w:rsidRPr="007A76E7">
        <w:rPr>
          <w:szCs w:val="24"/>
        </w:rPr>
        <w:t xml:space="preserve">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14:paraId="0EE3F16B" w14:textId="77777777" w:rsidR="00B158AB" w:rsidRPr="007A76E7" w:rsidRDefault="00B158AB" w:rsidP="00F076C0">
      <w:pPr>
        <w:pStyle w:val="affd"/>
        <w:rPr>
          <w:szCs w:val="24"/>
        </w:rPr>
      </w:pPr>
      <w:bookmarkStart w:id="269" w:name="bookmark321"/>
      <w:r w:rsidRPr="007A76E7">
        <w:rPr>
          <w:szCs w:val="24"/>
        </w:rPr>
        <w:t>Духовно-нравственные проблемы жизни и искусства.</w:t>
      </w:r>
      <w:bookmarkEnd w:id="269"/>
    </w:p>
    <w:p w14:paraId="59B15423" w14:textId="77777777" w:rsidR="00B158AB" w:rsidRPr="007A76E7" w:rsidRDefault="00B158AB" w:rsidP="00F076C0">
      <w:pPr>
        <w:pStyle w:val="affd"/>
        <w:rPr>
          <w:szCs w:val="24"/>
        </w:rPr>
      </w:pPr>
      <w:r w:rsidRPr="007A76E7">
        <w:rPr>
          <w:szCs w:val="24"/>
        </w:rPr>
        <w:t>Выражение в образах искусства нравственного поиска человечества, нравственного выбора отдельного человека.</w:t>
      </w:r>
    </w:p>
    <w:p w14:paraId="02F59A63" w14:textId="77777777" w:rsidR="00B158AB" w:rsidRPr="007A76E7" w:rsidRDefault="00B158AB" w:rsidP="00F076C0">
      <w:pPr>
        <w:pStyle w:val="affd"/>
        <w:rPr>
          <w:szCs w:val="24"/>
        </w:rPr>
      </w:pPr>
      <w:r w:rsidRPr="007A76E7">
        <w:rPr>
          <w:szCs w:val="24"/>
        </w:rPr>
        <w:t>Традиционный и современный уклад семейной жизни, отражённый в искусстве. Образы мира, защиты Отечества в жизни и в искусстве.</w:t>
      </w:r>
    </w:p>
    <w:p w14:paraId="23306903" w14:textId="77777777" w:rsidR="00B158AB" w:rsidRPr="007A76E7" w:rsidRDefault="00B158AB" w:rsidP="00F076C0">
      <w:pPr>
        <w:pStyle w:val="affd"/>
        <w:rPr>
          <w:szCs w:val="24"/>
        </w:rPr>
      </w:pPr>
      <w:r w:rsidRPr="007A76E7">
        <w:rPr>
          <w:szCs w:val="24"/>
        </w:rPr>
        <w:t>Народные праздники, обряды в искусстве и в современной жизни.</w:t>
      </w:r>
    </w:p>
    <w:p w14:paraId="13394F8B" w14:textId="77777777" w:rsidR="00B158AB" w:rsidRPr="007A76E7" w:rsidRDefault="00B158AB" w:rsidP="00F076C0">
      <w:pPr>
        <w:pStyle w:val="affd"/>
        <w:rPr>
          <w:szCs w:val="24"/>
        </w:rPr>
      </w:pPr>
      <w:r w:rsidRPr="007A76E7">
        <w:rPr>
          <w:szCs w:val="24"/>
        </w:rPr>
        <w:t>Взаимоотношения между народами, между людьми разных поколений в жизни и в искусстве.</w:t>
      </w:r>
    </w:p>
    <w:p w14:paraId="18AD3B80" w14:textId="77777777" w:rsidR="00B158AB" w:rsidRPr="007A76E7" w:rsidRDefault="00B158AB" w:rsidP="00F076C0">
      <w:pPr>
        <w:pStyle w:val="affd"/>
        <w:rPr>
          <w:szCs w:val="24"/>
        </w:rPr>
      </w:pPr>
      <w:r w:rsidRPr="007A76E7">
        <w:rPr>
          <w:rStyle w:val="affffc"/>
          <w:sz w:val="24"/>
          <w:szCs w:val="24"/>
        </w:rPr>
        <w:t>Специфика художественного изображения.</w:t>
      </w:r>
      <w:r w:rsidRPr="007A76E7">
        <w:rPr>
          <w:szCs w:val="24"/>
        </w:rPr>
        <w:t xml:space="preserve"> Художественный образ — основа и цель любого искусства. Условность художественного изображения. Реальность и фантазия в искусстве.</w:t>
      </w:r>
    </w:p>
    <w:p w14:paraId="48D05339" w14:textId="77777777" w:rsidR="00B158AB" w:rsidRPr="007A76E7" w:rsidRDefault="00B158AB" w:rsidP="00F076C0">
      <w:pPr>
        <w:pStyle w:val="affd"/>
        <w:rPr>
          <w:szCs w:val="24"/>
        </w:rPr>
      </w:pPr>
      <w:r w:rsidRPr="007A76E7">
        <w:rPr>
          <w:szCs w:val="24"/>
        </w:rPr>
        <w:t>Средства художественной выразительности</w:t>
      </w:r>
    </w:p>
    <w:p w14:paraId="7B15949C" w14:textId="77777777" w:rsidR="00B158AB" w:rsidRPr="007A76E7" w:rsidRDefault="00B158AB" w:rsidP="00F076C0">
      <w:pPr>
        <w:pStyle w:val="affd"/>
        <w:rPr>
          <w:szCs w:val="24"/>
        </w:rPr>
      </w:pPr>
      <w:r w:rsidRPr="007A76E7">
        <w:rPr>
          <w:rStyle w:val="47"/>
          <w:sz w:val="24"/>
          <w:szCs w:val="24"/>
        </w:rPr>
        <w:t>Художественные материалы и художественные техники.</w:t>
      </w:r>
      <w:r w:rsidRPr="007A76E7">
        <w:rPr>
          <w:szCs w:val="24"/>
        </w:rPr>
        <w:t xml:space="preserve"> Материалы живописи, графики, скульптуры. Художественные техники.</w:t>
      </w:r>
    </w:p>
    <w:p w14:paraId="05F31BE3" w14:textId="77777777" w:rsidR="00B158AB" w:rsidRPr="007A76E7" w:rsidRDefault="00B158AB" w:rsidP="00F076C0">
      <w:pPr>
        <w:pStyle w:val="affd"/>
        <w:rPr>
          <w:szCs w:val="24"/>
        </w:rPr>
      </w:pPr>
      <w:r w:rsidRPr="007A76E7">
        <w:rPr>
          <w:rStyle w:val="47"/>
          <w:sz w:val="24"/>
          <w:szCs w:val="24"/>
        </w:rPr>
        <w:t>Композиция.</w:t>
      </w:r>
      <w:r w:rsidRPr="007A76E7">
        <w:rPr>
          <w:szCs w:val="24"/>
        </w:rPr>
        <w:t xml:space="preserve"> Композиция — главное средство выразительности художественного произведения. Раскрытие в композиции сущности произведения.</w:t>
      </w:r>
    </w:p>
    <w:p w14:paraId="5A8186A4" w14:textId="77777777" w:rsidR="00B158AB" w:rsidRPr="007A76E7" w:rsidRDefault="00B158AB" w:rsidP="00F076C0">
      <w:pPr>
        <w:pStyle w:val="affd"/>
        <w:rPr>
          <w:szCs w:val="24"/>
        </w:rPr>
      </w:pPr>
      <w:r w:rsidRPr="007A76E7">
        <w:rPr>
          <w:rStyle w:val="47"/>
          <w:sz w:val="24"/>
          <w:szCs w:val="24"/>
        </w:rPr>
        <w:t>Пропорции.</w:t>
      </w:r>
      <w:r w:rsidRPr="007A76E7">
        <w:rPr>
          <w:szCs w:val="24"/>
        </w:rPr>
        <w:t xml:space="preserve"> Линейная и воздушная перспектива. Контраст в композиции.</w:t>
      </w:r>
    </w:p>
    <w:p w14:paraId="36171DBE" w14:textId="77777777" w:rsidR="00B158AB" w:rsidRPr="007A76E7" w:rsidRDefault="00B158AB" w:rsidP="00F076C0">
      <w:pPr>
        <w:pStyle w:val="affd"/>
        <w:rPr>
          <w:szCs w:val="24"/>
        </w:rPr>
      </w:pPr>
      <w:r w:rsidRPr="007A76E7">
        <w:rPr>
          <w:rStyle w:val="47"/>
          <w:sz w:val="24"/>
          <w:szCs w:val="24"/>
        </w:rPr>
        <w:t>Цвет.</w:t>
      </w:r>
      <w:r w:rsidRPr="007A76E7">
        <w:rPr>
          <w:szCs w:val="24"/>
        </w:rPr>
        <w:t xml:space="preserve"> Цветовые отношения. Колорит картины. Напряжённость и насыщенность цвета. Свет и цвет. Характер мазка.</w:t>
      </w:r>
    </w:p>
    <w:p w14:paraId="2FDCC589" w14:textId="77777777" w:rsidR="00B158AB" w:rsidRPr="007A76E7" w:rsidRDefault="00B158AB" w:rsidP="00F076C0">
      <w:pPr>
        <w:pStyle w:val="affd"/>
        <w:rPr>
          <w:szCs w:val="24"/>
        </w:rPr>
      </w:pPr>
      <w:r w:rsidRPr="007A76E7">
        <w:rPr>
          <w:rStyle w:val="47"/>
          <w:sz w:val="24"/>
          <w:szCs w:val="24"/>
        </w:rPr>
        <w:t>Линия, штрих, пятно.</w:t>
      </w:r>
      <w:r w:rsidRPr="007A76E7">
        <w:rPr>
          <w:szCs w:val="24"/>
        </w:rPr>
        <w:t xml:space="preserve"> Линия, штрих, пятно и художественный образ. Передача графическими средствами эмоционального состояния природы, человека, животного.</w:t>
      </w:r>
    </w:p>
    <w:p w14:paraId="4392E57F" w14:textId="77777777" w:rsidR="00B158AB" w:rsidRPr="007A76E7" w:rsidRDefault="00B158AB" w:rsidP="00F076C0">
      <w:pPr>
        <w:pStyle w:val="affd"/>
        <w:rPr>
          <w:szCs w:val="24"/>
        </w:rPr>
      </w:pPr>
      <w:r w:rsidRPr="007A76E7">
        <w:rPr>
          <w:rStyle w:val="47"/>
          <w:sz w:val="24"/>
          <w:szCs w:val="24"/>
        </w:rPr>
        <w:t>Объём и форма.</w:t>
      </w:r>
      <w:r w:rsidRPr="007A76E7">
        <w:rPr>
          <w:szCs w:val="24"/>
        </w:rPr>
        <w:t xml:space="preserve"> Передача на плоскости и в пространстве многообразных форм предметного мира. Трансформация и стилизация форм. Взаимоотношение формы и характера.</w:t>
      </w:r>
    </w:p>
    <w:p w14:paraId="757B12F9" w14:textId="77777777" w:rsidR="00B158AB" w:rsidRPr="007A76E7" w:rsidRDefault="00B158AB" w:rsidP="00F076C0">
      <w:pPr>
        <w:pStyle w:val="affd"/>
        <w:rPr>
          <w:szCs w:val="24"/>
        </w:rPr>
      </w:pPr>
      <w:r w:rsidRPr="007A76E7">
        <w:rPr>
          <w:rStyle w:val="47"/>
          <w:sz w:val="24"/>
          <w:szCs w:val="24"/>
        </w:rPr>
        <w:t>Ритм.</w:t>
      </w:r>
      <w:r w:rsidRPr="007A76E7">
        <w:rPr>
          <w:szCs w:val="24"/>
        </w:rPr>
        <w:t xml:space="preserve"> Роль ритма в построении композиции в живописи и рисунке, архитектуре, декоративно-прикладном искусстве.</w:t>
      </w:r>
    </w:p>
    <w:p w14:paraId="0D93D27F" w14:textId="77777777" w:rsidR="00B158AB" w:rsidRPr="007A76E7" w:rsidRDefault="00B158AB" w:rsidP="00F076C0">
      <w:pPr>
        <w:pStyle w:val="affd"/>
        <w:rPr>
          <w:szCs w:val="24"/>
        </w:rPr>
      </w:pPr>
      <w:r w:rsidRPr="007A76E7">
        <w:rPr>
          <w:rStyle w:val="affffc"/>
          <w:sz w:val="24"/>
          <w:szCs w:val="24"/>
        </w:rPr>
        <w:t>Изобразительные виды искусства.</w:t>
      </w:r>
      <w:r w:rsidRPr="007A76E7">
        <w:rPr>
          <w:szCs w:val="24"/>
        </w:rPr>
        <w:t xml:space="preserve">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14:paraId="7AFF054F" w14:textId="77777777" w:rsidR="00B158AB" w:rsidRPr="007A76E7" w:rsidRDefault="00B158AB" w:rsidP="00F076C0">
      <w:pPr>
        <w:pStyle w:val="affd"/>
        <w:rPr>
          <w:szCs w:val="24"/>
        </w:rPr>
      </w:pPr>
      <w:r w:rsidRPr="007A76E7">
        <w:rPr>
          <w:rStyle w:val="affffc"/>
          <w:sz w:val="24"/>
          <w:szCs w:val="24"/>
        </w:rPr>
        <w:t>Конструктивные виды искусства.</w:t>
      </w:r>
      <w:r w:rsidRPr="007A76E7">
        <w:rPr>
          <w:szCs w:val="24"/>
        </w:rPr>
        <w:t xml:space="preserve">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14:paraId="247BAA3A" w14:textId="77777777" w:rsidR="00B158AB" w:rsidRPr="007A76E7" w:rsidRDefault="00B158AB" w:rsidP="00F076C0">
      <w:pPr>
        <w:pStyle w:val="affd"/>
        <w:rPr>
          <w:szCs w:val="24"/>
        </w:rPr>
      </w:pPr>
      <w:r w:rsidRPr="007A76E7">
        <w:rPr>
          <w:szCs w:val="24"/>
        </w:rPr>
        <w:t>Архитектурный образ. Архитектура — летопись времён.</w:t>
      </w:r>
    </w:p>
    <w:p w14:paraId="373E36BB" w14:textId="77777777" w:rsidR="00B158AB" w:rsidRPr="007A76E7" w:rsidRDefault="00B158AB" w:rsidP="00F076C0">
      <w:pPr>
        <w:pStyle w:val="affd"/>
        <w:rPr>
          <w:szCs w:val="24"/>
        </w:rPr>
      </w:pPr>
      <w:r w:rsidRPr="007A76E7">
        <w:rPr>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14:paraId="68C67E98" w14:textId="77777777" w:rsidR="00B158AB" w:rsidRPr="007A76E7" w:rsidRDefault="00B158AB" w:rsidP="00F076C0">
      <w:pPr>
        <w:pStyle w:val="affd"/>
        <w:rPr>
          <w:szCs w:val="24"/>
        </w:rPr>
      </w:pPr>
      <w:r w:rsidRPr="007A76E7">
        <w:rPr>
          <w:rStyle w:val="affffc"/>
          <w:sz w:val="24"/>
          <w:szCs w:val="24"/>
        </w:rPr>
        <w:t>Декоративно-прикладные виды искусства.</w:t>
      </w:r>
      <w:r w:rsidRPr="007A76E7">
        <w:rPr>
          <w:szCs w:val="24"/>
        </w:rPr>
        <w:t xml:space="preserve">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14:paraId="21F3852E" w14:textId="77777777" w:rsidR="00B158AB" w:rsidRPr="007A76E7" w:rsidRDefault="00B158AB" w:rsidP="00F076C0">
      <w:pPr>
        <w:pStyle w:val="affd"/>
        <w:rPr>
          <w:szCs w:val="24"/>
        </w:rPr>
      </w:pPr>
      <w:r w:rsidRPr="007A76E7">
        <w:rPr>
          <w:rStyle w:val="affffc"/>
          <w:sz w:val="24"/>
          <w:szCs w:val="24"/>
        </w:rPr>
        <w:t>Изображение в синтетических и экранных видах искусства и художественная фотография.</w:t>
      </w:r>
      <w:r w:rsidRPr="007A76E7">
        <w:rPr>
          <w:szCs w:val="24"/>
        </w:rPr>
        <w:t xml:space="preserve">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14:paraId="16490823" w14:textId="77777777" w:rsidR="003D4009" w:rsidRPr="007A76E7" w:rsidRDefault="003D4009" w:rsidP="00F076C0">
      <w:pPr>
        <w:pStyle w:val="affd"/>
        <w:rPr>
          <w:szCs w:val="24"/>
        </w:rPr>
      </w:pPr>
    </w:p>
    <w:p w14:paraId="0AC9D2B4" w14:textId="77777777" w:rsidR="00B158AB" w:rsidRPr="007A76E7" w:rsidRDefault="003D4009" w:rsidP="00F076C0">
      <w:pPr>
        <w:pStyle w:val="affd"/>
        <w:rPr>
          <w:szCs w:val="24"/>
        </w:rPr>
      </w:pPr>
      <w:bookmarkStart w:id="270" w:name="bookmark322"/>
      <w:r w:rsidRPr="007A76E7">
        <w:rPr>
          <w:rStyle w:val="424"/>
          <w:rFonts w:cs="Times New Roman"/>
          <w:bCs w:val="0"/>
          <w:sz w:val="24"/>
          <w:szCs w:val="24"/>
        </w:rPr>
        <w:t>2.2.2.13. Музыка</w:t>
      </w:r>
      <w:bookmarkEnd w:id="270"/>
    </w:p>
    <w:p w14:paraId="7BA4E867" w14:textId="77777777" w:rsidR="00B158AB" w:rsidRPr="007A76E7" w:rsidRDefault="00B158AB" w:rsidP="00F076C0">
      <w:pPr>
        <w:pStyle w:val="affd"/>
        <w:rPr>
          <w:szCs w:val="24"/>
        </w:rPr>
      </w:pPr>
      <w:r w:rsidRPr="007A76E7">
        <w:rPr>
          <w:rStyle w:val="affffc"/>
          <w:sz w:val="24"/>
          <w:szCs w:val="24"/>
        </w:rPr>
        <w:t>Музыка как вид искусства.</w:t>
      </w:r>
      <w:r w:rsidRPr="007A76E7">
        <w:rPr>
          <w:szCs w:val="24"/>
        </w:rPr>
        <w:t xml:space="preserve">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14:paraId="0074AD49" w14:textId="77777777" w:rsidR="00B158AB" w:rsidRPr="007A76E7" w:rsidRDefault="00B158AB" w:rsidP="00F076C0">
      <w:pPr>
        <w:pStyle w:val="affd"/>
        <w:rPr>
          <w:szCs w:val="24"/>
        </w:rPr>
      </w:pPr>
      <w:r w:rsidRPr="007A76E7">
        <w:rPr>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14:paraId="1728725C" w14:textId="77777777" w:rsidR="00B158AB" w:rsidRPr="007A76E7" w:rsidRDefault="00B158AB" w:rsidP="00F076C0">
      <w:pPr>
        <w:pStyle w:val="affd"/>
        <w:rPr>
          <w:szCs w:val="24"/>
        </w:rPr>
      </w:pPr>
      <w:r w:rsidRPr="007A76E7">
        <w:rPr>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14:paraId="05B7E6AE" w14:textId="77777777" w:rsidR="00B158AB" w:rsidRPr="007A76E7" w:rsidRDefault="00B158AB" w:rsidP="00F076C0">
      <w:pPr>
        <w:pStyle w:val="affd"/>
        <w:rPr>
          <w:szCs w:val="24"/>
        </w:rPr>
      </w:pPr>
      <w:r w:rsidRPr="007A76E7">
        <w:rPr>
          <w:rStyle w:val="affffc"/>
          <w:sz w:val="24"/>
          <w:szCs w:val="24"/>
        </w:rPr>
        <w:t>Музыкальный образ и музыкальная драматургия.</w:t>
      </w:r>
      <w:r w:rsidRPr="007A76E7">
        <w:rPr>
          <w:szCs w:val="24"/>
        </w:rPr>
        <w:t xml:space="preserve">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14:paraId="7B19431D" w14:textId="77777777" w:rsidR="00B158AB" w:rsidRPr="007A76E7" w:rsidRDefault="00B158AB" w:rsidP="00F076C0">
      <w:pPr>
        <w:pStyle w:val="affd"/>
        <w:rPr>
          <w:szCs w:val="24"/>
        </w:rPr>
      </w:pPr>
      <w:r w:rsidRPr="007A76E7">
        <w:rPr>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14:paraId="1330A3F0" w14:textId="77777777" w:rsidR="00B158AB" w:rsidRPr="007A76E7" w:rsidRDefault="00B158AB" w:rsidP="00F076C0">
      <w:pPr>
        <w:pStyle w:val="affd"/>
        <w:rPr>
          <w:szCs w:val="24"/>
        </w:rPr>
      </w:pPr>
      <w:r w:rsidRPr="007A76E7">
        <w:rPr>
          <w:szCs w:val="24"/>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w:t>
      </w:r>
      <w:r w:rsidRPr="007A76E7">
        <w:rPr>
          <w:szCs w:val="24"/>
          <w:lang w:val="en-US"/>
        </w:rPr>
        <w:t>XVII</w:t>
      </w:r>
      <w:r w:rsidRPr="007A76E7">
        <w:rPr>
          <w:szCs w:val="24"/>
        </w:rPr>
        <w:t>—</w:t>
      </w:r>
      <w:r w:rsidRPr="007A76E7">
        <w:rPr>
          <w:szCs w:val="24"/>
          <w:lang w:val="en-US"/>
        </w:rPr>
        <w:t>XVIII</w:t>
      </w:r>
      <w:r w:rsidRPr="007A76E7">
        <w:rPr>
          <w:szCs w:val="24"/>
        </w:rPr>
        <w:t xml:space="preserve"> вв., зарубежная и русская музыкальная культура </w:t>
      </w:r>
      <w:r w:rsidRPr="007A76E7">
        <w:rPr>
          <w:szCs w:val="24"/>
          <w:lang w:val="en-US"/>
        </w:rPr>
        <w:t>XIX</w:t>
      </w:r>
      <w:r w:rsidRPr="007A76E7">
        <w:rPr>
          <w:szCs w:val="24"/>
        </w:rPr>
        <w:t xml:space="preserve"> в. (основные стили, жанры и характерные черты, специфика национальных школ).</w:t>
      </w:r>
    </w:p>
    <w:p w14:paraId="4C0DFBBD" w14:textId="77777777" w:rsidR="00B158AB" w:rsidRPr="007A76E7" w:rsidRDefault="00B158AB" w:rsidP="00F076C0">
      <w:pPr>
        <w:pStyle w:val="affd"/>
        <w:rPr>
          <w:szCs w:val="24"/>
        </w:rPr>
      </w:pPr>
      <w:r w:rsidRPr="007A76E7">
        <w:rPr>
          <w:rStyle w:val="affffc"/>
          <w:sz w:val="24"/>
          <w:szCs w:val="24"/>
        </w:rPr>
        <w:t>Музыка в современном мире: традиции и инновации.</w:t>
      </w:r>
      <w:r w:rsidRPr="007A76E7">
        <w:rPr>
          <w:rStyle w:val="480"/>
          <w:sz w:val="24"/>
          <w:szCs w:val="24"/>
        </w:rPr>
        <w:t xml:space="preserve"> </w:t>
      </w:r>
      <w:r w:rsidRPr="007A76E7">
        <w:rPr>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14:paraId="4F7F5B6C" w14:textId="77777777" w:rsidR="00B158AB" w:rsidRPr="007A76E7" w:rsidRDefault="00B158AB" w:rsidP="00F076C0">
      <w:pPr>
        <w:pStyle w:val="affd"/>
        <w:rPr>
          <w:szCs w:val="24"/>
        </w:rPr>
      </w:pPr>
      <w:r w:rsidRPr="007A76E7">
        <w:rPr>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14:paraId="63E32F4D" w14:textId="77777777" w:rsidR="00B158AB" w:rsidRPr="007A76E7" w:rsidRDefault="00B158AB" w:rsidP="00F076C0">
      <w:pPr>
        <w:pStyle w:val="affd"/>
        <w:rPr>
          <w:szCs w:val="24"/>
        </w:rPr>
      </w:pPr>
      <w:r w:rsidRPr="007A76E7">
        <w:rPr>
          <w:szCs w:val="24"/>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7A76E7">
        <w:rPr>
          <w:szCs w:val="24"/>
          <w:lang w:val="en-US"/>
        </w:rPr>
        <w:t>a</w:t>
      </w:r>
      <w:r w:rsidRPr="007A76E7">
        <w:rPr>
          <w:szCs w:val="24"/>
        </w:rPr>
        <w:t xml:space="preserve"> </w:t>
      </w:r>
      <w:r w:rsidRPr="007A76E7">
        <w:rPr>
          <w:szCs w:val="24"/>
          <w:lang w:val="en-US"/>
        </w:rPr>
        <w:t>capella</w:t>
      </w:r>
      <w:r w:rsidRPr="007A76E7">
        <w:rPr>
          <w:szCs w:val="24"/>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14:paraId="1D9A7A7C" w14:textId="77777777" w:rsidR="003D4009" w:rsidRPr="007A76E7" w:rsidRDefault="003D4009" w:rsidP="00F076C0">
      <w:pPr>
        <w:pStyle w:val="affd"/>
        <w:rPr>
          <w:szCs w:val="24"/>
        </w:rPr>
      </w:pPr>
    </w:p>
    <w:p w14:paraId="4A59B4E6" w14:textId="77777777" w:rsidR="00B158AB" w:rsidRPr="007A76E7" w:rsidRDefault="003D4009" w:rsidP="00F076C0">
      <w:pPr>
        <w:pStyle w:val="affd"/>
        <w:rPr>
          <w:szCs w:val="24"/>
        </w:rPr>
      </w:pPr>
      <w:bookmarkStart w:id="271" w:name="bookmark323"/>
      <w:r w:rsidRPr="007A76E7">
        <w:rPr>
          <w:rStyle w:val="4230"/>
          <w:rFonts w:cs="Times New Roman"/>
          <w:bCs w:val="0"/>
          <w:sz w:val="24"/>
          <w:szCs w:val="24"/>
        </w:rPr>
        <w:t>2.2.2.14. Технология</w:t>
      </w:r>
      <w:bookmarkEnd w:id="271"/>
    </w:p>
    <w:p w14:paraId="6E7DAAD4" w14:textId="77777777" w:rsidR="00B158AB" w:rsidRPr="007A76E7" w:rsidRDefault="00B158AB" w:rsidP="00F076C0">
      <w:pPr>
        <w:pStyle w:val="affd"/>
        <w:rPr>
          <w:szCs w:val="24"/>
        </w:rPr>
      </w:pPr>
      <w:r w:rsidRPr="007A76E7">
        <w:rPr>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14:paraId="660F6799" w14:textId="77777777" w:rsidR="00B158AB" w:rsidRPr="007A76E7" w:rsidRDefault="00B158AB" w:rsidP="00F076C0">
      <w:pPr>
        <w:pStyle w:val="affd"/>
        <w:rPr>
          <w:szCs w:val="24"/>
        </w:rPr>
      </w:pPr>
      <w:bookmarkStart w:id="272" w:name="bookmark324"/>
      <w:r w:rsidRPr="007A76E7">
        <w:rPr>
          <w:szCs w:val="24"/>
        </w:rPr>
        <w:t>Индустриальные технологии</w:t>
      </w:r>
      <w:bookmarkEnd w:id="272"/>
    </w:p>
    <w:p w14:paraId="780637AA" w14:textId="77777777" w:rsidR="00B158AB" w:rsidRPr="007A76E7" w:rsidRDefault="00B158AB" w:rsidP="00F076C0">
      <w:pPr>
        <w:pStyle w:val="affd"/>
        <w:rPr>
          <w:szCs w:val="24"/>
        </w:rPr>
      </w:pPr>
      <w:bookmarkStart w:id="273" w:name="bookmark325"/>
      <w:r w:rsidRPr="007A76E7">
        <w:rPr>
          <w:szCs w:val="24"/>
        </w:rPr>
        <w:t>Технологии обработки конструкционных и поделочных</w:t>
      </w:r>
      <w:r w:rsidRPr="007A76E7">
        <w:rPr>
          <w:rStyle w:val="4320"/>
          <w:b w:val="0"/>
          <w:bCs w:val="0"/>
          <w:i w:val="0"/>
          <w:iCs w:val="0"/>
          <w:sz w:val="24"/>
          <w:szCs w:val="24"/>
        </w:rPr>
        <w:t xml:space="preserve"> </w:t>
      </w:r>
      <w:r w:rsidRPr="007A76E7">
        <w:rPr>
          <w:szCs w:val="24"/>
        </w:rPr>
        <w:t>материалов</w:t>
      </w:r>
      <w:bookmarkEnd w:id="273"/>
    </w:p>
    <w:p w14:paraId="219261DB" w14:textId="77777777" w:rsidR="00B158AB" w:rsidRPr="007A76E7" w:rsidRDefault="00B158AB" w:rsidP="00F076C0">
      <w:pPr>
        <w:pStyle w:val="affd"/>
        <w:rPr>
          <w:szCs w:val="24"/>
        </w:rPr>
      </w:pPr>
      <w:r w:rsidRPr="007A76E7">
        <w:rPr>
          <w:szCs w:val="24"/>
        </w:rPr>
        <w:t>Технологии ручной обработки древесины и древесных материалов.</w:t>
      </w:r>
    </w:p>
    <w:p w14:paraId="07C0D405" w14:textId="77777777" w:rsidR="00B158AB" w:rsidRPr="007A76E7" w:rsidRDefault="00B158AB" w:rsidP="00F076C0">
      <w:pPr>
        <w:pStyle w:val="affd"/>
        <w:rPr>
          <w:szCs w:val="24"/>
        </w:rPr>
      </w:pPr>
      <w:r w:rsidRPr="007A76E7">
        <w:rPr>
          <w:szCs w:val="24"/>
        </w:rPr>
        <w:t>Технологии машинной обработки древесины и древесных материалов.</w:t>
      </w:r>
    </w:p>
    <w:p w14:paraId="0B9285E8" w14:textId="77777777" w:rsidR="00B158AB" w:rsidRPr="007A76E7" w:rsidRDefault="00B158AB" w:rsidP="00F076C0">
      <w:pPr>
        <w:pStyle w:val="affd"/>
        <w:rPr>
          <w:szCs w:val="24"/>
        </w:rPr>
      </w:pPr>
      <w:r w:rsidRPr="007A76E7">
        <w:rPr>
          <w:szCs w:val="24"/>
        </w:rPr>
        <w:t>Технологии ручной обработки металлов и искусственных материалов.</w:t>
      </w:r>
    </w:p>
    <w:p w14:paraId="0F27D0B4" w14:textId="77777777" w:rsidR="00B158AB" w:rsidRPr="007A76E7" w:rsidRDefault="00B158AB" w:rsidP="00F076C0">
      <w:pPr>
        <w:pStyle w:val="affd"/>
        <w:rPr>
          <w:szCs w:val="24"/>
        </w:rPr>
      </w:pPr>
      <w:r w:rsidRPr="007A76E7">
        <w:rPr>
          <w:szCs w:val="24"/>
        </w:rPr>
        <w:t>Технологии машинной обработки металлов и искусственных материалов.</w:t>
      </w:r>
    </w:p>
    <w:p w14:paraId="057E3E72" w14:textId="77777777" w:rsidR="00B158AB" w:rsidRPr="007A76E7" w:rsidRDefault="00B158AB" w:rsidP="00F076C0">
      <w:pPr>
        <w:pStyle w:val="affd"/>
        <w:rPr>
          <w:szCs w:val="24"/>
        </w:rPr>
      </w:pPr>
      <w:r w:rsidRPr="007A76E7">
        <w:rPr>
          <w:szCs w:val="24"/>
        </w:rPr>
        <w:t>Технологии художественно-прикладной обработки материалов.</w:t>
      </w:r>
    </w:p>
    <w:p w14:paraId="572E3F9A" w14:textId="77777777" w:rsidR="00B158AB" w:rsidRPr="007A76E7" w:rsidRDefault="00B158AB" w:rsidP="00F076C0">
      <w:pPr>
        <w:pStyle w:val="affd"/>
        <w:rPr>
          <w:szCs w:val="24"/>
        </w:rPr>
      </w:pPr>
      <w:bookmarkStart w:id="274" w:name="bookmark326"/>
      <w:r w:rsidRPr="007A76E7">
        <w:rPr>
          <w:szCs w:val="24"/>
        </w:rPr>
        <w:t>Электротехника</w:t>
      </w:r>
      <w:bookmarkEnd w:id="274"/>
    </w:p>
    <w:p w14:paraId="244AECE2" w14:textId="77777777" w:rsidR="00B158AB" w:rsidRPr="007A76E7" w:rsidRDefault="00B158AB" w:rsidP="00F076C0">
      <w:pPr>
        <w:pStyle w:val="affd"/>
        <w:rPr>
          <w:szCs w:val="24"/>
        </w:rPr>
      </w:pPr>
      <w:r w:rsidRPr="007A76E7">
        <w:rPr>
          <w:szCs w:val="24"/>
        </w:rPr>
        <w:t>Электромонтажные и сборочные технологии. Электротехнические устройства с элементами автоматики. Бытовые электроприборы.</w:t>
      </w:r>
    </w:p>
    <w:p w14:paraId="696E7031" w14:textId="77777777" w:rsidR="00B158AB" w:rsidRPr="007A76E7" w:rsidRDefault="00B158AB" w:rsidP="00F076C0">
      <w:pPr>
        <w:pStyle w:val="affd"/>
        <w:rPr>
          <w:rStyle w:val="480"/>
          <w:sz w:val="24"/>
          <w:szCs w:val="24"/>
        </w:rPr>
      </w:pPr>
      <w:r w:rsidRPr="007A76E7">
        <w:rPr>
          <w:rStyle w:val="affffc"/>
          <w:sz w:val="24"/>
          <w:szCs w:val="24"/>
        </w:rPr>
        <w:t>Технологии ведения дома</w:t>
      </w:r>
      <w:r w:rsidRPr="007A76E7">
        <w:rPr>
          <w:rStyle w:val="480"/>
          <w:sz w:val="24"/>
          <w:szCs w:val="24"/>
        </w:rPr>
        <w:t xml:space="preserve"> </w:t>
      </w:r>
    </w:p>
    <w:p w14:paraId="4CD2FCB0" w14:textId="77777777" w:rsidR="00B158AB" w:rsidRPr="007A76E7" w:rsidRDefault="00B158AB" w:rsidP="00F076C0">
      <w:pPr>
        <w:pStyle w:val="affd"/>
        <w:rPr>
          <w:rStyle w:val="46"/>
          <w:sz w:val="24"/>
          <w:szCs w:val="24"/>
        </w:rPr>
      </w:pPr>
      <w:r w:rsidRPr="007A76E7">
        <w:rPr>
          <w:rStyle w:val="47"/>
          <w:sz w:val="24"/>
          <w:szCs w:val="24"/>
        </w:rPr>
        <w:t>Кулинария</w:t>
      </w:r>
      <w:r w:rsidRPr="007A76E7">
        <w:rPr>
          <w:rStyle w:val="46"/>
          <w:sz w:val="24"/>
          <w:szCs w:val="24"/>
        </w:rPr>
        <w:t xml:space="preserve"> </w:t>
      </w:r>
    </w:p>
    <w:p w14:paraId="5534D390" w14:textId="77777777" w:rsidR="00B158AB" w:rsidRPr="007A76E7" w:rsidRDefault="00B158AB" w:rsidP="00F076C0">
      <w:pPr>
        <w:pStyle w:val="affd"/>
        <w:rPr>
          <w:szCs w:val="24"/>
        </w:rPr>
      </w:pPr>
      <w:r w:rsidRPr="007A76E7">
        <w:rPr>
          <w:szCs w:val="24"/>
        </w:rPr>
        <w:t xml:space="preserve">Санитария и гигиена. </w:t>
      </w:r>
    </w:p>
    <w:p w14:paraId="66A51D2B" w14:textId="77777777" w:rsidR="00B158AB" w:rsidRPr="007A76E7" w:rsidRDefault="00B158AB" w:rsidP="00F076C0">
      <w:pPr>
        <w:pStyle w:val="affd"/>
        <w:rPr>
          <w:szCs w:val="24"/>
        </w:rPr>
      </w:pPr>
      <w:r w:rsidRPr="007A76E7">
        <w:rPr>
          <w:szCs w:val="24"/>
        </w:rPr>
        <w:t>Физиология питания.</w:t>
      </w:r>
    </w:p>
    <w:p w14:paraId="675CDD00" w14:textId="77777777" w:rsidR="00B158AB" w:rsidRPr="007A76E7" w:rsidRDefault="00B158AB" w:rsidP="00F076C0">
      <w:pPr>
        <w:pStyle w:val="affd"/>
        <w:rPr>
          <w:szCs w:val="24"/>
        </w:rPr>
      </w:pPr>
      <w:r w:rsidRPr="007A76E7">
        <w:rPr>
          <w:szCs w:val="24"/>
        </w:rPr>
        <w:t xml:space="preserve">Блюда из яиц, бутерброды, горячие напитки. </w:t>
      </w:r>
    </w:p>
    <w:p w14:paraId="709735CB" w14:textId="77777777" w:rsidR="00B158AB" w:rsidRPr="007A76E7" w:rsidRDefault="00B158AB" w:rsidP="00F076C0">
      <w:pPr>
        <w:pStyle w:val="affd"/>
        <w:rPr>
          <w:szCs w:val="24"/>
        </w:rPr>
      </w:pPr>
      <w:r w:rsidRPr="007A76E7">
        <w:rPr>
          <w:szCs w:val="24"/>
        </w:rPr>
        <w:t>Блюда из овощей.</w:t>
      </w:r>
    </w:p>
    <w:p w14:paraId="73F7A30E" w14:textId="77777777" w:rsidR="00B158AB" w:rsidRPr="007A76E7" w:rsidRDefault="00B158AB" w:rsidP="00F076C0">
      <w:pPr>
        <w:pStyle w:val="affd"/>
        <w:rPr>
          <w:szCs w:val="24"/>
        </w:rPr>
      </w:pPr>
      <w:r w:rsidRPr="007A76E7">
        <w:rPr>
          <w:szCs w:val="24"/>
        </w:rPr>
        <w:t xml:space="preserve">Блюда из молока и кисломолочных продуктов. </w:t>
      </w:r>
    </w:p>
    <w:p w14:paraId="7E374917" w14:textId="77777777" w:rsidR="00B158AB" w:rsidRPr="007A76E7" w:rsidRDefault="00B158AB" w:rsidP="00F076C0">
      <w:pPr>
        <w:pStyle w:val="affd"/>
        <w:rPr>
          <w:szCs w:val="24"/>
        </w:rPr>
      </w:pPr>
      <w:r w:rsidRPr="007A76E7">
        <w:rPr>
          <w:szCs w:val="24"/>
        </w:rPr>
        <w:t xml:space="preserve">Блюда из рыбы и морепродуктов. </w:t>
      </w:r>
    </w:p>
    <w:p w14:paraId="29FC050C" w14:textId="77777777" w:rsidR="00B158AB" w:rsidRPr="007A76E7" w:rsidRDefault="00B158AB" w:rsidP="00F076C0">
      <w:pPr>
        <w:pStyle w:val="affd"/>
        <w:rPr>
          <w:szCs w:val="24"/>
        </w:rPr>
      </w:pPr>
      <w:r w:rsidRPr="007A76E7">
        <w:rPr>
          <w:szCs w:val="24"/>
        </w:rPr>
        <w:t xml:space="preserve">Блюда из птицы. </w:t>
      </w:r>
    </w:p>
    <w:p w14:paraId="445A636B" w14:textId="77777777" w:rsidR="00B158AB" w:rsidRPr="007A76E7" w:rsidRDefault="00B158AB" w:rsidP="00F076C0">
      <w:pPr>
        <w:pStyle w:val="affd"/>
        <w:rPr>
          <w:szCs w:val="24"/>
        </w:rPr>
      </w:pPr>
      <w:r w:rsidRPr="007A76E7">
        <w:rPr>
          <w:szCs w:val="24"/>
        </w:rPr>
        <w:t>Блюда из мяса.</w:t>
      </w:r>
    </w:p>
    <w:p w14:paraId="5AA4D357" w14:textId="77777777" w:rsidR="00B158AB" w:rsidRPr="007A76E7" w:rsidRDefault="00B158AB" w:rsidP="00F076C0">
      <w:pPr>
        <w:pStyle w:val="affd"/>
        <w:rPr>
          <w:szCs w:val="24"/>
        </w:rPr>
      </w:pPr>
      <w:r w:rsidRPr="007A76E7">
        <w:rPr>
          <w:szCs w:val="24"/>
        </w:rPr>
        <w:t xml:space="preserve">Блюда из круп, бобовых и макаронных изделий. </w:t>
      </w:r>
    </w:p>
    <w:p w14:paraId="004C97C9" w14:textId="77777777" w:rsidR="00B158AB" w:rsidRPr="007A76E7" w:rsidRDefault="00B158AB" w:rsidP="00F076C0">
      <w:pPr>
        <w:pStyle w:val="affd"/>
        <w:rPr>
          <w:szCs w:val="24"/>
        </w:rPr>
      </w:pPr>
      <w:r w:rsidRPr="007A76E7">
        <w:rPr>
          <w:szCs w:val="24"/>
        </w:rPr>
        <w:t xml:space="preserve">Заправочные супы. </w:t>
      </w:r>
    </w:p>
    <w:p w14:paraId="1567B212" w14:textId="77777777" w:rsidR="00B158AB" w:rsidRPr="007A76E7" w:rsidRDefault="00B158AB" w:rsidP="00F076C0">
      <w:pPr>
        <w:pStyle w:val="affd"/>
        <w:rPr>
          <w:szCs w:val="24"/>
        </w:rPr>
      </w:pPr>
      <w:r w:rsidRPr="007A76E7">
        <w:rPr>
          <w:szCs w:val="24"/>
        </w:rPr>
        <w:t xml:space="preserve">Изделия из теста. </w:t>
      </w:r>
    </w:p>
    <w:p w14:paraId="46270AEC" w14:textId="77777777" w:rsidR="00B158AB" w:rsidRPr="007A76E7" w:rsidRDefault="00B158AB" w:rsidP="00F076C0">
      <w:pPr>
        <w:pStyle w:val="affd"/>
        <w:rPr>
          <w:szCs w:val="24"/>
        </w:rPr>
      </w:pPr>
      <w:r w:rsidRPr="007A76E7">
        <w:rPr>
          <w:szCs w:val="24"/>
        </w:rPr>
        <w:t xml:space="preserve">Сервировка стола. </w:t>
      </w:r>
    </w:p>
    <w:p w14:paraId="62DAD249" w14:textId="77777777" w:rsidR="00B158AB" w:rsidRPr="007A76E7" w:rsidRDefault="00B158AB" w:rsidP="00F076C0">
      <w:pPr>
        <w:pStyle w:val="affd"/>
        <w:rPr>
          <w:szCs w:val="24"/>
        </w:rPr>
      </w:pPr>
      <w:r w:rsidRPr="007A76E7">
        <w:rPr>
          <w:szCs w:val="24"/>
        </w:rPr>
        <w:t xml:space="preserve">Этикет. </w:t>
      </w:r>
    </w:p>
    <w:p w14:paraId="7FC222AB" w14:textId="77777777" w:rsidR="00B158AB" w:rsidRPr="007A76E7" w:rsidRDefault="00B158AB" w:rsidP="00F076C0">
      <w:pPr>
        <w:pStyle w:val="affd"/>
        <w:rPr>
          <w:szCs w:val="24"/>
        </w:rPr>
      </w:pPr>
      <w:r w:rsidRPr="007A76E7">
        <w:rPr>
          <w:szCs w:val="24"/>
        </w:rPr>
        <w:t xml:space="preserve">Приготовление обеда в походных условиях. </w:t>
      </w:r>
    </w:p>
    <w:p w14:paraId="55B8E664" w14:textId="77777777" w:rsidR="00B158AB" w:rsidRPr="007A76E7" w:rsidRDefault="00B158AB" w:rsidP="00F076C0">
      <w:pPr>
        <w:pStyle w:val="affd"/>
        <w:rPr>
          <w:szCs w:val="24"/>
        </w:rPr>
      </w:pPr>
      <w:r w:rsidRPr="007A76E7">
        <w:rPr>
          <w:rStyle w:val="47"/>
          <w:sz w:val="24"/>
          <w:szCs w:val="24"/>
        </w:rPr>
        <w:t>Создание изделий из текстильных и поделочных материалов</w:t>
      </w:r>
    </w:p>
    <w:p w14:paraId="316B764D" w14:textId="77777777" w:rsidR="00B158AB" w:rsidRPr="007A76E7" w:rsidRDefault="00B158AB" w:rsidP="00F076C0">
      <w:pPr>
        <w:pStyle w:val="affd"/>
        <w:rPr>
          <w:szCs w:val="24"/>
        </w:rPr>
      </w:pPr>
      <w:r w:rsidRPr="007A76E7">
        <w:rPr>
          <w:szCs w:val="24"/>
        </w:rPr>
        <w:t xml:space="preserve">Свойства текстильных материалов. </w:t>
      </w:r>
    </w:p>
    <w:p w14:paraId="02A63800" w14:textId="77777777" w:rsidR="00B158AB" w:rsidRPr="007A76E7" w:rsidRDefault="00B158AB" w:rsidP="00F076C0">
      <w:pPr>
        <w:pStyle w:val="affd"/>
        <w:rPr>
          <w:szCs w:val="24"/>
        </w:rPr>
      </w:pPr>
      <w:r w:rsidRPr="007A76E7">
        <w:rPr>
          <w:szCs w:val="24"/>
        </w:rPr>
        <w:t xml:space="preserve">Элементы машиноведения. </w:t>
      </w:r>
    </w:p>
    <w:p w14:paraId="3DBF0B2D" w14:textId="77777777" w:rsidR="00B158AB" w:rsidRPr="007A76E7" w:rsidRDefault="00B158AB" w:rsidP="00F076C0">
      <w:pPr>
        <w:pStyle w:val="affd"/>
        <w:rPr>
          <w:szCs w:val="24"/>
        </w:rPr>
      </w:pPr>
      <w:r w:rsidRPr="007A76E7">
        <w:rPr>
          <w:szCs w:val="24"/>
        </w:rPr>
        <w:t xml:space="preserve">Конструирование швейных изделий. </w:t>
      </w:r>
    </w:p>
    <w:p w14:paraId="651C9983" w14:textId="77777777" w:rsidR="00B158AB" w:rsidRPr="007A76E7" w:rsidRDefault="00B158AB" w:rsidP="00F076C0">
      <w:pPr>
        <w:pStyle w:val="affd"/>
        <w:rPr>
          <w:szCs w:val="24"/>
        </w:rPr>
      </w:pPr>
      <w:r w:rsidRPr="007A76E7">
        <w:rPr>
          <w:szCs w:val="24"/>
        </w:rPr>
        <w:t xml:space="preserve">Моделирование швейных изделий. </w:t>
      </w:r>
    </w:p>
    <w:p w14:paraId="153A111B" w14:textId="77777777" w:rsidR="00B158AB" w:rsidRPr="007A76E7" w:rsidRDefault="00B158AB" w:rsidP="00F076C0">
      <w:pPr>
        <w:pStyle w:val="affd"/>
        <w:rPr>
          <w:szCs w:val="24"/>
        </w:rPr>
      </w:pPr>
      <w:r w:rsidRPr="007A76E7">
        <w:rPr>
          <w:szCs w:val="24"/>
        </w:rPr>
        <w:t xml:space="preserve">Технология изготовления швейных изделий. </w:t>
      </w:r>
    </w:p>
    <w:p w14:paraId="6FAEFC77" w14:textId="77777777" w:rsidR="00B158AB" w:rsidRPr="007A76E7" w:rsidRDefault="00B158AB" w:rsidP="00F076C0">
      <w:pPr>
        <w:pStyle w:val="affd"/>
        <w:rPr>
          <w:szCs w:val="24"/>
        </w:rPr>
      </w:pPr>
      <w:r w:rsidRPr="007A76E7">
        <w:rPr>
          <w:szCs w:val="24"/>
        </w:rPr>
        <w:t xml:space="preserve">Выполнение образцов ручных стежков, строчек и швов. </w:t>
      </w:r>
    </w:p>
    <w:p w14:paraId="27186242" w14:textId="77777777" w:rsidR="00B158AB" w:rsidRPr="007A76E7" w:rsidRDefault="00B158AB" w:rsidP="00F076C0">
      <w:pPr>
        <w:pStyle w:val="affd"/>
        <w:rPr>
          <w:rStyle w:val="46"/>
          <w:sz w:val="24"/>
          <w:szCs w:val="24"/>
        </w:rPr>
      </w:pPr>
      <w:r w:rsidRPr="007A76E7">
        <w:rPr>
          <w:rStyle w:val="47"/>
          <w:sz w:val="24"/>
          <w:szCs w:val="24"/>
        </w:rPr>
        <w:t>Художественные ремёсла</w:t>
      </w:r>
      <w:r w:rsidRPr="007A76E7">
        <w:rPr>
          <w:rStyle w:val="46"/>
          <w:sz w:val="24"/>
          <w:szCs w:val="24"/>
        </w:rPr>
        <w:t xml:space="preserve"> </w:t>
      </w:r>
    </w:p>
    <w:p w14:paraId="6D7E4FB9" w14:textId="77777777" w:rsidR="00B158AB" w:rsidRPr="007A76E7" w:rsidRDefault="00B158AB" w:rsidP="00F076C0">
      <w:pPr>
        <w:pStyle w:val="affd"/>
        <w:rPr>
          <w:szCs w:val="24"/>
        </w:rPr>
      </w:pPr>
      <w:r w:rsidRPr="007A76E7">
        <w:rPr>
          <w:szCs w:val="24"/>
        </w:rPr>
        <w:t>Декоративно-прикладное искусство.</w:t>
      </w:r>
    </w:p>
    <w:p w14:paraId="21C54C91" w14:textId="77777777" w:rsidR="00B158AB" w:rsidRPr="007A76E7" w:rsidRDefault="00B158AB" w:rsidP="00F076C0">
      <w:pPr>
        <w:pStyle w:val="affd"/>
        <w:rPr>
          <w:szCs w:val="24"/>
        </w:rPr>
      </w:pPr>
      <w:r w:rsidRPr="007A76E7">
        <w:rPr>
          <w:szCs w:val="24"/>
        </w:rPr>
        <w:t xml:space="preserve">Основы композиции и законы восприятия цвета при создании предметов декоративно-прикладного искусства. </w:t>
      </w:r>
    </w:p>
    <w:p w14:paraId="291720EE" w14:textId="77777777" w:rsidR="00B158AB" w:rsidRPr="007A76E7" w:rsidRDefault="00B158AB" w:rsidP="00F076C0">
      <w:pPr>
        <w:pStyle w:val="affd"/>
        <w:rPr>
          <w:szCs w:val="24"/>
        </w:rPr>
      </w:pPr>
      <w:r w:rsidRPr="007A76E7">
        <w:rPr>
          <w:szCs w:val="24"/>
        </w:rPr>
        <w:t xml:space="preserve">Лоскутное шитьё. </w:t>
      </w:r>
    </w:p>
    <w:p w14:paraId="77572486" w14:textId="77777777" w:rsidR="00B158AB" w:rsidRPr="007A76E7" w:rsidRDefault="00B158AB" w:rsidP="00F076C0">
      <w:pPr>
        <w:pStyle w:val="affd"/>
        <w:rPr>
          <w:szCs w:val="24"/>
        </w:rPr>
      </w:pPr>
      <w:r w:rsidRPr="007A76E7">
        <w:rPr>
          <w:szCs w:val="24"/>
        </w:rPr>
        <w:t xml:space="preserve">Роспись ткани. </w:t>
      </w:r>
    </w:p>
    <w:p w14:paraId="65210F41" w14:textId="77777777" w:rsidR="00B158AB" w:rsidRPr="007A76E7" w:rsidRDefault="00B158AB" w:rsidP="00F076C0">
      <w:pPr>
        <w:pStyle w:val="affd"/>
        <w:rPr>
          <w:szCs w:val="24"/>
        </w:rPr>
      </w:pPr>
      <w:r w:rsidRPr="007A76E7">
        <w:rPr>
          <w:szCs w:val="24"/>
        </w:rPr>
        <w:t xml:space="preserve">Вязание крючком. </w:t>
      </w:r>
    </w:p>
    <w:p w14:paraId="40532414" w14:textId="77777777" w:rsidR="00B158AB" w:rsidRPr="007A76E7" w:rsidRDefault="00B158AB" w:rsidP="00F076C0">
      <w:pPr>
        <w:pStyle w:val="affd"/>
        <w:rPr>
          <w:szCs w:val="24"/>
        </w:rPr>
      </w:pPr>
      <w:r w:rsidRPr="007A76E7">
        <w:rPr>
          <w:szCs w:val="24"/>
        </w:rPr>
        <w:t>Вязание на спицах.</w:t>
      </w:r>
    </w:p>
    <w:p w14:paraId="509BE995" w14:textId="77777777" w:rsidR="003D4009" w:rsidRPr="007A76E7" w:rsidRDefault="003D4009" w:rsidP="00F076C0">
      <w:pPr>
        <w:pStyle w:val="affd"/>
        <w:rPr>
          <w:rStyle w:val="4220"/>
          <w:rFonts w:cs="Times New Roman"/>
          <w:b w:val="0"/>
          <w:bCs w:val="0"/>
          <w:sz w:val="24"/>
          <w:szCs w:val="24"/>
        </w:rPr>
      </w:pPr>
      <w:bookmarkStart w:id="275" w:name="bookmark327"/>
    </w:p>
    <w:p w14:paraId="085CDC90" w14:textId="77777777" w:rsidR="00B158AB" w:rsidRPr="007A76E7" w:rsidRDefault="003D4009" w:rsidP="00F076C0">
      <w:pPr>
        <w:pStyle w:val="affd"/>
        <w:rPr>
          <w:szCs w:val="24"/>
        </w:rPr>
      </w:pPr>
      <w:r w:rsidRPr="007A76E7">
        <w:rPr>
          <w:rStyle w:val="4220"/>
          <w:rFonts w:cs="Times New Roman"/>
          <w:bCs w:val="0"/>
          <w:sz w:val="24"/>
          <w:szCs w:val="24"/>
        </w:rPr>
        <w:t>2.2.2.15. Физическая культура</w:t>
      </w:r>
      <w:bookmarkEnd w:id="275"/>
    </w:p>
    <w:p w14:paraId="6D863536" w14:textId="77777777" w:rsidR="00B158AB" w:rsidRPr="007A76E7" w:rsidRDefault="00B158AB" w:rsidP="00F076C0">
      <w:pPr>
        <w:pStyle w:val="affd"/>
        <w:rPr>
          <w:szCs w:val="24"/>
        </w:rPr>
      </w:pPr>
      <w:r w:rsidRPr="007A76E7">
        <w:rPr>
          <w:szCs w:val="24"/>
        </w:rPr>
        <w:t>Знания о физической культуре</w:t>
      </w:r>
    </w:p>
    <w:p w14:paraId="50B43B99" w14:textId="77777777" w:rsidR="00B158AB" w:rsidRPr="007A76E7" w:rsidRDefault="00B158AB" w:rsidP="00F076C0">
      <w:pPr>
        <w:pStyle w:val="affd"/>
        <w:rPr>
          <w:szCs w:val="24"/>
        </w:rPr>
      </w:pPr>
      <w:r w:rsidRPr="007A76E7">
        <w:rPr>
          <w:rStyle w:val="affffc"/>
          <w:sz w:val="24"/>
          <w:szCs w:val="24"/>
        </w:rPr>
        <w:t>История физической культуры.</w:t>
      </w:r>
      <w:r w:rsidRPr="007A76E7">
        <w:rPr>
          <w:szCs w:val="24"/>
        </w:rPr>
        <w:t xml:space="preserve"> Олимпийские игры древности.</w:t>
      </w:r>
    </w:p>
    <w:p w14:paraId="2D5F3479" w14:textId="77777777" w:rsidR="00B158AB" w:rsidRPr="007A76E7" w:rsidRDefault="00B158AB" w:rsidP="00F076C0">
      <w:pPr>
        <w:pStyle w:val="affd"/>
        <w:rPr>
          <w:szCs w:val="24"/>
        </w:rPr>
      </w:pPr>
      <w:r w:rsidRPr="007A76E7">
        <w:rPr>
          <w:szCs w:val="24"/>
        </w:rPr>
        <w:t>Возрождение Олимпийских игр и олимпийского движения.</w:t>
      </w:r>
    </w:p>
    <w:p w14:paraId="386CE245" w14:textId="77777777" w:rsidR="00B158AB" w:rsidRPr="007A76E7" w:rsidRDefault="00B158AB" w:rsidP="00F076C0">
      <w:pPr>
        <w:pStyle w:val="affd"/>
        <w:rPr>
          <w:szCs w:val="24"/>
        </w:rPr>
      </w:pPr>
      <w:r w:rsidRPr="007A76E7">
        <w:rPr>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14:paraId="44314283" w14:textId="77777777" w:rsidR="00B158AB" w:rsidRPr="007A76E7" w:rsidRDefault="00B158AB" w:rsidP="00F076C0">
      <w:pPr>
        <w:pStyle w:val="affd"/>
        <w:rPr>
          <w:szCs w:val="24"/>
        </w:rPr>
      </w:pPr>
      <w:r w:rsidRPr="007A76E7">
        <w:rPr>
          <w:szCs w:val="24"/>
        </w:rPr>
        <w:t>Краткая характеристика видов спорта, входящих в программу Олимпийских игр.</w:t>
      </w:r>
    </w:p>
    <w:p w14:paraId="30D18670" w14:textId="77777777" w:rsidR="00B158AB" w:rsidRPr="007A76E7" w:rsidRDefault="00B158AB" w:rsidP="00F076C0">
      <w:pPr>
        <w:pStyle w:val="affd"/>
        <w:rPr>
          <w:szCs w:val="24"/>
        </w:rPr>
      </w:pPr>
      <w:r w:rsidRPr="007A76E7">
        <w:rPr>
          <w:szCs w:val="24"/>
        </w:rPr>
        <w:t>Физическая культура в современном обществе.</w:t>
      </w:r>
    </w:p>
    <w:p w14:paraId="711F5146" w14:textId="77777777" w:rsidR="00B158AB" w:rsidRPr="007A76E7" w:rsidRDefault="00B158AB" w:rsidP="00F076C0">
      <w:pPr>
        <w:pStyle w:val="affd"/>
        <w:rPr>
          <w:szCs w:val="24"/>
        </w:rPr>
      </w:pPr>
      <w:r w:rsidRPr="007A76E7">
        <w:rPr>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14:paraId="597DDB6C" w14:textId="77777777" w:rsidR="00B158AB" w:rsidRPr="007A76E7" w:rsidRDefault="00B158AB" w:rsidP="00F076C0">
      <w:pPr>
        <w:pStyle w:val="affd"/>
        <w:rPr>
          <w:szCs w:val="24"/>
        </w:rPr>
      </w:pPr>
      <w:r w:rsidRPr="007A76E7">
        <w:rPr>
          <w:szCs w:val="24"/>
        </w:rPr>
        <w:t>Физическая культура (основные понятия).</w:t>
      </w:r>
      <w:r w:rsidRPr="007A76E7">
        <w:rPr>
          <w:rStyle w:val="173"/>
          <w:b w:val="0"/>
          <w:bCs w:val="0"/>
          <w:sz w:val="24"/>
          <w:szCs w:val="24"/>
        </w:rPr>
        <w:t xml:space="preserve"> Физическое</w:t>
      </w:r>
      <w:r w:rsidRPr="007A76E7">
        <w:rPr>
          <w:rStyle w:val="1720"/>
          <w:b w:val="0"/>
          <w:bCs w:val="0"/>
          <w:sz w:val="24"/>
          <w:szCs w:val="24"/>
        </w:rPr>
        <w:t xml:space="preserve"> </w:t>
      </w:r>
      <w:r w:rsidRPr="007A76E7">
        <w:rPr>
          <w:rStyle w:val="173"/>
          <w:b w:val="0"/>
          <w:bCs w:val="0"/>
          <w:sz w:val="24"/>
          <w:szCs w:val="24"/>
        </w:rPr>
        <w:t>развитие человека.</w:t>
      </w:r>
    </w:p>
    <w:p w14:paraId="4C5794C7" w14:textId="77777777" w:rsidR="00B158AB" w:rsidRPr="007A76E7" w:rsidRDefault="00B158AB" w:rsidP="00F076C0">
      <w:pPr>
        <w:pStyle w:val="affd"/>
        <w:rPr>
          <w:szCs w:val="24"/>
        </w:rPr>
      </w:pPr>
      <w:r w:rsidRPr="007A76E7">
        <w:rPr>
          <w:szCs w:val="24"/>
        </w:rPr>
        <w:t>Физическая подготовка и её связь с укреплением здоровья, развитием физических качеств.</w:t>
      </w:r>
    </w:p>
    <w:p w14:paraId="56F36843" w14:textId="77777777" w:rsidR="00B158AB" w:rsidRPr="007A76E7" w:rsidRDefault="00B158AB" w:rsidP="00F076C0">
      <w:pPr>
        <w:pStyle w:val="affd"/>
        <w:rPr>
          <w:szCs w:val="24"/>
        </w:rPr>
      </w:pPr>
      <w:r w:rsidRPr="007A76E7">
        <w:rPr>
          <w:szCs w:val="24"/>
        </w:rPr>
        <w:t>Организация и планирование самостоятельных занятий по развитию физических качеств.</w:t>
      </w:r>
    </w:p>
    <w:p w14:paraId="52F3C79A" w14:textId="77777777" w:rsidR="00B158AB" w:rsidRPr="007A76E7" w:rsidRDefault="00B158AB" w:rsidP="00F076C0">
      <w:pPr>
        <w:pStyle w:val="affd"/>
        <w:rPr>
          <w:szCs w:val="24"/>
        </w:rPr>
      </w:pPr>
      <w:r w:rsidRPr="007A76E7">
        <w:rPr>
          <w:szCs w:val="24"/>
        </w:rPr>
        <w:t>Техническая подготовка. Техника движений и её основные показатели.</w:t>
      </w:r>
    </w:p>
    <w:p w14:paraId="6D3D430C" w14:textId="77777777" w:rsidR="00B158AB" w:rsidRPr="007A76E7" w:rsidRDefault="00B158AB" w:rsidP="00F076C0">
      <w:pPr>
        <w:pStyle w:val="affd"/>
        <w:rPr>
          <w:szCs w:val="24"/>
        </w:rPr>
      </w:pPr>
      <w:r w:rsidRPr="007A76E7">
        <w:rPr>
          <w:szCs w:val="24"/>
        </w:rPr>
        <w:t>Всестороннее и гармоничное физическое развитие.</w:t>
      </w:r>
    </w:p>
    <w:p w14:paraId="624216F9" w14:textId="77777777" w:rsidR="00B158AB" w:rsidRPr="007A76E7" w:rsidRDefault="00B158AB" w:rsidP="00F076C0">
      <w:pPr>
        <w:pStyle w:val="affd"/>
        <w:rPr>
          <w:szCs w:val="24"/>
        </w:rPr>
      </w:pPr>
      <w:r w:rsidRPr="007A76E7">
        <w:rPr>
          <w:szCs w:val="24"/>
        </w:rPr>
        <w:t>Адаптивная физическая культура.</w:t>
      </w:r>
    </w:p>
    <w:p w14:paraId="1C7832CA" w14:textId="77777777" w:rsidR="00B158AB" w:rsidRPr="007A76E7" w:rsidRDefault="00B158AB" w:rsidP="00F076C0">
      <w:pPr>
        <w:pStyle w:val="affd"/>
        <w:rPr>
          <w:szCs w:val="24"/>
        </w:rPr>
      </w:pPr>
      <w:r w:rsidRPr="007A76E7">
        <w:rPr>
          <w:szCs w:val="24"/>
        </w:rPr>
        <w:t>Спортивная подготовка.</w:t>
      </w:r>
    </w:p>
    <w:p w14:paraId="4A412B2D" w14:textId="77777777" w:rsidR="00B158AB" w:rsidRPr="007A76E7" w:rsidRDefault="00B158AB" w:rsidP="00F076C0">
      <w:pPr>
        <w:pStyle w:val="affd"/>
        <w:rPr>
          <w:szCs w:val="24"/>
        </w:rPr>
      </w:pPr>
      <w:r w:rsidRPr="007A76E7">
        <w:rPr>
          <w:szCs w:val="24"/>
        </w:rPr>
        <w:t>Здоровье и здоровый образ жизни.</w:t>
      </w:r>
    </w:p>
    <w:p w14:paraId="4122353D" w14:textId="77777777" w:rsidR="00B158AB" w:rsidRPr="007A76E7" w:rsidRDefault="00B158AB" w:rsidP="00F076C0">
      <w:pPr>
        <w:pStyle w:val="affd"/>
        <w:rPr>
          <w:szCs w:val="24"/>
        </w:rPr>
      </w:pPr>
      <w:r w:rsidRPr="007A76E7">
        <w:rPr>
          <w:szCs w:val="24"/>
        </w:rPr>
        <w:t>Профессионально-прикладная физическая подготовка.</w:t>
      </w:r>
    </w:p>
    <w:p w14:paraId="58614178" w14:textId="77777777" w:rsidR="00B158AB" w:rsidRPr="007A76E7" w:rsidRDefault="00B158AB" w:rsidP="00F076C0">
      <w:pPr>
        <w:pStyle w:val="affd"/>
        <w:rPr>
          <w:szCs w:val="24"/>
        </w:rPr>
      </w:pPr>
      <w:r w:rsidRPr="007A76E7">
        <w:rPr>
          <w:szCs w:val="24"/>
        </w:rPr>
        <w:t>Допинг. Концепция честного спорта.</w:t>
      </w:r>
    </w:p>
    <w:p w14:paraId="26199068" w14:textId="77777777" w:rsidR="00B158AB" w:rsidRPr="007A76E7" w:rsidRDefault="00B158AB" w:rsidP="00F076C0">
      <w:pPr>
        <w:pStyle w:val="affd"/>
        <w:rPr>
          <w:szCs w:val="24"/>
        </w:rPr>
      </w:pPr>
      <w:r w:rsidRPr="007A76E7">
        <w:rPr>
          <w:rStyle w:val="affffc"/>
          <w:sz w:val="24"/>
          <w:szCs w:val="24"/>
        </w:rPr>
        <w:t>Физическая культура человека.</w:t>
      </w:r>
      <w:r w:rsidRPr="007A76E7">
        <w:rPr>
          <w:szCs w:val="24"/>
        </w:rPr>
        <w:t xml:space="preserve"> Режим дня, его основное содержание и правила планирования.</w:t>
      </w:r>
    </w:p>
    <w:p w14:paraId="3DC5AA44" w14:textId="77777777" w:rsidR="00B158AB" w:rsidRPr="007A76E7" w:rsidRDefault="00B158AB" w:rsidP="00F076C0">
      <w:pPr>
        <w:pStyle w:val="affd"/>
        <w:rPr>
          <w:szCs w:val="24"/>
        </w:rPr>
      </w:pPr>
      <w:r w:rsidRPr="007A76E7">
        <w:rPr>
          <w:szCs w:val="24"/>
        </w:rPr>
        <w:t>Закаливание организма. Правила безопасности и гигиенические требования.</w:t>
      </w:r>
    </w:p>
    <w:p w14:paraId="6321CD4A" w14:textId="77777777" w:rsidR="00B158AB" w:rsidRPr="007A76E7" w:rsidRDefault="00B158AB" w:rsidP="00F076C0">
      <w:pPr>
        <w:pStyle w:val="affd"/>
        <w:rPr>
          <w:szCs w:val="24"/>
        </w:rPr>
      </w:pPr>
      <w:r w:rsidRPr="007A76E7">
        <w:rPr>
          <w:szCs w:val="24"/>
        </w:rPr>
        <w:t>Влияние занятий физической культурой на формирование положительных качеств личности.</w:t>
      </w:r>
    </w:p>
    <w:p w14:paraId="22CD80E0" w14:textId="77777777" w:rsidR="00B158AB" w:rsidRPr="007A76E7" w:rsidRDefault="00B158AB" w:rsidP="00F076C0">
      <w:pPr>
        <w:pStyle w:val="affd"/>
        <w:rPr>
          <w:szCs w:val="24"/>
        </w:rPr>
      </w:pPr>
      <w:r w:rsidRPr="007A76E7">
        <w:rPr>
          <w:szCs w:val="24"/>
        </w:rPr>
        <w:t>Проведение самостоятельных занятий по коррекции осанки и телосложения.</w:t>
      </w:r>
    </w:p>
    <w:p w14:paraId="40D5E7EB" w14:textId="77777777" w:rsidR="00B158AB" w:rsidRPr="007A76E7" w:rsidRDefault="00B158AB" w:rsidP="00F076C0">
      <w:pPr>
        <w:pStyle w:val="affd"/>
        <w:rPr>
          <w:szCs w:val="24"/>
        </w:rPr>
      </w:pPr>
      <w:r w:rsidRPr="007A76E7">
        <w:rPr>
          <w:szCs w:val="24"/>
        </w:rPr>
        <w:t>Восстановительный массаж.</w:t>
      </w:r>
    </w:p>
    <w:p w14:paraId="692EF457" w14:textId="77777777" w:rsidR="00B158AB" w:rsidRPr="007A76E7" w:rsidRDefault="00B158AB" w:rsidP="00F076C0">
      <w:pPr>
        <w:pStyle w:val="affd"/>
        <w:rPr>
          <w:szCs w:val="24"/>
        </w:rPr>
      </w:pPr>
      <w:r w:rsidRPr="007A76E7">
        <w:rPr>
          <w:szCs w:val="24"/>
        </w:rPr>
        <w:t>Проведение банных процедур.</w:t>
      </w:r>
    </w:p>
    <w:p w14:paraId="4960A2DE" w14:textId="77777777" w:rsidR="00B158AB" w:rsidRPr="007A76E7" w:rsidRDefault="00B158AB" w:rsidP="00F076C0">
      <w:pPr>
        <w:pStyle w:val="affd"/>
        <w:rPr>
          <w:szCs w:val="24"/>
        </w:rPr>
      </w:pPr>
      <w:r w:rsidRPr="007A76E7">
        <w:rPr>
          <w:szCs w:val="24"/>
        </w:rPr>
        <w:t>Доврачебная помощь во время занятий физической культурой и спортом.</w:t>
      </w:r>
    </w:p>
    <w:p w14:paraId="1B5502C1" w14:textId="77777777" w:rsidR="00B158AB" w:rsidRPr="007A76E7" w:rsidRDefault="00B158AB" w:rsidP="00F076C0">
      <w:pPr>
        <w:pStyle w:val="affd"/>
        <w:rPr>
          <w:szCs w:val="24"/>
        </w:rPr>
      </w:pPr>
      <w:bookmarkStart w:id="276" w:name="bookmark328"/>
      <w:r w:rsidRPr="007A76E7">
        <w:rPr>
          <w:szCs w:val="24"/>
        </w:rPr>
        <w:t>Способы двигательной (физкультурной) деятельности</w:t>
      </w:r>
      <w:bookmarkEnd w:id="276"/>
    </w:p>
    <w:p w14:paraId="2757735E" w14:textId="77777777" w:rsidR="00B158AB" w:rsidRPr="007A76E7" w:rsidRDefault="00B158AB" w:rsidP="00F076C0">
      <w:pPr>
        <w:pStyle w:val="affd"/>
        <w:rPr>
          <w:szCs w:val="24"/>
        </w:rPr>
      </w:pPr>
      <w:bookmarkStart w:id="277" w:name="bookmark329"/>
      <w:r w:rsidRPr="007A76E7">
        <w:rPr>
          <w:szCs w:val="24"/>
        </w:rPr>
        <w:t>Организация и проведение самостоятельных занятий</w:t>
      </w:r>
      <w:r w:rsidRPr="007A76E7">
        <w:rPr>
          <w:rStyle w:val="413"/>
          <w:b w:val="0"/>
          <w:bCs w:val="0"/>
          <w:sz w:val="24"/>
          <w:szCs w:val="24"/>
        </w:rPr>
        <w:t xml:space="preserve"> </w:t>
      </w:r>
      <w:r w:rsidRPr="007A76E7">
        <w:rPr>
          <w:szCs w:val="24"/>
        </w:rPr>
        <w:t>физической культурой.</w:t>
      </w:r>
      <w:r w:rsidRPr="007A76E7">
        <w:rPr>
          <w:rStyle w:val="4d"/>
          <w:b w:val="0"/>
          <w:bCs w:val="0"/>
          <w:sz w:val="24"/>
          <w:szCs w:val="24"/>
        </w:rPr>
        <w:t xml:space="preserve"> Подготовка к занятиям физической</w:t>
      </w:r>
      <w:r w:rsidRPr="007A76E7">
        <w:rPr>
          <w:rStyle w:val="42a"/>
          <w:b w:val="0"/>
          <w:bCs w:val="0"/>
          <w:sz w:val="24"/>
          <w:szCs w:val="24"/>
        </w:rPr>
        <w:t xml:space="preserve"> </w:t>
      </w:r>
      <w:r w:rsidRPr="007A76E7">
        <w:rPr>
          <w:rStyle w:val="4d"/>
          <w:b w:val="0"/>
          <w:bCs w:val="0"/>
          <w:sz w:val="24"/>
          <w:szCs w:val="24"/>
        </w:rPr>
        <w:t>культурой.</w:t>
      </w:r>
      <w:bookmarkEnd w:id="277"/>
    </w:p>
    <w:p w14:paraId="60F19B0A" w14:textId="77777777" w:rsidR="00B158AB" w:rsidRPr="007A76E7" w:rsidRDefault="00B158AB" w:rsidP="00F076C0">
      <w:pPr>
        <w:pStyle w:val="affd"/>
        <w:rPr>
          <w:szCs w:val="24"/>
        </w:rPr>
      </w:pPr>
      <w:r w:rsidRPr="007A76E7">
        <w:rPr>
          <w:szCs w:val="24"/>
        </w:rPr>
        <w:t>Выбор упражнений и составление индивидуальных комплексов для утренней зарядки, физкультминуток, физкультпауз (подвижных перемен).</w:t>
      </w:r>
    </w:p>
    <w:p w14:paraId="2FD5A9D2" w14:textId="77777777" w:rsidR="00B158AB" w:rsidRPr="007A76E7" w:rsidRDefault="00B158AB" w:rsidP="00F076C0">
      <w:pPr>
        <w:pStyle w:val="affd"/>
        <w:rPr>
          <w:szCs w:val="24"/>
        </w:rPr>
      </w:pPr>
      <w:r w:rsidRPr="007A76E7">
        <w:rPr>
          <w:szCs w:val="24"/>
        </w:rPr>
        <w:t>Планирование занятий физической культурой.</w:t>
      </w:r>
    </w:p>
    <w:p w14:paraId="32E0B94D" w14:textId="77777777" w:rsidR="00B158AB" w:rsidRPr="007A76E7" w:rsidRDefault="00B158AB" w:rsidP="00F076C0">
      <w:pPr>
        <w:pStyle w:val="affd"/>
        <w:rPr>
          <w:szCs w:val="24"/>
        </w:rPr>
      </w:pPr>
      <w:r w:rsidRPr="007A76E7">
        <w:rPr>
          <w:szCs w:val="24"/>
        </w:rPr>
        <w:t>Проведение самостоятельных занятий прикладной физической подготовкой.</w:t>
      </w:r>
    </w:p>
    <w:p w14:paraId="72319AE8" w14:textId="77777777" w:rsidR="00B158AB" w:rsidRPr="007A76E7" w:rsidRDefault="00B158AB" w:rsidP="00F076C0">
      <w:pPr>
        <w:pStyle w:val="affd"/>
        <w:rPr>
          <w:szCs w:val="24"/>
        </w:rPr>
      </w:pPr>
      <w:r w:rsidRPr="007A76E7">
        <w:rPr>
          <w:szCs w:val="24"/>
        </w:rPr>
        <w:t>Организация досуга средствами физической культуры.</w:t>
      </w:r>
    </w:p>
    <w:p w14:paraId="7410B19C" w14:textId="77777777" w:rsidR="00B158AB" w:rsidRPr="007A76E7" w:rsidRDefault="00B158AB" w:rsidP="00F076C0">
      <w:pPr>
        <w:pStyle w:val="affd"/>
        <w:rPr>
          <w:szCs w:val="24"/>
        </w:rPr>
      </w:pPr>
      <w:bookmarkStart w:id="278" w:name="bookmark330"/>
      <w:r w:rsidRPr="007A76E7">
        <w:rPr>
          <w:szCs w:val="24"/>
        </w:rPr>
        <w:t>Оценка эффективности занятий физической культурой.</w:t>
      </w:r>
      <w:bookmarkEnd w:id="278"/>
    </w:p>
    <w:p w14:paraId="3F7AAD46" w14:textId="77777777" w:rsidR="00B158AB" w:rsidRPr="007A76E7" w:rsidRDefault="00B158AB" w:rsidP="00F076C0">
      <w:pPr>
        <w:pStyle w:val="affd"/>
        <w:rPr>
          <w:szCs w:val="24"/>
        </w:rPr>
      </w:pPr>
      <w:r w:rsidRPr="007A76E7">
        <w:rPr>
          <w:szCs w:val="24"/>
        </w:rPr>
        <w:t>Самонаблюдение и самоконтроль.</w:t>
      </w:r>
    </w:p>
    <w:p w14:paraId="60563D28" w14:textId="77777777" w:rsidR="00B158AB" w:rsidRPr="007A76E7" w:rsidRDefault="00B158AB" w:rsidP="00F076C0">
      <w:pPr>
        <w:pStyle w:val="affd"/>
        <w:rPr>
          <w:szCs w:val="24"/>
        </w:rPr>
      </w:pPr>
      <w:r w:rsidRPr="007A76E7">
        <w:rPr>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14:paraId="6775027E" w14:textId="77777777" w:rsidR="00B158AB" w:rsidRPr="007A76E7" w:rsidRDefault="00B158AB" w:rsidP="00F076C0">
      <w:pPr>
        <w:pStyle w:val="affd"/>
        <w:rPr>
          <w:szCs w:val="24"/>
        </w:rPr>
      </w:pPr>
      <w:r w:rsidRPr="007A76E7">
        <w:rPr>
          <w:szCs w:val="24"/>
        </w:rPr>
        <w:t>Измерение резервов организма и состояния здоровья с помощью функциональных проб.</w:t>
      </w:r>
    </w:p>
    <w:p w14:paraId="0EED893F" w14:textId="77777777" w:rsidR="00B158AB" w:rsidRPr="007A76E7" w:rsidRDefault="00B158AB" w:rsidP="00F076C0">
      <w:pPr>
        <w:pStyle w:val="affd"/>
        <w:rPr>
          <w:szCs w:val="24"/>
        </w:rPr>
      </w:pPr>
      <w:bookmarkStart w:id="279" w:name="bookmark331"/>
      <w:r w:rsidRPr="007A76E7">
        <w:rPr>
          <w:szCs w:val="24"/>
        </w:rPr>
        <w:t>Физическое совершенствование</w:t>
      </w:r>
      <w:bookmarkEnd w:id="279"/>
    </w:p>
    <w:p w14:paraId="49B6F7D3" w14:textId="77777777" w:rsidR="00B158AB" w:rsidRPr="007A76E7" w:rsidRDefault="00B158AB" w:rsidP="00F076C0">
      <w:pPr>
        <w:pStyle w:val="affd"/>
        <w:rPr>
          <w:szCs w:val="24"/>
        </w:rPr>
      </w:pPr>
      <w:r w:rsidRPr="007A76E7">
        <w:rPr>
          <w:rStyle w:val="affffc"/>
          <w:sz w:val="24"/>
          <w:szCs w:val="24"/>
        </w:rPr>
        <w:t>Физкультурно-оздоровительная деятельность.</w:t>
      </w:r>
      <w:r w:rsidRPr="007A76E7">
        <w:rPr>
          <w:szCs w:val="24"/>
        </w:rPr>
        <w:t xml:space="preserve"> Оздоровительные фор-мы занятий в режиме учебного дня и учебной недели.</w:t>
      </w:r>
    </w:p>
    <w:p w14:paraId="0B4E2D80" w14:textId="77777777" w:rsidR="00B158AB" w:rsidRPr="007A76E7" w:rsidRDefault="00B158AB" w:rsidP="00F076C0">
      <w:pPr>
        <w:pStyle w:val="affd"/>
        <w:rPr>
          <w:szCs w:val="24"/>
        </w:rPr>
      </w:pPr>
      <w:r w:rsidRPr="007A76E7">
        <w:rPr>
          <w:szCs w:val="24"/>
        </w:rPr>
        <w:t>Индивидуальные комплексы адаптивной (лечебной) и корригирующей физической культуры.</w:t>
      </w:r>
    </w:p>
    <w:p w14:paraId="513444CA" w14:textId="77777777" w:rsidR="00B158AB" w:rsidRPr="007A76E7" w:rsidRDefault="00B158AB" w:rsidP="00F076C0">
      <w:pPr>
        <w:pStyle w:val="affd"/>
        <w:rPr>
          <w:szCs w:val="24"/>
        </w:rPr>
      </w:pPr>
      <w:bookmarkStart w:id="280" w:name="bookmark332"/>
      <w:r w:rsidRPr="007A76E7">
        <w:rPr>
          <w:szCs w:val="24"/>
        </w:rPr>
        <w:t>Спортивно-оздоров</w:t>
      </w:r>
      <w:r w:rsidR="006E7D1F" w:rsidRPr="007A76E7">
        <w:rPr>
          <w:szCs w:val="24"/>
        </w:rPr>
        <w:t>ительная деятельность с общераз</w:t>
      </w:r>
      <w:r w:rsidRPr="007A76E7">
        <w:rPr>
          <w:szCs w:val="24"/>
        </w:rPr>
        <w:t>вивающей направленностью</w:t>
      </w:r>
      <w:bookmarkEnd w:id="280"/>
    </w:p>
    <w:p w14:paraId="5D3FE98D" w14:textId="77777777" w:rsidR="00B158AB" w:rsidRPr="007A76E7" w:rsidRDefault="00B158AB" w:rsidP="00F076C0">
      <w:pPr>
        <w:pStyle w:val="affd"/>
        <w:rPr>
          <w:szCs w:val="24"/>
        </w:rPr>
      </w:pPr>
      <w:bookmarkStart w:id="281" w:name="bookmark333"/>
      <w:r w:rsidRPr="007A76E7">
        <w:rPr>
          <w:szCs w:val="24"/>
        </w:rPr>
        <w:t>Гимнастика с основами акробатики.</w:t>
      </w:r>
      <w:r w:rsidRPr="007A76E7">
        <w:rPr>
          <w:rStyle w:val="434"/>
          <w:b w:val="0"/>
          <w:bCs w:val="0"/>
          <w:i w:val="0"/>
          <w:iCs w:val="0"/>
          <w:sz w:val="24"/>
          <w:szCs w:val="24"/>
        </w:rPr>
        <w:t xml:space="preserve"> Организующие</w:t>
      </w:r>
      <w:r w:rsidRPr="007A76E7">
        <w:rPr>
          <w:rStyle w:val="4311"/>
          <w:b w:val="0"/>
          <w:bCs w:val="0"/>
          <w:i w:val="0"/>
          <w:iCs w:val="0"/>
          <w:sz w:val="24"/>
          <w:szCs w:val="24"/>
        </w:rPr>
        <w:t xml:space="preserve"> </w:t>
      </w:r>
      <w:r w:rsidRPr="007A76E7">
        <w:rPr>
          <w:rStyle w:val="434"/>
          <w:b w:val="0"/>
          <w:bCs w:val="0"/>
          <w:i w:val="0"/>
          <w:iCs w:val="0"/>
          <w:sz w:val="24"/>
          <w:szCs w:val="24"/>
        </w:rPr>
        <w:t>команды и приёмы.</w:t>
      </w:r>
      <w:bookmarkEnd w:id="281"/>
    </w:p>
    <w:p w14:paraId="77EF9CD6" w14:textId="77777777" w:rsidR="00B158AB" w:rsidRPr="007A76E7" w:rsidRDefault="00B158AB" w:rsidP="00F076C0">
      <w:pPr>
        <w:pStyle w:val="affd"/>
        <w:rPr>
          <w:szCs w:val="24"/>
        </w:rPr>
      </w:pPr>
      <w:r w:rsidRPr="007A76E7">
        <w:rPr>
          <w:szCs w:val="24"/>
        </w:rPr>
        <w:t>Акробатические упражнения и комбинации.</w:t>
      </w:r>
    </w:p>
    <w:p w14:paraId="3E60BD0C" w14:textId="77777777" w:rsidR="00B158AB" w:rsidRPr="007A76E7" w:rsidRDefault="00B158AB" w:rsidP="00F076C0">
      <w:pPr>
        <w:pStyle w:val="affd"/>
        <w:rPr>
          <w:szCs w:val="24"/>
        </w:rPr>
      </w:pPr>
      <w:r w:rsidRPr="007A76E7">
        <w:rPr>
          <w:szCs w:val="24"/>
        </w:rPr>
        <w:t>Ритмическая гимнастика (девочки).</w:t>
      </w:r>
    </w:p>
    <w:p w14:paraId="20414037" w14:textId="77777777" w:rsidR="00B158AB" w:rsidRPr="007A76E7" w:rsidRDefault="00B158AB" w:rsidP="00F076C0">
      <w:pPr>
        <w:pStyle w:val="affd"/>
        <w:rPr>
          <w:szCs w:val="24"/>
        </w:rPr>
      </w:pPr>
      <w:r w:rsidRPr="007A76E7">
        <w:rPr>
          <w:szCs w:val="24"/>
        </w:rPr>
        <w:t>Опорные прыжки.</w:t>
      </w:r>
    </w:p>
    <w:p w14:paraId="02494312" w14:textId="77777777" w:rsidR="00B158AB" w:rsidRPr="007A76E7" w:rsidRDefault="00B158AB" w:rsidP="00F076C0">
      <w:pPr>
        <w:pStyle w:val="affd"/>
        <w:rPr>
          <w:szCs w:val="24"/>
        </w:rPr>
      </w:pPr>
      <w:r w:rsidRPr="007A76E7">
        <w:rPr>
          <w:szCs w:val="24"/>
        </w:rPr>
        <w:t>Упражнения и комбинации на гимнастическом бревне (девочки).</w:t>
      </w:r>
    </w:p>
    <w:p w14:paraId="4F9EA8C9" w14:textId="77777777" w:rsidR="00B158AB" w:rsidRPr="007A76E7" w:rsidRDefault="00B158AB" w:rsidP="00F076C0">
      <w:pPr>
        <w:pStyle w:val="affd"/>
        <w:rPr>
          <w:szCs w:val="24"/>
        </w:rPr>
      </w:pPr>
      <w:r w:rsidRPr="007A76E7">
        <w:rPr>
          <w:szCs w:val="24"/>
        </w:rPr>
        <w:t>Упражнения и комбинации на гимнастической перекладине (мальчики).</w:t>
      </w:r>
    </w:p>
    <w:p w14:paraId="14BDF70C" w14:textId="77777777" w:rsidR="00B158AB" w:rsidRPr="007A76E7" w:rsidRDefault="00B158AB" w:rsidP="00F076C0">
      <w:pPr>
        <w:pStyle w:val="affd"/>
        <w:rPr>
          <w:szCs w:val="24"/>
        </w:rPr>
      </w:pPr>
      <w:r w:rsidRPr="007A76E7">
        <w:rPr>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14:paraId="56BB518A" w14:textId="77777777" w:rsidR="00B158AB" w:rsidRPr="007A76E7" w:rsidRDefault="00B158AB" w:rsidP="00F076C0">
      <w:pPr>
        <w:pStyle w:val="affd"/>
        <w:rPr>
          <w:szCs w:val="24"/>
        </w:rPr>
      </w:pPr>
      <w:r w:rsidRPr="007A76E7">
        <w:rPr>
          <w:rStyle w:val="47"/>
          <w:sz w:val="24"/>
          <w:szCs w:val="24"/>
        </w:rPr>
        <w:t>Лёгкая атлетика.</w:t>
      </w:r>
      <w:r w:rsidRPr="007A76E7">
        <w:rPr>
          <w:szCs w:val="24"/>
        </w:rPr>
        <w:t xml:space="preserve"> Беговые упражнения.</w:t>
      </w:r>
    </w:p>
    <w:p w14:paraId="6B33EE3A" w14:textId="77777777" w:rsidR="00B158AB" w:rsidRPr="007A76E7" w:rsidRDefault="00B158AB" w:rsidP="00F076C0">
      <w:pPr>
        <w:pStyle w:val="affd"/>
        <w:rPr>
          <w:szCs w:val="24"/>
        </w:rPr>
      </w:pPr>
      <w:r w:rsidRPr="007A76E7">
        <w:rPr>
          <w:szCs w:val="24"/>
        </w:rPr>
        <w:t>Прыжковые упражнения.</w:t>
      </w:r>
    </w:p>
    <w:p w14:paraId="424711C5" w14:textId="77777777" w:rsidR="00B158AB" w:rsidRPr="007A76E7" w:rsidRDefault="00B158AB" w:rsidP="00F076C0">
      <w:pPr>
        <w:pStyle w:val="affd"/>
        <w:rPr>
          <w:szCs w:val="24"/>
        </w:rPr>
      </w:pPr>
      <w:r w:rsidRPr="007A76E7">
        <w:rPr>
          <w:szCs w:val="24"/>
        </w:rPr>
        <w:t>Метание малого мяча.</w:t>
      </w:r>
    </w:p>
    <w:p w14:paraId="3B817F38" w14:textId="77777777" w:rsidR="00B158AB" w:rsidRPr="007A76E7" w:rsidRDefault="00B158AB" w:rsidP="00F076C0">
      <w:pPr>
        <w:pStyle w:val="affd"/>
        <w:rPr>
          <w:szCs w:val="24"/>
        </w:rPr>
      </w:pPr>
      <w:r w:rsidRPr="007A76E7">
        <w:rPr>
          <w:rStyle w:val="145"/>
          <w:i w:val="0"/>
          <w:iCs w:val="0"/>
          <w:sz w:val="24"/>
          <w:szCs w:val="24"/>
        </w:rPr>
        <w:t>Спортивные игры.</w:t>
      </w:r>
      <w:r w:rsidRPr="007A76E7">
        <w:rPr>
          <w:rStyle w:val="142"/>
          <w:i w:val="0"/>
          <w:iCs w:val="0"/>
          <w:sz w:val="24"/>
          <w:szCs w:val="24"/>
        </w:rPr>
        <w:t xml:space="preserve"> Баскетбол.</w:t>
      </w:r>
      <w:r w:rsidRPr="007A76E7">
        <w:rPr>
          <w:rStyle w:val="1416"/>
          <w:i w:val="0"/>
          <w:iCs w:val="0"/>
          <w:sz w:val="24"/>
          <w:szCs w:val="24"/>
        </w:rPr>
        <w:t xml:space="preserve"> Игра по правилам.</w:t>
      </w:r>
    </w:p>
    <w:p w14:paraId="71FA5A36" w14:textId="77777777" w:rsidR="00B158AB" w:rsidRPr="007A76E7" w:rsidRDefault="00B158AB" w:rsidP="00F076C0">
      <w:pPr>
        <w:pStyle w:val="affd"/>
        <w:rPr>
          <w:szCs w:val="24"/>
        </w:rPr>
      </w:pPr>
      <w:r w:rsidRPr="007A76E7">
        <w:rPr>
          <w:rStyle w:val="142"/>
          <w:i w:val="0"/>
          <w:iCs w:val="0"/>
          <w:sz w:val="24"/>
          <w:szCs w:val="24"/>
        </w:rPr>
        <w:t>Волейбол.</w:t>
      </w:r>
      <w:r w:rsidRPr="007A76E7">
        <w:rPr>
          <w:rStyle w:val="1416"/>
          <w:i w:val="0"/>
          <w:iCs w:val="0"/>
          <w:sz w:val="24"/>
          <w:szCs w:val="24"/>
        </w:rPr>
        <w:t xml:space="preserve"> Игра по правилам.</w:t>
      </w:r>
    </w:p>
    <w:p w14:paraId="2C63C5C6" w14:textId="77777777" w:rsidR="00B158AB" w:rsidRPr="007A76E7" w:rsidRDefault="00B158AB" w:rsidP="00F076C0">
      <w:pPr>
        <w:pStyle w:val="affd"/>
        <w:rPr>
          <w:szCs w:val="24"/>
        </w:rPr>
      </w:pPr>
      <w:r w:rsidRPr="007A76E7">
        <w:rPr>
          <w:rStyle w:val="142"/>
          <w:i w:val="0"/>
          <w:iCs w:val="0"/>
          <w:sz w:val="24"/>
          <w:szCs w:val="24"/>
        </w:rPr>
        <w:t>Футбол.</w:t>
      </w:r>
      <w:r w:rsidRPr="007A76E7">
        <w:rPr>
          <w:rStyle w:val="1416"/>
          <w:i w:val="0"/>
          <w:iCs w:val="0"/>
          <w:sz w:val="24"/>
          <w:szCs w:val="24"/>
        </w:rPr>
        <w:t xml:space="preserve"> Игра по правилам.</w:t>
      </w:r>
    </w:p>
    <w:p w14:paraId="0AA71606" w14:textId="77777777" w:rsidR="00B158AB" w:rsidRPr="007A76E7" w:rsidRDefault="00B158AB" w:rsidP="00F076C0">
      <w:pPr>
        <w:pStyle w:val="affd"/>
        <w:rPr>
          <w:szCs w:val="24"/>
        </w:rPr>
      </w:pPr>
      <w:r w:rsidRPr="007A76E7">
        <w:rPr>
          <w:rStyle w:val="affffc"/>
          <w:sz w:val="24"/>
          <w:szCs w:val="24"/>
        </w:rPr>
        <w:t>Прикладно-ориентированная подготовка.</w:t>
      </w:r>
      <w:r w:rsidR="006E7D1F" w:rsidRPr="007A76E7">
        <w:rPr>
          <w:szCs w:val="24"/>
        </w:rPr>
        <w:t xml:space="preserve"> Прикладно-ориентирован</w:t>
      </w:r>
      <w:r w:rsidRPr="007A76E7">
        <w:rPr>
          <w:szCs w:val="24"/>
        </w:rPr>
        <w:t>ные упражнения.</w:t>
      </w:r>
    </w:p>
    <w:p w14:paraId="47049688" w14:textId="77777777" w:rsidR="00B158AB" w:rsidRPr="007A76E7" w:rsidRDefault="00B158AB" w:rsidP="00F076C0">
      <w:pPr>
        <w:pStyle w:val="affd"/>
        <w:rPr>
          <w:szCs w:val="24"/>
        </w:rPr>
      </w:pPr>
      <w:r w:rsidRPr="007A76E7">
        <w:rPr>
          <w:szCs w:val="24"/>
        </w:rPr>
        <w:t>Упражнения общеразвивающей направленности.</w:t>
      </w:r>
      <w:r w:rsidRPr="007A76E7">
        <w:rPr>
          <w:rStyle w:val="173"/>
          <w:b w:val="0"/>
          <w:bCs w:val="0"/>
          <w:sz w:val="24"/>
          <w:szCs w:val="24"/>
        </w:rPr>
        <w:t xml:space="preserve"> Общефизическая подготовка.</w:t>
      </w:r>
    </w:p>
    <w:p w14:paraId="160FBBA5" w14:textId="77777777" w:rsidR="00B158AB" w:rsidRPr="007A76E7" w:rsidRDefault="00B158AB" w:rsidP="00F076C0">
      <w:pPr>
        <w:pStyle w:val="affd"/>
        <w:rPr>
          <w:szCs w:val="24"/>
        </w:rPr>
      </w:pPr>
      <w:r w:rsidRPr="007A76E7">
        <w:rPr>
          <w:rStyle w:val="47"/>
          <w:sz w:val="24"/>
          <w:szCs w:val="24"/>
        </w:rPr>
        <w:t>Гимнастика с основами акробатики.</w:t>
      </w:r>
      <w:r w:rsidRPr="007A76E7">
        <w:rPr>
          <w:szCs w:val="24"/>
        </w:rPr>
        <w:t xml:space="preserve"> Развитие гибкости, координации движений, силы, выносливости.</w:t>
      </w:r>
    </w:p>
    <w:p w14:paraId="749E736B" w14:textId="77777777" w:rsidR="00B158AB" w:rsidRPr="007A76E7" w:rsidRDefault="00B158AB" w:rsidP="00F076C0">
      <w:pPr>
        <w:pStyle w:val="affd"/>
        <w:rPr>
          <w:szCs w:val="24"/>
        </w:rPr>
      </w:pPr>
      <w:r w:rsidRPr="007A76E7">
        <w:rPr>
          <w:rStyle w:val="47"/>
          <w:sz w:val="24"/>
          <w:szCs w:val="24"/>
        </w:rPr>
        <w:t>Лёгкая атлетика.</w:t>
      </w:r>
      <w:r w:rsidRPr="007A76E7">
        <w:rPr>
          <w:szCs w:val="24"/>
        </w:rPr>
        <w:t xml:space="preserve"> Развитие выносливости, силы, быстроты, координации движений.</w:t>
      </w:r>
    </w:p>
    <w:p w14:paraId="7DBEBED6" w14:textId="77777777" w:rsidR="00B158AB" w:rsidRPr="007A76E7" w:rsidRDefault="00B158AB" w:rsidP="00F076C0">
      <w:pPr>
        <w:pStyle w:val="affd"/>
        <w:rPr>
          <w:szCs w:val="24"/>
        </w:rPr>
      </w:pPr>
      <w:r w:rsidRPr="007A76E7">
        <w:rPr>
          <w:rStyle w:val="47"/>
          <w:sz w:val="24"/>
          <w:szCs w:val="24"/>
        </w:rPr>
        <w:t>Баскетбол.</w:t>
      </w:r>
      <w:r w:rsidRPr="007A76E7">
        <w:rPr>
          <w:szCs w:val="24"/>
        </w:rPr>
        <w:t xml:space="preserve"> Развитие быстроты, силы, выносливости, координации движений.</w:t>
      </w:r>
    </w:p>
    <w:p w14:paraId="19AC1866" w14:textId="77777777" w:rsidR="00B158AB" w:rsidRPr="007A76E7" w:rsidRDefault="00B158AB" w:rsidP="00F076C0">
      <w:pPr>
        <w:pStyle w:val="affd"/>
        <w:rPr>
          <w:szCs w:val="24"/>
        </w:rPr>
      </w:pPr>
      <w:r w:rsidRPr="007A76E7">
        <w:rPr>
          <w:rStyle w:val="47"/>
          <w:sz w:val="24"/>
          <w:szCs w:val="24"/>
        </w:rPr>
        <w:t>Футбол.</w:t>
      </w:r>
      <w:r w:rsidRPr="007A76E7">
        <w:rPr>
          <w:szCs w:val="24"/>
        </w:rPr>
        <w:t xml:space="preserve"> Развитие быстроты, силы, выносливости.</w:t>
      </w:r>
    </w:p>
    <w:p w14:paraId="7A30AFE2" w14:textId="77777777" w:rsidR="003D4009" w:rsidRPr="007A76E7" w:rsidRDefault="003D4009" w:rsidP="00F076C0">
      <w:pPr>
        <w:pStyle w:val="affd"/>
        <w:rPr>
          <w:szCs w:val="24"/>
        </w:rPr>
      </w:pPr>
    </w:p>
    <w:p w14:paraId="38D85F19" w14:textId="77777777" w:rsidR="00B158AB" w:rsidRPr="007A76E7" w:rsidRDefault="003D4009" w:rsidP="00F076C0">
      <w:pPr>
        <w:pStyle w:val="affd"/>
        <w:rPr>
          <w:szCs w:val="24"/>
        </w:rPr>
      </w:pPr>
      <w:bookmarkStart w:id="282" w:name="bookmark334"/>
      <w:r w:rsidRPr="007A76E7">
        <w:rPr>
          <w:rStyle w:val="3320"/>
          <w:rFonts w:cs="Times New Roman"/>
          <w:bCs w:val="0"/>
          <w:sz w:val="24"/>
          <w:szCs w:val="24"/>
        </w:rPr>
        <w:t>2.2.2.16. Основы безопасности жизнедеятельности</w:t>
      </w:r>
      <w:bookmarkEnd w:id="282"/>
    </w:p>
    <w:p w14:paraId="5FC50E6F" w14:textId="77777777" w:rsidR="00B158AB" w:rsidRPr="007A76E7" w:rsidRDefault="00B158AB" w:rsidP="00F076C0">
      <w:pPr>
        <w:pStyle w:val="affd"/>
        <w:rPr>
          <w:szCs w:val="24"/>
        </w:rPr>
      </w:pPr>
      <w:bookmarkStart w:id="283" w:name="bookmark335"/>
      <w:r w:rsidRPr="007A76E7">
        <w:rPr>
          <w:szCs w:val="24"/>
        </w:rPr>
        <w:t>Основы безопасности личности, общества</w:t>
      </w:r>
      <w:r w:rsidRPr="007A76E7">
        <w:rPr>
          <w:rStyle w:val="3b"/>
          <w:b w:val="0"/>
          <w:bCs w:val="0"/>
          <w:sz w:val="24"/>
          <w:szCs w:val="24"/>
        </w:rPr>
        <w:t xml:space="preserve"> </w:t>
      </w:r>
      <w:r w:rsidRPr="007A76E7">
        <w:rPr>
          <w:szCs w:val="24"/>
        </w:rPr>
        <w:t>и государства</w:t>
      </w:r>
      <w:bookmarkEnd w:id="283"/>
    </w:p>
    <w:p w14:paraId="25C795B0" w14:textId="77777777" w:rsidR="00B158AB" w:rsidRPr="007A76E7" w:rsidRDefault="00B158AB" w:rsidP="00F076C0">
      <w:pPr>
        <w:pStyle w:val="affd"/>
        <w:rPr>
          <w:szCs w:val="24"/>
        </w:rPr>
      </w:pPr>
      <w:bookmarkStart w:id="284" w:name="bookmark336"/>
      <w:r w:rsidRPr="007A76E7">
        <w:rPr>
          <w:szCs w:val="24"/>
        </w:rPr>
        <w:t>Основы комплексной безопасности</w:t>
      </w:r>
      <w:bookmarkEnd w:id="284"/>
    </w:p>
    <w:p w14:paraId="74C640D9" w14:textId="77777777" w:rsidR="00B158AB" w:rsidRPr="007A76E7" w:rsidRDefault="00B158AB" w:rsidP="00F076C0">
      <w:pPr>
        <w:pStyle w:val="affd"/>
        <w:rPr>
          <w:szCs w:val="24"/>
        </w:rPr>
      </w:pPr>
      <w:r w:rsidRPr="007A76E7">
        <w:rPr>
          <w:rStyle w:val="73"/>
          <w:sz w:val="24"/>
          <w:szCs w:val="24"/>
        </w:rPr>
        <w:t>Обеспечение личной безопасности в повседневной жизни.</w:t>
      </w:r>
      <w:r w:rsidRPr="007A76E7">
        <w:rPr>
          <w:szCs w:val="24"/>
        </w:rPr>
        <w:t xml:space="preserve">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14:paraId="74B2C2B5" w14:textId="77777777" w:rsidR="00B158AB" w:rsidRPr="007A76E7" w:rsidRDefault="00B158AB" w:rsidP="00F076C0">
      <w:pPr>
        <w:pStyle w:val="affd"/>
        <w:rPr>
          <w:szCs w:val="24"/>
        </w:rPr>
      </w:pPr>
      <w:r w:rsidRPr="007A76E7">
        <w:rPr>
          <w:rStyle w:val="73"/>
          <w:sz w:val="24"/>
          <w:szCs w:val="24"/>
        </w:rPr>
        <w:t>Обеспечение безопасности при активном отдыхе в природных условиях.</w:t>
      </w:r>
      <w:r w:rsidRPr="007A76E7">
        <w:rPr>
          <w:szCs w:val="24"/>
        </w:rPr>
        <w:t xml:space="preserve">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14:paraId="08E49FF4" w14:textId="77777777" w:rsidR="00B158AB" w:rsidRPr="007A76E7" w:rsidRDefault="00B158AB" w:rsidP="00F076C0">
      <w:pPr>
        <w:pStyle w:val="affd"/>
        <w:rPr>
          <w:szCs w:val="24"/>
        </w:rPr>
      </w:pPr>
      <w:r w:rsidRPr="007A76E7">
        <w:rPr>
          <w:rStyle w:val="73"/>
          <w:sz w:val="24"/>
          <w:szCs w:val="24"/>
        </w:rPr>
        <w:t>Обеспечение личной безопасности при угрозе террористического акта.</w:t>
      </w:r>
      <w:r w:rsidRPr="007A76E7">
        <w:rPr>
          <w:szCs w:val="24"/>
        </w:rPr>
        <w:t xml:space="preserve">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14:paraId="45D91368" w14:textId="77777777" w:rsidR="00B158AB" w:rsidRPr="007A76E7" w:rsidRDefault="00B158AB" w:rsidP="00F076C0">
      <w:pPr>
        <w:pStyle w:val="affd"/>
        <w:rPr>
          <w:szCs w:val="24"/>
        </w:rPr>
      </w:pPr>
      <w:r w:rsidRPr="007A76E7">
        <w:rPr>
          <w:rStyle w:val="73"/>
          <w:sz w:val="24"/>
          <w:szCs w:val="24"/>
        </w:rPr>
        <w:t>Обеспечение безопасности в чрезвычайных ситуациях</w:t>
      </w:r>
      <w:r w:rsidRPr="007A76E7">
        <w:rPr>
          <w:rStyle w:val="65"/>
          <w:sz w:val="24"/>
          <w:szCs w:val="24"/>
        </w:rPr>
        <w:t xml:space="preserve"> </w:t>
      </w:r>
      <w:r w:rsidRPr="007A76E7">
        <w:rPr>
          <w:rStyle w:val="73"/>
          <w:sz w:val="24"/>
          <w:szCs w:val="24"/>
        </w:rPr>
        <w:t>природного, техногенного и социального характера.</w:t>
      </w:r>
      <w:r w:rsidRPr="007A76E7">
        <w:rPr>
          <w:szCs w:val="24"/>
        </w:rPr>
        <w:t xml:space="preserve">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14:paraId="33CA465D" w14:textId="77777777" w:rsidR="00B158AB" w:rsidRPr="007A76E7" w:rsidRDefault="00B158AB" w:rsidP="00F076C0">
      <w:pPr>
        <w:pStyle w:val="affd"/>
        <w:rPr>
          <w:szCs w:val="24"/>
        </w:rPr>
      </w:pPr>
      <w:bookmarkStart w:id="285" w:name="bookmark337"/>
      <w:r w:rsidRPr="007A76E7">
        <w:rPr>
          <w:szCs w:val="24"/>
        </w:rPr>
        <w:t>Защита населения Российской Федерации от чрезвычайных ситуаций</w:t>
      </w:r>
      <w:bookmarkEnd w:id="285"/>
    </w:p>
    <w:p w14:paraId="71FA1F7F" w14:textId="77777777" w:rsidR="00B158AB" w:rsidRPr="007A76E7" w:rsidRDefault="00B158AB" w:rsidP="00F076C0">
      <w:pPr>
        <w:pStyle w:val="affd"/>
        <w:rPr>
          <w:szCs w:val="24"/>
        </w:rPr>
      </w:pPr>
      <w:r w:rsidRPr="007A76E7">
        <w:rPr>
          <w:rStyle w:val="73"/>
          <w:sz w:val="24"/>
          <w:szCs w:val="24"/>
        </w:rPr>
        <w:t>Организация защиты населения от чрезвычайных ситуаций.</w:t>
      </w:r>
      <w:r w:rsidRPr="007A76E7">
        <w:rPr>
          <w:szCs w:val="24"/>
        </w:rPr>
        <w:t xml:space="preserve">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14:paraId="23973071" w14:textId="77777777" w:rsidR="00B158AB" w:rsidRPr="007A76E7" w:rsidRDefault="00B158AB" w:rsidP="00F076C0">
      <w:pPr>
        <w:pStyle w:val="affd"/>
        <w:rPr>
          <w:szCs w:val="24"/>
        </w:rPr>
      </w:pPr>
      <w:bookmarkStart w:id="286" w:name="bookmark338"/>
      <w:r w:rsidRPr="007A76E7">
        <w:rPr>
          <w:szCs w:val="24"/>
        </w:rPr>
        <w:t>Основы противодействия терроризму и экстремизму в</w:t>
      </w:r>
      <w:r w:rsidRPr="007A76E7">
        <w:rPr>
          <w:rStyle w:val="412"/>
          <w:b w:val="0"/>
          <w:bCs w:val="0"/>
          <w:sz w:val="24"/>
          <w:szCs w:val="24"/>
        </w:rPr>
        <w:t xml:space="preserve"> </w:t>
      </w:r>
      <w:r w:rsidRPr="007A76E7">
        <w:rPr>
          <w:szCs w:val="24"/>
        </w:rPr>
        <w:t>Российской Федерации</w:t>
      </w:r>
      <w:bookmarkEnd w:id="286"/>
    </w:p>
    <w:p w14:paraId="7A2A28B4" w14:textId="77777777" w:rsidR="00B158AB" w:rsidRPr="007A76E7" w:rsidRDefault="00B158AB" w:rsidP="00F076C0">
      <w:pPr>
        <w:pStyle w:val="affd"/>
        <w:rPr>
          <w:szCs w:val="24"/>
        </w:rPr>
      </w:pPr>
      <w:r w:rsidRPr="007A76E7">
        <w:rPr>
          <w:rStyle w:val="73"/>
          <w:sz w:val="24"/>
          <w:szCs w:val="24"/>
        </w:rPr>
        <w:t>Экстремизм и терроризм — чрезвычайные опасности</w:t>
      </w:r>
      <w:r w:rsidRPr="007A76E7">
        <w:rPr>
          <w:rStyle w:val="65"/>
          <w:sz w:val="24"/>
          <w:szCs w:val="24"/>
        </w:rPr>
        <w:t xml:space="preserve"> </w:t>
      </w:r>
      <w:r w:rsidRPr="007A76E7">
        <w:rPr>
          <w:rStyle w:val="73"/>
          <w:sz w:val="24"/>
          <w:szCs w:val="24"/>
        </w:rPr>
        <w:t>для общества и государства.</w:t>
      </w:r>
      <w:r w:rsidRPr="007A76E7">
        <w:rPr>
          <w:szCs w:val="24"/>
        </w:rPr>
        <w:t xml:space="preserve"> Основные причины возникновения терроризма и экстремизма. Противодействие терроризму в мировом сообществе.</w:t>
      </w:r>
    </w:p>
    <w:p w14:paraId="3E68706F" w14:textId="77777777" w:rsidR="00B158AB" w:rsidRPr="007A76E7" w:rsidRDefault="00B158AB" w:rsidP="00F076C0">
      <w:pPr>
        <w:pStyle w:val="affd"/>
        <w:rPr>
          <w:szCs w:val="24"/>
        </w:rPr>
      </w:pPr>
      <w:r w:rsidRPr="007A76E7">
        <w:rPr>
          <w:rStyle w:val="73"/>
          <w:sz w:val="24"/>
          <w:szCs w:val="24"/>
        </w:rPr>
        <w:t>Нормативно-правовая база противодействия терроризму, экстремизму и наркотизму в Российской Федерации.</w:t>
      </w:r>
      <w:r w:rsidRPr="007A76E7">
        <w:rPr>
          <w:szCs w:val="24"/>
        </w:rPr>
        <w:t xml:space="preserve">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14:paraId="47AE33A8" w14:textId="77777777" w:rsidR="00B158AB" w:rsidRPr="007A76E7" w:rsidRDefault="00B158AB" w:rsidP="00F076C0">
      <w:pPr>
        <w:pStyle w:val="affd"/>
        <w:rPr>
          <w:szCs w:val="24"/>
        </w:rPr>
      </w:pPr>
      <w:r w:rsidRPr="007A76E7">
        <w:rPr>
          <w:rStyle w:val="73"/>
          <w:sz w:val="24"/>
          <w:szCs w:val="24"/>
        </w:rPr>
        <w:t>Организационные основы системы противодействия терроризму и экстремизму в Российской Федерации.</w:t>
      </w:r>
      <w:r w:rsidRPr="007A76E7">
        <w:rPr>
          <w:szCs w:val="24"/>
        </w:rPr>
        <w:t xml:space="preserve">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14:paraId="01008C00" w14:textId="77777777" w:rsidR="00B158AB" w:rsidRPr="007A76E7" w:rsidRDefault="00B158AB" w:rsidP="00F076C0">
      <w:pPr>
        <w:pStyle w:val="affd"/>
        <w:rPr>
          <w:szCs w:val="24"/>
        </w:rPr>
      </w:pPr>
      <w:r w:rsidRPr="007A76E7">
        <w:rPr>
          <w:rStyle w:val="73"/>
          <w:sz w:val="24"/>
          <w:szCs w:val="24"/>
        </w:rPr>
        <w:t>Духовно-нравственные основы противодействия терроризму и экстремизму.</w:t>
      </w:r>
      <w:r w:rsidRPr="007A76E7">
        <w:rPr>
          <w:szCs w:val="24"/>
        </w:rPr>
        <w:t xml:space="preserve"> Роль нравственной позиции и выработка личных качеств в формировании антитеррористического поведения.</w:t>
      </w:r>
    </w:p>
    <w:p w14:paraId="0D0798EC" w14:textId="77777777" w:rsidR="00B158AB" w:rsidRPr="007A76E7" w:rsidRDefault="00B158AB" w:rsidP="00F076C0">
      <w:pPr>
        <w:pStyle w:val="affd"/>
        <w:rPr>
          <w:szCs w:val="24"/>
        </w:rPr>
      </w:pPr>
      <w:r w:rsidRPr="007A76E7">
        <w:rPr>
          <w:szCs w:val="24"/>
        </w:rPr>
        <w:t>Влияние уровня культуры в области безопасности жизнедеятельности на формирование антитеррористического поведения.</w:t>
      </w:r>
    </w:p>
    <w:p w14:paraId="77823CB2" w14:textId="77777777" w:rsidR="00B158AB" w:rsidRPr="007A76E7" w:rsidRDefault="00B158AB" w:rsidP="00F076C0">
      <w:pPr>
        <w:pStyle w:val="affd"/>
        <w:rPr>
          <w:szCs w:val="24"/>
        </w:rPr>
      </w:pPr>
      <w:r w:rsidRPr="007A76E7">
        <w:rPr>
          <w:szCs w:val="24"/>
        </w:rPr>
        <w:t>Профилактика террористической деятельности.</w:t>
      </w:r>
    </w:p>
    <w:p w14:paraId="5A5F6F63" w14:textId="77777777" w:rsidR="00B158AB" w:rsidRPr="007A76E7" w:rsidRDefault="00B158AB" w:rsidP="00F076C0">
      <w:pPr>
        <w:pStyle w:val="affd"/>
        <w:rPr>
          <w:szCs w:val="24"/>
        </w:rPr>
      </w:pPr>
      <w:r w:rsidRPr="007A76E7">
        <w:rPr>
          <w:rStyle w:val="73"/>
          <w:sz w:val="24"/>
          <w:szCs w:val="24"/>
        </w:rPr>
        <w:t>Ответственность несовершеннолетних за антиобщественное поведение и за участие в террористической</w:t>
      </w:r>
      <w:r w:rsidRPr="007A76E7">
        <w:rPr>
          <w:rStyle w:val="65"/>
          <w:sz w:val="24"/>
          <w:szCs w:val="24"/>
        </w:rPr>
        <w:t xml:space="preserve"> </w:t>
      </w:r>
      <w:r w:rsidRPr="007A76E7">
        <w:rPr>
          <w:rStyle w:val="73"/>
          <w:sz w:val="24"/>
          <w:szCs w:val="24"/>
        </w:rPr>
        <w:t>и экстремистской деятельности.</w:t>
      </w:r>
      <w:r w:rsidRPr="007A76E7">
        <w:rPr>
          <w:szCs w:val="24"/>
        </w:rPr>
        <w:t xml:space="preserve">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14:paraId="1A410ECC" w14:textId="1BA69B8C" w:rsidR="00B158AB" w:rsidRPr="007A76E7" w:rsidRDefault="00B158AB" w:rsidP="00F076C0">
      <w:pPr>
        <w:pStyle w:val="affd"/>
        <w:rPr>
          <w:szCs w:val="24"/>
        </w:rPr>
      </w:pPr>
      <w:r w:rsidRPr="007A76E7">
        <w:rPr>
          <w:szCs w:val="24"/>
        </w:rPr>
        <w:t>Наказание за участие в террористичес</w:t>
      </w:r>
      <w:r w:rsidR="00107323">
        <w:rPr>
          <w:szCs w:val="24"/>
        </w:rPr>
        <w:t>кой и экстремистской деятельнос</w:t>
      </w:r>
      <w:r w:rsidRPr="007A76E7">
        <w:rPr>
          <w:szCs w:val="24"/>
        </w:rPr>
        <w:t>ти.</w:t>
      </w:r>
    </w:p>
    <w:p w14:paraId="4CE155D1" w14:textId="77777777" w:rsidR="00B158AB" w:rsidRPr="007A76E7" w:rsidRDefault="00B158AB" w:rsidP="00F076C0">
      <w:pPr>
        <w:pStyle w:val="affd"/>
        <w:rPr>
          <w:szCs w:val="24"/>
        </w:rPr>
      </w:pPr>
      <w:r w:rsidRPr="007A76E7">
        <w:rPr>
          <w:rStyle w:val="14150"/>
          <w:i w:val="0"/>
          <w:iCs w:val="0"/>
          <w:sz w:val="24"/>
          <w:szCs w:val="24"/>
        </w:rPr>
        <w:t>Обеспечение личной безопасности при угрозе террористического акта.</w:t>
      </w:r>
      <w:r w:rsidRPr="007A76E7">
        <w:rPr>
          <w:rStyle w:val="142"/>
          <w:i w:val="0"/>
          <w:iCs w:val="0"/>
          <w:sz w:val="24"/>
          <w:szCs w:val="24"/>
        </w:rPr>
        <w:t xml:space="preserve"> Взрывы в местах массового скопления людей.</w:t>
      </w:r>
    </w:p>
    <w:p w14:paraId="7BA6051E" w14:textId="77777777" w:rsidR="00B158AB" w:rsidRPr="007A76E7" w:rsidRDefault="00B158AB" w:rsidP="00F076C0">
      <w:pPr>
        <w:pStyle w:val="affd"/>
        <w:rPr>
          <w:szCs w:val="24"/>
        </w:rPr>
      </w:pPr>
      <w:r w:rsidRPr="007A76E7">
        <w:rPr>
          <w:szCs w:val="24"/>
        </w:rPr>
        <w:t>Захват воздушных и морских судов, автомашин и других транспортных средств и удерживание в них заложников.</w:t>
      </w:r>
    </w:p>
    <w:p w14:paraId="2B1F5A11" w14:textId="77777777" w:rsidR="00B158AB" w:rsidRPr="007A76E7" w:rsidRDefault="00B158AB" w:rsidP="00F076C0">
      <w:pPr>
        <w:pStyle w:val="affd"/>
        <w:rPr>
          <w:szCs w:val="24"/>
        </w:rPr>
      </w:pPr>
      <w:r w:rsidRPr="007A76E7">
        <w:rPr>
          <w:szCs w:val="24"/>
        </w:rPr>
        <w:t>Правила поведения при возможной опасности взрыва.</w:t>
      </w:r>
    </w:p>
    <w:p w14:paraId="6CCF15EA" w14:textId="77777777" w:rsidR="00B158AB" w:rsidRPr="007A76E7" w:rsidRDefault="00B158AB" w:rsidP="00F076C0">
      <w:pPr>
        <w:pStyle w:val="affd"/>
        <w:rPr>
          <w:szCs w:val="24"/>
        </w:rPr>
      </w:pPr>
      <w:r w:rsidRPr="007A76E7">
        <w:rPr>
          <w:szCs w:val="24"/>
        </w:rPr>
        <w:t>Правила безопасного поведения, если взрыв произошёл.</w:t>
      </w:r>
    </w:p>
    <w:p w14:paraId="5F88A6BF" w14:textId="77777777" w:rsidR="00B158AB" w:rsidRPr="007A76E7" w:rsidRDefault="00B158AB" w:rsidP="00F076C0">
      <w:pPr>
        <w:pStyle w:val="affd"/>
        <w:rPr>
          <w:szCs w:val="24"/>
        </w:rPr>
      </w:pPr>
      <w:r w:rsidRPr="007A76E7">
        <w:rPr>
          <w:szCs w:val="24"/>
        </w:rPr>
        <w:t>Меры безопасности в случае похищения или захвата в заложники.</w:t>
      </w:r>
    </w:p>
    <w:p w14:paraId="1871C73A" w14:textId="77777777" w:rsidR="00B158AB" w:rsidRPr="007A76E7" w:rsidRDefault="00B158AB" w:rsidP="00F076C0">
      <w:pPr>
        <w:pStyle w:val="affd"/>
        <w:rPr>
          <w:szCs w:val="24"/>
        </w:rPr>
      </w:pPr>
      <w:r w:rsidRPr="007A76E7">
        <w:rPr>
          <w:szCs w:val="24"/>
        </w:rPr>
        <w:t>Обеспечение безопасности при захвате самолёта.</w:t>
      </w:r>
    </w:p>
    <w:p w14:paraId="5FF4CDBE" w14:textId="77777777" w:rsidR="00B158AB" w:rsidRPr="007A76E7" w:rsidRDefault="00B158AB" w:rsidP="00F076C0">
      <w:pPr>
        <w:pStyle w:val="affd"/>
        <w:rPr>
          <w:szCs w:val="24"/>
        </w:rPr>
      </w:pPr>
      <w:r w:rsidRPr="007A76E7">
        <w:rPr>
          <w:szCs w:val="24"/>
        </w:rPr>
        <w:t>Правила поведения при перестрелке.</w:t>
      </w:r>
    </w:p>
    <w:p w14:paraId="4D85CB6A" w14:textId="77777777" w:rsidR="00B158AB" w:rsidRPr="007A76E7" w:rsidRDefault="00B158AB" w:rsidP="00F076C0">
      <w:pPr>
        <w:pStyle w:val="affd"/>
        <w:rPr>
          <w:szCs w:val="24"/>
        </w:rPr>
      </w:pPr>
      <w:bookmarkStart w:id="287" w:name="bookmark339"/>
      <w:r w:rsidRPr="007A76E7">
        <w:rPr>
          <w:szCs w:val="24"/>
        </w:rPr>
        <w:t>Основы медицинских знаний</w:t>
      </w:r>
      <w:r w:rsidRPr="007A76E7">
        <w:rPr>
          <w:rStyle w:val="3b"/>
          <w:b w:val="0"/>
          <w:bCs w:val="0"/>
          <w:sz w:val="24"/>
          <w:szCs w:val="24"/>
        </w:rPr>
        <w:t xml:space="preserve"> </w:t>
      </w:r>
      <w:r w:rsidRPr="007A76E7">
        <w:rPr>
          <w:szCs w:val="24"/>
        </w:rPr>
        <w:t>и здорового образа жизни</w:t>
      </w:r>
      <w:bookmarkEnd w:id="287"/>
    </w:p>
    <w:p w14:paraId="20D96FBC" w14:textId="77777777" w:rsidR="00B158AB" w:rsidRPr="007A76E7" w:rsidRDefault="00B158AB" w:rsidP="00F076C0">
      <w:pPr>
        <w:pStyle w:val="affd"/>
        <w:rPr>
          <w:szCs w:val="24"/>
        </w:rPr>
      </w:pPr>
      <w:bookmarkStart w:id="288" w:name="bookmark340"/>
      <w:r w:rsidRPr="007A76E7">
        <w:rPr>
          <w:szCs w:val="24"/>
        </w:rPr>
        <w:t>Основы здорового образа жизни</w:t>
      </w:r>
      <w:bookmarkEnd w:id="288"/>
    </w:p>
    <w:p w14:paraId="50A04B0C" w14:textId="77777777" w:rsidR="00B158AB" w:rsidRPr="007A76E7" w:rsidRDefault="00B158AB" w:rsidP="00F076C0">
      <w:pPr>
        <w:pStyle w:val="affd"/>
        <w:rPr>
          <w:szCs w:val="24"/>
        </w:rPr>
      </w:pPr>
      <w:r w:rsidRPr="007A76E7">
        <w:rPr>
          <w:rStyle w:val="73"/>
          <w:sz w:val="24"/>
          <w:szCs w:val="24"/>
        </w:rPr>
        <w:t>Здоровый образ жизни и его составляющие.</w:t>
      </w:r>
      <w:r w:rsidRPr="007A76E7">
        <w:rPr>
          <w:szCs w:val="24"/>
        </w:rPr>
        <w:t xml:space="preserve"> Основные понятия о здоровье и здоровом образе жизни. Составляющие здорового образа жизни.</w:t>
      </w:r>
    </w:p>
    <w:p w14:paraId="306BFDB4" w14:textId="77777777" w:rsidR="00B158AB" w:rsidRPr="007A76E7" w:rsidRDefault="00B158AB" w:rsidP="00F076C0">
      <w:pPr>
        <w:pStyle w:val="affd"/>
        <w:rPr>
          <w:szCs w:val="24"/>
        </w:rPr>
      </w:pPr>
      <w:r w:rsidRPr="007A76E7">
        <w:rPr>
          <w:rStyle w:val="73"/>
          <w:sz w:val="24"/>
          <w:szCs w:val="24"/>
        </w:rPr>
        <w:t>Факторы, разрушающие здоровье.</w:t>
      </w:r>
      <w:r w:rsidRPr="007A76E7">
        <w:rPr>
          <w:szCs w:val="24"/>
        </w:rPr>
        <w:t xml:space="preserve"> Вредные привычки и их влияние на здоровье. Ранние половые связи и их отрицательные последствия для здоровья человека.</w:t>
      </w:r>
    </w:p>
    <w:p w14:paraId="39F09CE9" w14:textId="77777777" w:rsidR="00B158AB" w:rsidRPr="007A76E7" w:rsidRDefault="00B158AB" w:rsidP="00F076C0">
      <w:pPr>
        <w:pStyle w:val="affd"/>
        <w:rPr>
          <w:szCs w:val="24"/>
        </w:rPr>
      </w:pPr>
      <w:r w:rsidRPr="007A76E7">
        <w:rPr>
          <w:rStyle w:val="14150"/>
          <w:i w:val="0"/>
          <w:iCs w:val="0"/>
          <w:sz w:val="24"/>
          <w:szCs w:val="24"/>
        </w:rPr>
        <w:t>Правовые аспекты взаимоотношения полов.</w:t>
      </w:r>
      <w:r w:rsidRPr="007A76E7">
        <w:rPr>
          <w:rStyle w:val="142"/>
          <w:i w:val="0"/>
          <w:iCs w:val="0"/>
          <w:sz w:val="24"/>
          <w:szCs w:val="24"/>
        </w:rPr>
        <w:t xml:space="preserve"> Семья в современном обществе.</w:t>
      </w:r>
    </w:p>
    <w:p w14:paraId="5EC06B29" w14:textId="77777777" w:rsidR="00B158AB" w:rsidRPr="007A76E7" w:rsidRDefault="00B158AB" w:rsidP="00F076C0">
      <w:pPr>
        <w:pStyle w:val="affd"/>
        <w:rPr>
          <w:szCs w:val="24"/>
        </w:rPr>
      </w:pPr>
      <w:bookmarkStart w:id="289" w:name="bookmark341"/>
      <w:r w:rsidRPr="007A76E7">
        <w:rPr>
          <w:szCs w:val="24"/>
        </w:rPr>
        <w:t>Основы медицинских знаний и оказание первой медицинской помощи</w:t>
      </w:r>
      <w:bookmarkEnd w:id="289"/>
    </w:p>
    <w:p w14:paraId="16DBFFE7" w14:textId="77777777" w:rsidR="00B158AB" w:rsidRPr="007A76E7" w:rsidRDefault="00B158AB" w:rsidP="00F076C0">
      <w:pPr>
        <w:pStyle w:val="affd"/>
        <w:rPr>
          <w:szCs w:val="24"/>
        </w:rPr>
      </w:pPr>
      <w:r w:rsidRPr="007A76E7">
        <w:rPr>
          <w:rStyle w:val="73"/>
          <w:sz w:val="24"/>
          <w:szCs w:val="24"/>
        </w:rPr>
        <w:t>Оказание первой медицинской помощи.</w:t>
      </w:r>
      <w:r w:rsidRPr="007A76E7">
        <w:rPr>
          <w:szCs w:val="24"/>
        </w:rPr>
        <w:t xml:space="preserve"> Первая медицинская помощь и правила её оказания.</w:t>
      </w:r>
    </w:p>
    <w:p w14:paraId="10F50C00" w14:textId="77777777" w:rsidR="00B158AB" w:rsidRPr="007A76E7" w:rsidRDefault="00B158AB" w:rsidP="00F076C0">
      <w:pPr>
        <w:pStyle w:val="affd"/>
        <w:rPr>
          <w:szCs w:val="24"/>
        </w:rPr>
      </w:pPr>
      <w:r w:rsidRPr="007A76E7">
        <w:rPr>
          <w:rStyle w:val="73"/>
          <w:sz w:val="24"/>
          <w:szCs w:val="24"/>
        </w:rPr>
        <w:t>Первая медицинская помощь при неотложных состояниях.</w:t>
      </w:r>
      <w:r w:rsidRPr="007A76E7">
        <w:rPr>
          <w:szCs w:val="24"/>
        </w:rPr>
        <w:t xml:space="preserve"> Правила оказания первой медицинской помощи при неотложных состояниях.</w:t>
      </w:r>
    </w:p>
    <w:p w14:paraId="23DA0FA1" w14:textId="77777777" w:rsidR="00B158AB" w:rsidRPr="007A76E7" w:rsidRDefault="00B158AB" w:rsidP="00F076C0">
      <w:pPr>
        <w:pStyle w:val="affd"/>
        <w:rPr>
          <w:szCs w:val="24"/>
        </w:rPr>
      </w:pPr>
      <w:r w:rsidRPr="007A76E7">
        <w:rPr>
          <w:rStyle w:val="73"/>
          <w:sz w:val="24"/>
          <w:szCs w:val="24"/>
        </w:rPr>
        <w:t>Первая медицинская помощь при массовых поражениях.</w:t>
      </w:r>
      <w:r w:rsidRPr="007A76E7">
        <w:rPr>
          <w:rStyle w:val="65"/>
          <w:sz w:val="24"/>
          <w:szCs w:val="24"/>
        </w:rPr>
        <w:t xml:space="preserve"> </w:t>
      </w:r>
      <w:r w:rsidRPr="007A76E7">
        <w:rPr>
          <w:szCs w:val="24"/>
        </w:rPr>
        <w:t>Комплекс простейших мероприятий по оказанию первой медицинской помощи при массовых поражениях.</w:t>
      </w:r>
    </w:p>
    <w:p w14:paraId="7F964CBB" w14:textId="77777777" w:rsidR="003D4009" w:rsidRPr="007A76E7" w:rsidRDefault="003D4009" w:rsidP="00F076C0">
      <w:pPr>
        <w:pStyle w:val="affd"/>
        <w:rPr>
          <w:szCs w:val="24"/>
        </w:rPr>
      </w:pPr>
    </w:p>
    <w:p w14:paraId="440A9972" w14:textId="77777777" w:rsidR="003D4009" w:rsidRPr="007A76E7" w:rsidRDefault="003D400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2.2.3. Основное содержание программ внеурочной деятельности на уровне основного общего образования</w:t>
      </w:r>
    </w:p>
    <w:p w14:paraId="65AD7976" w14:textId="77777777" w:rsidR="003D4009" w:rsidRPr="007A76E7" w:rsidRDefault="003D400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2.2.3.1. Мир спортивных игр</w:t>
      </w:r>
    </w:p>
    <w:p w14:paraId="4B1995E8" w14:textId="77777777" w:rsidR="003D4009" w:rsidRPr="007A76E7" w:rsidRDefault="003D4009" w:rsidP="00F076C0">
      <w:pPr>
        <w:spacing w:after="0" w:line="240" w:lineRule="auto"/>
        <w:jc w:val="both"/>
        <w:rPr>
          <w:rFonts w:ascii="Times New Roman" w:hAnsi="Times New Roman"/>
          <w:sz w:val="24"/>
          <w:szCs w:val="24"/>
        </w:rPr>
      </w:pPr>
    </w:p>
    <w:p w14:paraId="2F98D0A8" w14:textId="77777777" w:rsidR="003D4009" w:rsidRPr="007A76E7" w:rsidRDefault="003D4009" w:rsidP="004D6FC0">
      <w:pPr>
        <w:numPr>
          <w:ilvl w:val="0"/>
          <w:numId w:val="33"/>
        </w:numPr>
        <w:spacing w:after="0" w:line="240" w:lineRule="auto"/>
        <w:jc w:val="both"/>
        <w:rPr>
          <w:rFonts w:ascii="Times New Roman" w:hAnsi="Times New Roman"/>
          <w:b/>
          <w:sz w:val="24"/>
          <w:szCs w:val="24"/>
        </w:rPr>
      </w:pPr>
      <w:r w:rsidRPr="007A76E7">
        <w:rPr>
          <w:rFonts w:ascii="Times New Roman" w:hAnsi="Times New Roman"/>
          <w:b/>
          <w:sz w:val="24"/>
          <w:szCs w:val="24"/>
        </w:rPr>
        <w:t xml:space="preserve">Футбол </w:t>
      </w:r>
    </w:p>
    <w:p w14:paraId="14897BAD"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sz w:val="24"/>
          <w:szCs w:val="24"/>
        </w:rPr>
        <w:t>Теория:</w:t>
      </w:r>
      <w:r w:rsidRPr="007A76E7">
        <w:rPr>
          <w:rFonts w:ascii="Times New Roman" w:hAnsi="Times New Roman"/>
          <w:sz w:val="24"/>
          <w:szCs w:val="24"/>
        </w:rPr>
        <w:t xml:space="preserve"> История возникновения игры. Правила игры.</w:t>
      </w:r>
      <w:r w:rsidR="0052690D" w:rsidRPr="007A76E7">
        <w:rPr>
          <w:rFonts w:ascii="Times New Roman" w:hAnsi="Times New Roman"/>
          <w:sz w:val="24"/>
          <w:szCs w:val="24"/>
        </w:rPr>
        <w:t xml:space="preserve"> </w:t>
      </w:r>
      <w:r w:rsidRPr="007A76E7">
        <w:rPr>
          <w:rFonts w:ascii="Times New Roman" w:hAnsi="Times New Roman"/>
          <w:sz w:val="24"/>
          <w:szCs w:val="24"/>
        </w:rPr>
        <w:t>Организация и проведения соревнований.  Инструктаж по ТБ на занятиях футболом</w:t>
      </w:r>
    </w:p>
    <w:p w14:paraId="795A49A0"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w:t>
      </w:r>
      <w:r w:rsidRPr="007A76E7">
        <w:rPr>
          <w:rFonts w:ascii="Times New Roman" w:hAnsi="Times New Roman"/>
          <w:b/>
          <w:sz w:val="24"/>
          <w:szCs w:val="24"/>
        </w:rPr>
        <w:t xml:space="preserve">Практика: </w:t>
      </w:r>
      <w:r w:rsidRPr="007A76E7">
        <w:rPr>
          <w:rFonts w:ascii="Times New Roman" w:hAnsi="Times New Roman"/>
          <w:sz w:val="24"/>
          <w:szCs w:val="24"/>
        </w:rPr>
        <w:t>ОФП</w:t>
      </w:r>
      <w:r w:rsidR="0052690D" w:rsidRPr="007A76E7">
        <w:rPr>
          <w:rFonts w:ascii="Times New Roman" w:hAnsi="Times New Roman"/>
          <w:sz w:val="24"/>
          <w:szCs w:val="24"/>
        </w:rPr>
        <w:t>.</w:t>
      </w:r>
      <w:r w:rsidRPr="007A76E7">
        <w:rPr>
          <w:rFonts w:ascii="Times New Roman" w:hAnsi="Times New Roman"/>
          <w:sz w:val="24"/>
          <w:szCs w:val="24"/>
        </w:rPr>
        <w:t xml:space="preserve">  СФП</w:t>
      </w:r>
      <w:r w:rsidR="0052690D" w:rsidRPr="007A76E7">
        <w:rPr>
          <w:rFonts w:ascii="Times New Roman" w:hAnsi="Times New Roman"/>
          <w:sz w:val="24"/>
          <w:szCs w:val="24"/>
        </w:rPr>
        <w:t>.</w:t>
      </w:r>
      <w:r w:rsidRPr="007A76E7">
        <w:rPr>
          <w:rFonts w:ascii="Times New Roman" w:hAnsi="Times New Roman"/>
          <w:sz w:val="24"/>
          <w:szCs w:val="24"/>
        </w:rPr>
        <w:t>Стойки и передвижения игрока</w:t>
      </w:r>
      <w:r w:rsidR="0052690D" w:rsidRPr="007A76E7">
        <w:rPr>
          <w:rFonts w:ascii="Times New Roman" w:hAnsi="Times New Roman"/>
          <w:sz w:val="24"/>
          <w:szCs w:val="24"/>
        </w:rPr>
        <w:t>.</w:t>
      </w:r>
      <w:r w:rsidRPr="007A76E7">
        <w:rPr>
          <w:rFonts w:ascii="Times New Roman" w:hAnsi="Times New Roman"/>
          <w:sz w:val="24"/>
          <w:szCs w:val="24"/>
        </w:rPr>
        <w:t xml:space="preserve"> Удары по мячу.  Остановка и передача мяча</w:t>
      </w:r>
      <w:r w:rsidR="0052690D" w:rsidRPr="007A76E7">
        <w:rPr>
          <w:rFonts w:ascii="Times New Roman" w:hAnsi="Times New Roman"/>
          <w:sz w:val="24"/>
          <w:szCs w:val="24"/>
        </w:rPr>
        <w:t>.</w:t>
      </w:r>
      <w:r w:rsidRPr="007A76E7">
        <w:rPr>
          <w:rFonts w:ascii="Times New Roman" w:hAnsi="Times New Roman"/>
          <w:sz w:val="24"/>
          <w:szCs w:val="24"/>
        </w:rPr>
        <w:t xml:space="preserve"> Учебная игра.</w:t>
      </w:r>
    </w:p>
    <w:p w14:paraId="17C77EA8" w14:textId="77777777" w:rsidR="0052690D" w:rsidRPr="007A76E7" w:rsidRDefault="003D4009" w:rsidP="004D6FC0">
      <w:pPr>
        <w:numPr>
          <w:ilvl w:val="0"/>
          <w:numId w:val="33"/>
        </w:numPr>
        <w:spacing w:after="0" w:line="240" w:lineRule="auto"/>
        <w:jc w:val="both"/>
        <w:rPr>
          <w:rFonts w:ascii="Times New Roman" w:hAnsi="Times New Roman"/>
          <w:b/>
          <w:i/>
          <w:sz w:val="24"/>
          <w:szCs w:val="24"/>
        </w:rPr>
      </w:pPr>
      <w:r w:rsidRPr="007A76E7">
        <w:rPr>
          <w:rFonts w:ascii="Times New Roman" w:hAnsi="Times New Roman"/>
          <w:b/>
          <w:sz w:val="24"/>
          <w:szCs w:val="24"/>
        </w:rPr>
        <w:t xml:space="preserve">Баскетбол  </w:t>
      </w:r>
    </w:p>
    <w:p w14:paraId="5B52AC80"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sz w:val="24"/>
          <w:szCs w:val="24"/>
        </w:rPr>
        <w:t>Теория</w:t>
      </w:r>
      <w:r w:rsidRPr="007A76E7">
        <w:rPr>
          <w:rFonts w:ascii="Times New Roman" w:hAnsi="Times New Roman"/>
          <w:b/>
          <w:i/>
          <w:sz w:val="24"/>
          <w:szCs w:val="24"/>
        </w:rPr>
        <w:t xml:space="preserve">: </w:t>
      </w:r>
      <w:r w:rsidRPr="007A76E7">
        <w:rPr>
          <w:rFonts w:ascii="Times New Roman" w:hAnsi="Times New Roman"/>
          <w:sz w:val="24"/>
          <w:szCs w:val="24"/>
        </w:rPr>
        <w:t xml:space="preserve"> История возникновения игры. Правила игры.</w:t>
      </w:r>
      <w:r w:rsidR="0052690D" w:rsidRPr="007A76E7">
        <w:rPr>
          <w:rFonts w:ascii="Times New Roman" w:hAnsi="Times New Roman"/>
          <w:sz w:val="24"/>
          <w:szCs w:val="24"/>
        </w:rPr>
        <w:t xml:space="preserve"> </w:t>
      </w:r>
      <w:r w:rsidRPr="007A76E7">
        <w:rPr>
          <w:rFonts w:ascii="Times New Roman" w:hAnsi="Times New Roman"/>
          <w:sz w:val="24"/>
          <w:szCs w:val="24"/>
        </w:rPr>
        <w:t>Организация и проведения соревнований.  Инструктаж по ТБ на занятиях баскетболом.</w:t>
      </w:r>
    </w:p>
    <w:p w14:paraId="0DB0908E"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w:t>
      </w:r>
      <w:r w:rsidRPr="007A76E7">
        <w:rPr>
          <w:rFonts w:ascii="Times New Roman" w:hAnsi="Times New Roman"/>
          <w:b/>
          <w:sz w:val="24"/>
          <w:szCs w:val="24"/>
        </w:rPr>
        <w:t xml:space="preserve">Практика: </w:t>
      </w:r>
      <w:r w:rsidRPr="007A76E7">
        <w:rPr>
          <w:rFonts w:ascii="Times New Roman" w:hAnsi="Times New Roman"/>
          <w:sz w:val="24"/>
          <w:szCs w:val="24"/>
        </w:rPr>
        <w:t xml:space="preserve"> ОФП</w:t>
      </w:r>
      <w:r w:rsidR="0052690D" w:rsidRPr="007A76E7">
        <w:rPr>
          <w:rFonts w:ascii="Times New Roman" w:hAnsi="Times New Roman"/>
          <w:sz w:val="24"/>
          <w:szCs w:val="24"/>
        </w:rPr>
        <w:t xml:space="preserve">. </w:t>
      </w:r>
      <w:r w:rsidRPr="007A76E7">
        <w:rPr>
          <w:rFonts w:ascii="Times New Roman" w:hAnsi="Times New Roman"/>
          <w:sz w:val="24"/>
          <w:szCs w:val="24"/>
        </w:rPr>
        <w:t xml:space="preserve">СФП </w:t>
      </w:r>
      <w:r w:rsidR="0052690D" w:rsidRPr="007A76E7">
        <w:rPr>
          <w:rFonts w:ascii="Times New Roman" w:hAnsi="Times New Roman"/>
          <w:sz w:val="24"/>
          <w:szCs w:val="24"/>
        </w:rPr>
        <w:t xml:space="preserve">. </w:t>
      </w:r>
      <w:r w:rsidRPr="007A76E7">
        <w:rPr>
          <w:rFonts w:ascii="Times New Roman" w:hAnsi="Times New Roman"/>
          <w:sz w:val="24"/>
          <w:szCs w:val="24"/>
        </w:rPr>
        <w:t xml:space="preserve">Перемещения, остановки, повороты. Система зонной защиты 2 – 3, 2 – 1 - 2. Ловля и передача мяча двумя руками от плеча в парах, в тройках, на  месте и в движении.  Передача мяча двумя руками с отскоком от пола. То же со средней дистанции. Ведение мяча с изменением направления после ловли в движении и ведение мяча с ускорением. </w:t>
      </w:r>
    </w:p>
    <w:p w14:paraId="49A65A32"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Действия одного защитника против двух нападающих.. Индивидуальные действия в нападении и защите, выбивание и вырывание мяча, держание игрока без мяча и с мячом.  Сочетание изученных приёмов и применение их в игре.</w:t>
      </w:r>
    </w:p>
    <w:p w14:paraId="0DDF1C5D" w14:textId="77777777" w:rsidR="003D4009" w:rsidRPr="007A76E7" w:rsidRDefault="003D4009" w:rsidP="004D6FC0">
      <w:pPr>
        <w:numPr>
          <w:ilvl w:val="0"/>
          <w:numId w:val="33"/>
        </w:numPr>
        <w:spacing w:after="0" w:line="240" w:lineRule="auto"/>
        <w:jc w:val="both"/>
        <w:rPr>
          <w:rFonts w:ascii="Times New Roman" w:hAnsi="Times New Roman"/>
          <w:b/>
          <w:sz w:val="24"/>
          <w:szCs w:val="24"/>
        </w:rPr>
      </w:pPr>
      <w:r w:rsidRPr="007A76E7">
        <w:rPr>
          <w:rFonts w:ascii="Times New Roman" w:hAnsi="Times New Roman"/>
          <w:b/>
          <w:sz w:val="24"/>
          <w:szCs w:val="24"/>
        </w:rPr>
        <w:t xml:space="preserve">Волейбол </w:t>
      </w:r>
    </w:p>
    <w:p w14:paraId="434FDA5A"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sz w:val="24"/>
          <w:szCs w:val="24"/>
        </w:rPr>
        <w:t xml:space="preserve">Теория: </w:t>
      </w:r>
      <w:r w:rsidRPr="007A76E7">
        <w:rPr>
          <w:rFonts w:ascii="Times New Roman" w:hAnsi="Times New Roman"/>
          <w:sz w:val="24"/>
          <w:szCs w:val="24"/>
        </w:rPr>
        <w:t>История возникновения игры. Правила игры. Организация и проведения соревнований.   Инструктаж по ТБ на занятиях волейболом</w:t>
      </w:r>
    </w:p>
    <w:p w14:paraId="69787BDF" w14:textId="77777777" w:rsidR="0052690D"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i/>
          <w:sz w:val="24"/>
          <w:szCs w:val="24"/>
        </w:rPr>
        <w:t xml:space="preserve">          </w:t>
      </w:r>
      <w:r w:rsidRPr="007A76E7">
        <w:rPr>
          <w:rFonts w:ascii="Times New Roman" w:hAnsi="Times New Roman"/>
          <w:b/>
          <w:sz w:val="24"/>
          <w:szCs w:val="24"/>
        </w:rPr>
        <w:t xml:space="preserve">Практика: </w:t>
      </w:r>
      <w:r w:rsidRPr="007A76E7">
        <w:rPr>
          <w:rFonts w:ascii="Times New Roman" w:hAnsi="Times New Roman"/>
          <w:sz w:val="24"/>
          <w:szCs w:val="24"/>
        </w:rPr>
        <w:t xml:space="preserve"> ОФП</w:t>
      </w:r>
      <w:r w:rsidR="0052690D" w:rsidRPr="007A76E7">
        <w:rPr>
          <w:rFonts w:ascii="Times New Roman" w:hAnsi="Times New Roman"/>
          <w:sz w:val="24"/>
          <w:szCs w:val="24"/>
        </w:rPr>
        <w:t>.</w:t>
      </w:r>
      <w:r w:rsidRPr="007A76E7">
        <w:rPr>
          <w:rFonts w:ascii="Times New Roman" w:hAnsi="Times New Roman"/>
          <w:sz w:val="24"/>
          <w:szCs w:val="24"/>
        </w:rPr>
        <w:t xml:space="preserve"> СФП</w:t>
      </w:r>
      <w:r w:rsidR="0052690D" w:rsidRPr="007A76E7">
        <w:rPr>
          <w:rFonts w:ascii="Times New Roman" w:hAnsi="Times New Roman"/>
          <w:sz w:val="24"/>
          <w:szCs w:val="24"/>
        </w:rPr>
        <w:t>.</w:t>
      </w:r>
      <w:r w:rsidRPr="007A76E7">
        <w:rPr>
          <w:rFonts w:ascii="Times New Roman" w:hAnsi="Times New Roman"/>
          <w:sz w:val="24"/>
          <w:szCs w:val="24"/>
        </w:rPr>
        <w:t xml:space="preserve"> Обучение техники нападения: </w:t>
      </w:r>
    </w:p>
    <w:p w14:paraId="4E34F74C"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а) Стойки, перемещения; </w:t>
      </w:r>
    </w:p>
    <w:p w14:paraId="60FFFDEB"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б) Передача мяча сверху двумя руками стоя лицом, спиной в направлении передачи; </w:t>
      </w:r>
    </w:p>
    <w:p w14:paraId="57BCFC02"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в) Подача мяча: нижняя прямая, верхняя прямая;</w:t>
      </w:r>
    </w:p>
    <w:p w14:paraId="081CB830"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г) Нападающий удар. </w:t>
      </w:r>
    </w:p>
    <w:p w14:paraId="50D2CCA6"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Подводящие и подготовительные упражнения. Техника защиты:  </w:t>
      </w:r>
    </w:p>
    <w:p w14:paraId="4201D385"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а) Стойки, перемещения; </w:t>
      </w:r>
    </w:p>
    <w:p w14:paraId="5B1C7FA3"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б) Приём мяча снизу; </w:t>
      </w:r>
    </w:p>
    <w:p w14:paraId="6F5986C0"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в) Блокирование</w:t>
      </w:r>
    </w:p>
    <w:p w14:paraId="58935B3A"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Игровые упражнения с включением основных приёмов игры  в нападении и защите.  Учебная игра.</w:t>
      </w:r>
    </w:p>
    <w:p w14:paraId="281F9411" w14:textId="77777777" w:rsidR="003D4009" w:rsidRPr="007A76E7" w:rsidRDefault="003D4009" w:rsidP="004D6FC0">
      <w:pPr>
        <w:numPr>
          <w:ilvl w:val="0"/>
          <w:numId w:val="33"/>
        </w:numPr>
        <w:spacing w:after="0" w:line="240" w:lineRule="auto"/>
        <w:jc w:val="both"/>
        <w:rPr>
          <w:rFonts w:ascii="Times New Roman" w:hAnsi="Times New Roman"/>
          <w:b/>
          <w:sz w:val="24"/>
          <w:szCs w:val="24"/>
        </w:rPr>
      </w:pPr>
      <w:r w:rsidRPr="007A76E7">
        <w:rPr>
          <w:rFonts w:ascii="Times New Roman" w:hAnsi="Times New Roman"/>
          <w:b/>
          <w:sz w:val="24"/>
          <w:szCs w:val="24"/>
        </w:rPr>
        <w:t xml:space="preserve">Бадминтон </w:t>
      </w:r>
    </w:p>
    <w:p w14:paraId="5E801B67"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sz w:val="24"/>
          <w:szCs w:val="24"/>
        </w:rPr>
        <w:t>Теория</w:t>
      </w:r>
      <w:r w:rsidRPr="007A76E7">
        <w:rPr>
          <w:rFonts w:ascii="Times New Roman" w:hAnsi="Times New Roman"/>
          <w:b/>
          <w:i/>
          <w:sz w:val="24"/>
          <w:szCs w:val="24"/>
        </w:rPr>
        <w:t xml:space="preserve">: </w:t>
      </w:r>
      <w:r w:rsidRPr="007A76E7">
        <w:rPr>
          <w:rFonts w:ascii="Times New Roman" w:hAnsi="Times New Roman"/>
          <w:sz w:val="24"/>
          <w:szCs w:val="24"/>
        </w:rPr>
        <w:t>История возникновения игры.  Правила игры.</w:t>
      </w:r>
      <w:r w:rsidR="0052690D" w:rsidRPr="007A76E7">
        <w:rPr>
          <w:rFonts w:ascii="Times New Roman" w:hAnsi="Times New Roman"/>
          <w:sz w:val="24"/>
          <w:szCs w:val="24"/>
        </w:rPr>
        <w:t xml:space="preserve"> </w:t>
      </w:r>
      <w:r w:rsidRPr="007A76E7">
        <w:rPr>
          <w:rFonts w:ascii="Times New Roman" w:hAnsi="Times New Roman"/>
          <w:sz w:val="24"/>
          <w:szCs w:val="24"/>
        </w:rPr>
        <w:t>Организация и проведения соревнований.   Инструктаж по ТБ на занятиях бадминтоном</w:t>
      </w:r>
    </w:p>
    <w:p w14:paraId="73A82657" w14:textId="77777777" w:rsidR="003D4009" w:rsidRPr="007A76E7" w:rsidRDefault="003D400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 xml:space="preserve">            Практика: </w:t>
      </w:r>
    </w:p>
    <w:p w14:paraId="14D3D557"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 ОФП</w:t>
      </w:r>
      <w:r w:rsidR="0052690D" w:rsidRPr="007A76E7">
        <w:rPr>
          <w:rFonts w:ascii="Times New Roman" w:hAnsi="Times New Roman"/>
          <w:sz w:val="24"/>
          <w:szCs w:val="24"/>
        </w:rPr>
        <w:t xml:space="preserve">. </w:t>
      </w:r>
      <w:r w:rsidRPr="007A76E7">
        <w:rPr>
          <w:rFonts w:ascii="Times New Roman" w:hAnsi="Times New Roman"/>
          <w:sz w:val="24"/>
          <w:szCs w:val="24"/>
        </w:rPr>
        <w:t xml:space="preserve"> СФП</w:t>
      </w:r>
      <w:r w:rsidR="0052690D" w:rsidRPr="007A76E7">
        <w:rPr>
          <w:rFonts w:ascii="Times New Roman" w:hAnsi="Times New Roman"/>
          <w:sz w:val="24"/>
          <w:szCs w:val="24"/>
        </w:rPr>
        <w:t xml:space="preserve">. </w:t>
      </w:r>
      <w:r w:rsidRPr="007A76E7">
        <w:rPr>
          <w:rFonts w:ascii="Times New Roman" w:hAnsi="Times New Roman"/>
          <w:sz w:val="24"/>
          <w:szCs w:val="24"/>
        </w:rPr>
        <w:t xml:space="preserve">Обучение техники нападения: </w:t>
      </w:r>
    </w:p>
    <w:p w14:paraId="1DAC164B"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а) атакующие удары справа, слева, сверху, снизу; </w:t>
      </w:r>
    </w:p>
    <w:p w14:paraId="6DDFEAC0"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б) удары внутренней и внешней стороной ракетки. </w:t>
      </w:r>
    </w:p>
    <w:p w14:paraId="423DA7BC"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Техника защиты.   Подводящие и подготовительные упражнения. Учебная игра.</w:t>
      </w:r>
    </w:p>
    <w:p w14:paraId="5258A4FF" w14:textId="77777777" w:rsidR="0052690D" w:rsidRPr="007A76E7" w:rsidRDefault="0052690D" w:rsidP="00F076C0">
      <w:pPr>
        <w:spacing w:after="0" w:line="240" w:lineRule="auto"/>
        <w:jc w:val="both"/>
        <w:rPr>
          <w:rFonts w:ascii="Times New Roman" w:hAnsi="Times New Roman"/>
          <w:sz w:val="24"/>
          <w:szCs w:val="24"/>
        </w:rPr>
      </w:pPr>
    </w:p>
    <w:p w14:paraId="2DBEB257" w14:textId="77777777" w:rsidR="00520516" w:rsidRPr="00806D40" w:rsidRDefault="004A3608" w:rsidP="00F076C0">
      <w:pPr>
        <w:spacing w:after="0" w:line="240" w:lineRule="auto"/>
        <w:jc w:val="both"/>
        <w:rPr>
          <w:rFonts w:ascii="Times New Roman" w:hAnsi="Times New Roman"/>
          <w:b/>
          <w:sz w:val="24"/>
          <w:szCs w:val="24"/>
        </w:rPr>
      </w:pPr>
      <w:r w:rsidRPr="00806D40">
        <w:rPr>
          <w:rFonts w:ascii="Times New Roman" w:hAnsi="Times New Roman"/>
          <w:b/>
          <w:sz w:val="24"/>
          <w:szCs w:val="24"/>
        </w:rPr>
        <w:tab/>
        <w:t>2.2.3.2. Спортивные танцы</w:t>
      </w:r>
    </w:p>
    <w:p w14:paraId="07CC7612" w14:textId="77777777" w:rsidR="00806D40" w:rsidRDefault="00806D40" w:rsidP="00F076C0">
      <w:pPr>
        <w:spacing w:after="0" w:line="240" w:lineRule="auto"/>
        <w:jc w:val="both"/>
        <w:rPr>
          <w:rFonts w:ascii="Times New Roman" w:hAnsi="Times New Roman"/>
          <w:sz w:val="24"/>
          <w:szCs w:val="24"/>
        </w:rPr>
      </w:pPr>
      <w:r w:rsidRPr="00806D40">
        <w:rPr>
          <w:rFonts w:ascii="Times New Roman" w:hAnsi="Times New Roman"/>
          <w:sz w:val="24"/>
          <w:szCs w:val="24"/>
        </w:rPr>
        <w:t xml:space="preserve">Каждая тема состоит из теоретической и практической части. </w:t>
      </w:r>
    </w:p>
    <w:p w14:paraId="49DA486F" w14:textId="77777777" w:rsidR="00806D40" w:rsidRPr="00806D40" w:rsidRDefault="00806D40" w:rsidP="00F076C0">
      <w:pPr>
        <w:spacing w:after="0" w:line="240" w:lineRule="auto"/>
        <w:jc w:val="both"/>
        <w:rPr>
          <w:rFonts w:ascii="Times New Roman" w:hAnsi="Times New Roman"/>
          <w:b/>
          <w:bCs/>
          <w:i/>
          <w:iCs/>
          <w:sz w:val="24"/>
          <w:szCs w:val="24"/>
        </w:rPr>
      </w:pPr>
      <w:r w:rsidRPr="00806D40">
        <w:rPr>
          <w:rFonts w:ascii="Times New Roman" w:hAnsi="Times New Roman"/>
          <w:b/>
          <w:bCs/>
          <w:i/>
          <w:iCs/>
          <w:sz w:val="24"/>
          <w:szCs w:val="24"/>
        </w:rPr>
        <w:t>Вводное занятие.</w:t>
      </w:r>
    </w:p>
    <w:p w14:paraId="5619B77E"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 xml:space="preserve">Знакомство с обучающимися. Введение в образовательную программу. Инструктаж по технике безопасности. Культура поведения на учебных занятиях. </w:t>
      </w:r>
    </w:p>
    <w:p w14:paraId="33A14F91"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Разучивание танцевального приветствия (поклон), построение по линиям, игра «Знакомство».</w:t>
      </w:r>
    </w:p>
    <w:p w14:paraId="4E762BA4" w14:textId="77777777" w:rsidR="00806D40" w:rsidRPr="00806D40" w:rsidRDefault="00806D40" w:rsidP="00F076C0">
      <w:pPr>
        <w:spacing w:after="0" w:line="240" w:lineRule="auto"/>
        <w:jc w:val="both"/>
        <w:rPr>
          <w:rFonts w:ascii="Times New Roman" w:hAnsi="Times New Roman"/>
          <w:b/>
          <w:bCs/>
          <w:i/>
          <w:iCs/>
          <w:sz w:val="24"/>
          <w:szCs w:val="24"/>
        </w:rPr>
      </w:pPr>
      <w:r w:rsidRPr="00806D40">
        <w:rPr>
          <w:rFonts w:ascii="Times New Roman" w:hAnsi="Times New Roman"/>
          <w:b/>
          <w:bCs/>
          <w:i/>
          <w:iCs/>
          <w:sz w:val="24"/>
          <w:szCs w:val="24"/>
        </w:rPr>
        <w:t>1. Азбука музыкального движения.</w:t>
      </w:r>
    </w:p>
    <w:p w14:paraId="267514BC"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Беседа об основных понятиях и их разъяснение: музыкальный размер, направления движения, степени поворота.</w:t>
      </w:r>
    </w:p>
    <w:p w14:paraId="74A9482F"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Система упражнений, направленная на развитие музыкального слуха: прослушивание различных ритмов и мелодий, хлопки под музыку, игра «Найди музыкальную фразу».</w:t>
      </w:r>
    </w:p>
    <w:p w14:paraId="1D4335C0"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1. </w:t>
      </w:r>
      <w:r w:rsidRPr="00806D40">
        <w:rPr>
          <w:rFonts w:ascii="Times New Roman" w:hAnsi="Times New Roman"/>
          <w:b/>
          <w:bCs/>
          <w:sz w:val="24"/>
          <w:szCs w:val="24"/>
        </w:rPr>
        <w:t>Развитие ритмического восприятия.</w:t>
      </w:r>
    </w:p>
    <w:p w14:paraId="3671D833"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Виды музыкальных размеров: 2/4, 3/4, 4/4.</w:t>
      </w:r>
    </w:p>
    <w:p w14:paraId="487FE103"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Система упражнений, направленная на развитие чувства ритма и музыкального слуха: прослушивание различных ритмов и мелодий, хлопки под музыку, игра «Найди музыкальную фразу». Игра в хлопки с увеличением темпа: хлопки (на сильную долю) становятся громче и увеличивается размах рук, и, наоборот, со снижением темпа все стихает. Усложнённые варианты и комбинации складываются из простых изученных элементов путем комбинации их между собой.</w:t>
      </w:r>
    </w:p>
    <w:p w14:paraId="6CE80AAD"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2. </w:t>
      </w:r>
      <w:r w:rsidRPr="00806D40">
        <w:rPr>
          <w:rFonts w:ascii="Times New Roman" w:hAnsi="Times New Roman"/>
          <w:b/>
          <w:bCs/>
          <w:sz w:val="24"/>
          <w:szCs w:val="24"/>
        </w:rPr>
        <w:t>Развитие музыкальности.</w:t>
      </w:r>
    </w:p>
    <w:p w14:paraId="1CEE7FD8"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Музыкальные жанры</w:t>
      </w:r>
      <w:r w:rsidRPr="00806D40">
        <w:rPr>
          <w:rFonts w:ascii="Times New Roman" w:hAnsi="Times New Roman"/>
          <w:i/>
          <w:iCs/>
          <w:sz w:val="24"/>
          <w:szCs w:val="24"/>
        </w:rPr>
        <w:t xml:space="preserve">: </w:t>
      </w:r>
      <w:r w:rsidRPr="00806D40">
        <w:rPr>
          <w:rFonts w:ascii="Times New Roman" w:hAnsi="Times New Roman"/>
          <w:sz w:val="24"/>
          <w:szCs w:val="24"/>
        </w:rPr>
        <w:t>песня, танец, марш. Различие танцев по характеру, темпу, размеру: вальс, полонез, польку. Беседа о жанре, характере и музыкально-выразительных средствах помогает развивать логическое мышление ребенка и поднимать уровень его общего культурного развития.</w:t>
      </w:r>
    </w:p>
    <w:p w14:paraId="04AB31A7"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Игра «Найди свой путь», движение по залу со сменой направлений под музыку. Музыкально-пространственные упражнения: маршировка в темпе и ритме музыки; шаг на месте, вокруг себя, вправо, влево. Пространственные музыкальные упражнения: продвижения в различных рисунках по одному, в паре, перестроения из колонны в шеренгу и обратно, из одного круга в два и обратно, продвижения по кругу (внешнему и внутреннему), «звёздочка», «конверт». Музыкально ритмические упражнения на практическое усвоение понятий: «Темп», «Ритм», «Динамика», «Музыкальная фраза», «Акцент». Оформление урока музыкой с ярко выраженным ритмическим рисунком. Детям предлагается вразброс танец, марш, песню, которые следуют друг за другом, внезапно обрываясь. Дети должны быстро перестроиться и исполнять заданные движения, меняя их в соответствии со сменой звучания музыкального жанра. Усложнённые варианты и комбинации складываются из простых изученных элементов путем комбинации их между собой.</w:t>
      </w:r>
    </w:p>
    <w:p w14:paraId="369C7F47"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3. </w:t>
      </w:r>
      <w:r w:rsidRPr="00806D40">
        <w:rPr>
          <w:rFonts w:ascii="Times New Roman" w:hAnsi="Times New Roman"/>
          <w:b/>
          <w:bCs/>
          <w:sz w:val="24"/>
          <w:szCs w:val="24"/>
        </w:rPr>
        <w:t>Паузы в движении и их использование.</w:t>
      </w:r>
    </w:p>
    <w:p w14:paraId="2CCB95B2"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Виды музыкальных размеров танцев.</w:t>
      </w:r>
    </w:p>
    <w:p w14:paraId="193A8B68"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Игра «Сделал - остановись».</w:t>
      </w:r>
      <w:r w:rsidR="003D67E7">
        <w:rPr>
          <w:rFonts w:ascii="Times New Roman" w:hAnsi="Times New Roman"/>
          <w:sz w:val="24"/>
          <w:szCs w:val="24"/>
        </w:rPr>
        <w:t xml:space="preserve"> </w:t>
      </w:r>
      <w:r w:rsidRPr="00806D40">
        <w:rPr>
          <w:rFonts w:ascii="Times New Roman" w:hAnsi="Times New Roman"/>
          <w:sz w:val="24"/>
          <w:szCs w:val="24"/>
        </w:rPr>
        <w:t>Танцевальные шаги: с носка, с подъёмом ноги, согнутой в колене, на месте ив продвижении, на полу пальцах с вытянутыми коленями, со сменой</w:t>
      </w:r>
      <w:r w:rsidR="003D67E7">
        <w:rPr>
          <w:rFonts w:ascii="Times New Roman" w:hAnsi="Times New Roman"/>
          <w:sz w:val="24"/>
          <w:szCs w:val="24"/>
        </w:rPr>
        <w:t xml:space="preserve"> </w:t>
      </w:r>
      <w:r w:rsidRPr="00806D40">
        <w:rPr>
          <w:rFonts w:ascii="Times New Roman" w:hAnsi="Times New Roman"/>
          <w:sz w:val="24"/>
          <w:szCs w:val="24"/>
        </w:rPr>
        <w:t>положения рук. Шаги, выполненные через выпад вправо-влево,</w:t>
      </w:r>
      <w:r w:rsidR="003D67E7">
        <w:rPr>
          <w:rFonts w:ascii="Times New Roman" w:hAnsi="Times New Roman"/>
          <w:sz w:val="24"/>
          <w:szCs w:val="24"/>
        </w:rPr>
        <w:t xml:space="preserve"> </w:t>
      </w:r>
      <w:r w:rsidRPr="00806D40">
        <w:rPr>
          <w:rFonts w:ascii="Times New Roman" w:hAnsi="Times New Roman"/>
          <w:sz w:val="24"/>
          <w:szCs w:val="24"/>
        </w:rPr>
        <w:t>вперёд-назад.</w:t>
      </w:r>
    </w:p>
    <w:p w14:paraId="7602E208" w14:textId="77777777" w:rsidR="00806D40" w:rsidRPr="00806D40" w:rsidRDefault="00806D40" w:rsidP="00F076C0">
      <w:pPr>
        <w:spacing w:after="0" w:line="240" w:lineRule="auto"/>
        <w:jc w:val="both"/>
        <w:rPr>
          <w:rFonts w:ascii="Times New Roman" w:hAnsi="Times New Roman"/>
          <w:sz w:val="24"/>
          <w:szCs w:val="24"/>
        </w:rPr>
      </w:pPr>
    </w:p>
    <w:p w14:paraId="67A63129" w14:textId="77777777" w:rsidR="00806D40" w:rsidRPr="00806D40" w:rsidRDefault="00806D40" w:rsidP="00F076C0">
      <w:pPr>
        <w:spacing w:after="0" w:line="240" w:lineRule="auto"/>
        <w:jc w:val="both"/>
        <w:rPr>
          <w:rFonts w:ascii="Times New Roman" w:hAnsi="Times New Roman"/>
          <w:b/>
          <w:bCs/>
          <w:i/>
          <w:iCs/>
          <w:sz w:val="24"/>
          <w:szCs w:val="24"/>
        </w:rPr>
      </w:pPr>
      <w:r w:rsidRPr="00806D40">
        <w:rPr>
          <w:rFonts w:ascii="Times New Roman" w:hAnsi="Times New Roman"/>
          <w:b/>
          <w:bCs/>
          <w:i/>
          <w:iCs/>
          <w:sz w:val="24"/>
          <w:szCs w:val="24"/>
        </w:rPr>
        <w:t>2. Развитие пластики тела.</w:t>
      </w:r>
    </w:p>
    <w:p w14:paraId="6DB8CD3B"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Терминология, основные понятия и принципы исполнения движений</w:t>
      </w:r>
    </w:p>
    <w:p w14:paraId="65A63A61"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Система специально разработанных упражнений на развитие</w:t>
      </w:r>
      <w:r w:rsidR="003D67E7">
        <w:rPr>
          <w:rFonts w:ascii="Times New Roman" w:hAnsi="Times New Roman"/>
          <w:sz w:val="24"/>
          <w:szCs w:val="24"/>
        </w:rPr>
        <w:t xml:space="preserve"> </w:t>
      </w:r>
      <w:r w:rsidRPr="00806D40">
        <w:rPr>
          <w:rFonts w:ascii="Times New Roman" w:hAnsi="Times New Roman"/>
          <w:sz w:val="24"/>
          <w:szCs w:val="24"/>
        </w:rPr>
        <w:t>основных навыков по данной теме.</w:t>
      </w:r>
    </w:p>
    <w:p w14:paraId="351A9573"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1. </w:t>
      </w:r>
      <w:r w:rsidRPr="00806D40">
        <w:rPr>
          <w:rFonts w:ascii="Times New Roman" w:hAnsi="Times New Roman"/>
          <w:b/>
          <w:bCs/>
          <w:sz w:val="24"/>
          <w:szCs w:val="24"/>
        </w:rPr>
        <w:t>Упражнения на осанку.</w:t>
      </w:r>
    </w:p>
    <w:p w14:paraId="57E41A11"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Теория</w:t>
      </w:r>
      <w:r w:rsidRPr="00806D40">
        <w:rPr>
          <w:rFonts w:ascii="Times New Roman" w:hAnsi="Times New Roman"/>
          <w:b/>
          <w:bCs/>
          <w:sz w:val="24"/>
          <w:szCs w:val="24"/>
        </w:rPr>
        <w:t xml:space="preserve">. </w:t>
      </w:r>
      <w:r w:rsidRPr="00806D40">
        <w:rPr>
          <w:rFonts w:ascii="Times New Roman" w:hAnsi="Times New Roman"/>
          <w:sz w:val="24"/>
          <w:szCs w:val="24"/>
        </w:rPr>
        <w:t>Терминология, основные понятия и принципы исполнения движений.</w:t>
      </w:r>
      <w:r w:rsidR="003D67E7">
        <w:rPr>
          <w:rFonts w:ascii="Times New Roman" w:hAnsi="Times New Roman"/>
          <w:sz w:val="24"/>
          <w:szCs w:val="24"/>
        </w:rPr>
        <w:t xml:space="preserve"> </w:t>
      </w:r>
      <w:r w:rsidRPr="00806D40">
        <w:rPr>
          <w:rFonts w:ascii="Times New Roman" w:hAnsi="Times New Roman"/>
          <w:sz w:val="24"/>
          <w:szCs w:val="24"/>
        </w:rPr>
        <w:t>Понятие о линиях корпуса. Применение навыков расслабления в</w:t>
      </w:r>
      <w:r w:rsidR="003D67E7">
        <w:rPr>
          <w:rFonts w:ascii="Times New Roman" w:hAnsi="Times New Roman"/>
          <w:sz w:val="24"/>
          <w:szCs w:val="24"/>
        </w:rPr>
        <w:t xml:space="preserve"> </w:t>
      </w:r>
      <w:r w:rsidRPr="00806D40">
        <w:rPr>
          <w:rFonts w:ascii="Times New Roman" w:hAnsi="Times New Roman"/>
          <w:sz w:val="24"/>
          <w:szCs w:val="24"/>
        </w:rPr>
        <w:t>танце.</w:t>
      </w:r>
    </w:p>
    <w:p w14:paraId="64C8EE57"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Практика</w:t>
      </w:r>
      <w:r w:rsidRPr="00806D40">
        <w:rPr>
          <w:rFonts w:ascii="Times New Roman" w:hAnsi="Times New Roman"/>
          <w:sz w:val="24"/>
          <w:szCs w:val="24"/>
        </w:rPr>
        <w:t>. Освоение системы упражнений, направленной на укрепление и</w:t>
      </w:r>
      <w:r w:rsidR="003D67E7">
        <w:rPr>
          <w:rFonts w:ascii="Times New Roman" w:hAnsi="Times New Roman"/>
          <w:sz w:val="24"/>
          <w:szCs w:val="24"/>
        </w:rPr>
        <w:t xml:space="preserve"> </w:t>
      </w:r>
      <w:r w:rsidRPr="00806D40">
        <w:rPr>
          <w:rFonts w:ascii="Times New Roman" w:hAnsi="Times New Roman"/>
          <w:sz w:val="24"/>
          <w:szCs w:val="24"/>
        </w:rPr>
        <w:t>развитие мышц верхнего плечевого пояса: наклоны головы, сжатие и</w:t>
      </w:r>
      <w:r w:rsidR="003D67E7">
        <w:rPr>
          <w:rFonts w:ascii="Times New Roman" w:hAnsi="Times New Roman"/>
          <w:sz w:val="24"/>
          <w:szCs w:val="24"/>
        </w:rPr>
        <w:t xml:space="preserve"> </w:t>
      </w:r>
      <w:r w:rsidRPr="00806D40">
        <w:rPr>
          <w:rFonts w:ascii="Times New Roman" w:hAnsi="Times New Roman"/>
          <w:sz w:val="24"/>
          <w:szCs w:val="24"/>
        </w:rPr>
        <w:t>расслабление пальцев рук, вращение кистей, локтей и плеч. Освоение</w:t>
      </w:r>
      <w:r w:rsidR="003D67E7">
        <w:rPr>
          <w:rFonts w:ascii="Times New Roman" w:hAnsi="Times New Roman"/>
          <w:sz w:val="24"/>
          <w:szCs w:val="24"/>
        </w:rPr>
        <w:t xml:space="preserve"> </w:t>
      </w:r>
      <w:r w:rsidRPr="00806D40">
        <w:rPr>
          <w:rFonts w:ascii="Times New Roman" w:hAnsi="Times New Roman"/>
          <w:sz w:val="24"/>
          <w:szCs w:val="24"/>
        </w:rPr>
        <w:t>системы упражнений, направленной на укрепление и развитие мышц</w:t>
      </w:r>
      <w:r w:rsidR="003D67E7">
        <w:rPr>
          <w:rFonts w:ascii="Times New Roman" w:hAnsi="Times New Roman"/>
          <w:sz w:val="24"/>
          <w:szCs w:val="24"/>
        </w:rPr>
        <w:t xml:space="preserve"> </w:t>
      </w:r>
      <w:r w:rsidRPr="00806D40">
        <w:rPr>
          <w:rFonts w:ascii="Times New Roman" w:hAnsi="Times New Roman"/>
          <w:sz w:val="24"/>
          <w:szCs w:val="24"/>
        </w:rPr>
        <w:t>брюшного пресса: наклоны в стороны и вперёд, потягивания</w:t>
      </w:r>
      <w:r w:rsidR="003D67E7">
        <w:rPr>
          <w:rFonts w:ascii="Times New Roman" w:hAnsi="Times New Roman"/>
          <w:sz w:val="24"/>
          <w:szCs w:val="24"/>
        </w:rPr>
        <w:t xml:space="preserve"> </w:t>
      </w:r>
      <w:r w:rsidRPr="00806D40">
        <w:rPr>
          <w:rFonts w:ascii="Times New Roman" w:hAnsi="Times New Roman"/>
          <w:sz w:val="24"/>
          <w:szCs w:val="24"/>
        </w:rPr>
        <w:t>в</w:t>
      </w:r>
      <w:r w:rsidR="003D67E7">
        <w:rPr>
          <w:rFonts w:ascii="Times New Roman" w:hAnsi="Times New Roman"/>
          <w:sz w:val="24"/>
          <w:szCs w:val="24"/>
        </w:rPr>
        <w:t xml:space="preserve"> </w:t>
      </w:r>
      <w:r w:rsidRPr="00806D40">
        <w:rPr>
          <w:rFonts w:ascii="Times New Roman" w:hAnsi="Times New Roman"/>
          <w:sz w:val="24"/>
          <w:szCs w:val="24"/>
        </w:rPr>
        <w:t>стороны и вверх, круговые вращения корпуса. Освоение системы</w:t>
      </w:r>
      <w:r w:rsidR="003D67E7">
        <w:rPr>
          <w:rFonts w:ascii="Times New Roman" w:hAnsi="Times New Roman"/>
          <w:sz w:val="24"/>
          <w:szCs w:val="24"/>
        </w:rPr>
        <w:t xml:space="preserve"> </w:t>
      </w:r>
      <w:r w:rsidRPr="00806D40">
        <w:rPr>
          <w:rFonts w:ascii="Times New Roman" w:hAnsi="Times New Roman"/>
          <w:sz w:val="24"/>
          <w:szCs w:val="24"/>
        </w:rPr>
        <w:t>упражнений, направленной на укрепление и развитие мышц спины:</w:t>
      </w:r>
      <w:r w:rsidR="00EA1045">
        <w:rPr>
          <w:rFonts w:ascii="Times New Roman" w:hAnsi="Times New Roman"/>
          <w:sz w:val="24"/>
          <w:szCs w:val="24"/>
        </w:rPr>
        <w:t xml:space="preserve"> </w:t>
      </w:r>
      <w:r w:rsidRPr="00806D40">
        <w:rPr>
          <w:rFonts w:ascii="Times New Roman" w:hAnsi="Times New Roman"/>
          <w:sz w:val="24"/>
          <w:szCs w:val="24"/>
        </w:rPr>
        <w:t>сжатие и растяжение мышц грудного отдела, «джазовый квадрат»,</w:t>
      </w:r>
      <w:r w:rsidR="00EA1045">
        <w:rPr>
          <w:rFonts w:ascii="Times New Roman" w:hAnsi="Times New Roman"/>
          <w:sz w:val="24"/>
          <w:szCs w:val="24"/>
        </w:rPr>
        <w:t xml:space="preserve"> </w:t>
      </w:r>
      <w:r w:rsidRPr="00806D40">
        <w:rPr>
          <w:rFonts w:ascii="Times New Roman" w:hAnsi="Times New Roman"/>
          <w:sz w:val="24"/>
          <w:szCs w:val="24"/>
        </w:rPr>
        <w:t>растягивание и скручивание мышц поясничного отдела позвоночника.</w:t>
      </w:r>
      <w:r w:rsidR="00EA1045">
        <w:rPr>
          <w:rFonts w:ascii="Times New Roman" w:hAnsi="Times New Roman"/>
          <w:sz w:val="24"/>
          <w:szCs w:val="24"/>
        </w:rPr>
        <w:t xml:space="preserve"> </w:t>
      </w:r>
      <w:r w:rsidRPr="00806D40">
        <w:rPr>
          <w:rFonts w:ascii="Times New Roman" w:hAnsi="Times New Roman"/>
          <w:sz w:val="24"/>
          <w:szCs w:val="24"/>
        </w:rPr>
        <w:t>Усложнённые варианты и комбинации складываются</w:t>
      </w:r>
      <w:r w:rsidR="00EA1045">
        <w:rPr>
          <w:rFonts w:ascii="Times New Roman" w:hAnsi="Times New Roman"/>
          <w:sz w:val="24"/>
          <w:szCs w:val="24"/>
        </w:rPr>
        <w:t xml:space="preserve"> </w:t>
      </w:r>
      <w:r w:rsidRPr="00806D40">
        <w:rPr>
          <w:rFonts w:ascii="Times New Roman" w:hAnsi="Times New Roman"/>
          <w:sz w:val="24"/>
          <w:szCs w:val="24"/>
        </w:rPr>
        <w:t>из простых изученных элементов путем комбинации их между собой.</w:t>
      </w:r>
    </w:p>
    <w:p w14:paraId="0B6C7C97"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2. </w:t>
      </w:r>
      <w:r w:rsidRPr="00806D40">
        <w:rPr>
          <w:rFonts w:ascii="Times New Roman" w:hAnsi="Times New Roman"/>
          <w:b/>
          <w:bCs/>
          <w:sz w:val="24"/>
          <w:szCs w:val="24"/>
        </w:rPr>
        <w:t>Упражнения на растяжку.</w:t>
      </w:r>
    </w:p>
    <w:p w14:paraId="5BF45F6E"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 xml:space="preserve">Терминология, основные понятия и принципы исполнения </w:t>
      </w:r>
      <w:r w:rsidR="00EA1045" w:rsidRPr="00806D40">
        <w:rPr>
          <w:rFonts w:ascii="Times New Roman" w:hAnsi="Times New Roman"/>
          <w:sz w:val="24"/>
          <w:szCs w:val="24"/>
        </w:rPr>
        <w:t>движений. Основные</w:t>
      </w:r>
      <w:r w:rsidRPr="00806D40">
        <w:rPr>
          <w:rFonts w:ascii="Times New Roman" w:hAnsi="Times New Roman"/>
          <w:sz w:val="24"/>
          <w:szCs w:val="24"/>
        </w:rPr>
        <w:t xml:space="preserve"> принципы дыхания. Выделение различных групп </w:t>
      </w:r>
      <w:r w:rsidR="00EA1045" w:rsidRPr="00806D40">
        <w:rPr>
          <w:rFonts w:ascii="Times New Roman" w:hAnsi="Times New Roman"/>
          <w:sz w:val="24"/>
          <w:szCs w:val="24"/>
        </w:rPr>
        <w:t>мышц. Понятие</w:t>
      </w:r>
      <w:r w:rsidRPr="00806D40">
        <w:rPr>
          <w:rFonts w:ascii="Times New Roman" w:hAnsi="Times New Roman"/>
          <w:sz w:val="24"/>
          <w:szCs w:val="24"/>
        </w:rPr>
        <w:t xml:space="preserve"> о линиях корпуса. Применение навыков расслабления </w:t>
      </w:r>
      <w:r w:rsidR="00EA1045" w:rsidRPr="00806D40">
        <w:rPr>
          <w:rFonts w:ascii="Times New Roman" w:hAnsi="Times New Roman"/>
          <w:sz w:val="24"/>
          <w:szCs w:val="24"/>
        </w:rPr>
        <w:t>в танце</w:t>
      </w:r>
      <w:r w:rsidRPr="00806D40">
        <w:rPr>
          <w:rFonts w:ascii="Times New Roman" w:hAnsi="Times New Roman"/>
          <w:sz w:val="24"/>
          <w:szCs w:val="24"/>
        </w:rPr>
        <w:t>. Понятие о мышечном тонусе. Разнонаправленное растяжение.</w:t>
      </w:r>
    </w:p>
    <w:p w14:paraId="48FDF01A"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 xml:space="preserve">Основы гимнастики на полу, игровой стретчинг. </w:t>
      </w:r>
      <w:r w:rsidR="00EA1045" w:rsidRPr="00806D40">
        <w:rPr>
          <w:rFonts w:ascii="Times New Roman" w:hAnsi="Times New Roman"/>
          <w:sz w:val="24"/>
          <w:szCs w:val="24"/>
        </w:rPr>
        <w:t>Развитие навыков</w:t>
      </w:r>
      <w:r w:rsidRPr="00806D40">
        <w:rPr>
          <w:rFonts w:ascii="Times New Roman" w:hAnsi="Times New Roman"/>
          <w:sz w:val="24"/>
          <w:szCs w:val="24"/>
        </w:rPr>
        <w:t xml:space="preserve"> растяжения и расслабления. Освоение системы </w:t>
      </w:r>
      <w:r w:rsidR="00EA1045" w:rsidRPr="00806D40">
        <w:rPr>
          <w:rFonts w:ascii="Times New Roman" w:hAnsi="Times New Roman"/>
          <w:sz w:val="24"/>
          <w:szCs w:val="24"/>
        </w:rPr>
        <w:t>упражнений, направленной</w:t>
      </w:r>
      <w:r w:rsidRPr="00806D40">
        <w:rPr>
          <w:rFonts w:ascii="Times New Roman" w:hAnsi="Times New Roman"/>
          <w:sz w:val="24"/>
          <w:szCs w:val="24"/>
        </w:rPr>
        <w:t xml:space="preserve"> на развитие подвижности суставных </w:t>
      </w:r>
      <w:r w:rsidR="00EA1045" w:rsidRPr="00806D40">
        <w:rPr>
          <w:rFonts w:ascii="Times New Roman" w:hAnsi="Times New Roman"/>
          <w:sz w:val="24"/>
          <w:szCs w:val="24"/>
        </w:rPr>
        <w:t>сочленений: вращения</w:t>
      </w:r>
      <w:r w:rsidRPr="00806D40">
        <w:rPr>
          <w:rFonts w:ascii="Times New Roman" w:hAnsi="Times New Roman"/>
          <w:sz w:val="24"/>
          <w:szCs w:val="24"/>
        </w:rPr>
        <w:t xml:space="preserve"> в суставах (стопа, колено, бедро); укрепление и </w:t>
      </w:r>
      <w:r w:rsidR="00EA1045" w:rsidRPr="00806D40">
        <w:rPr>
          <w:rFonts w:ascii="Times New Roman" w:hAnsi="Times New Roman"/>
          <w:sz w:val="24"/>
          <w:szCs w:val="24"/>
        </w:rPr>
        <w:t>развитие мышц</w:t>
      </w:r>
      <w:r w:rsidRPr="00806D40">
        <w:rPr>
          <w:rFonts w:ascii="Times New Roman" w:hAnsi="Times New Roman"/>
          <w:sz w:val="24"/>
          <w:szCs w:val="24"/>
        </w:rPr>
        <w:t xml:space="preserve"> ног: работа стопы (пятка, носок, плоская стопа), </w:t>
      </w:r>
      <w:r w:rsidR="00EA1045" w:rsidRPr="00806D40">
        <w:rPr>
          <w:rFonts w:ascii="Times New Roman" w:hAnsi="Times New Roman"/>
          <w:sz w:val="24"/>
          <w:szCs w:val="24"/>
        </w:rPr>
        <w:t>различные виды</w:t>
      </w:r>
      <w:r w:rsidRPr="00806D40">
        <w:rPr>
          <w:rFonts w:ascii="Times New Roman" w:hAnsi="Times New Roman"/>
          <w:sz w:val="24"/>
          <w:szCs w:val="24"/>
        </w:rPr>
        <w:t xml:space="preserve"> приседаний, прыжки. Усложнённые варианты </w:t>
      </w:r>
      <w:r w:rsidR="00EA1045" w:rsidRPr="00806D40">
        <w:rPr>
          <w:rFonts w:ascii="Times New Roman" w:hAnsi="Times New Roman"/>
          <w:sz w:val="24"/>
          <w:szCs w:val="24"/>
        </w:rPr>
        <w:t>и комбинации</w:t>
      </w:r>
      <w:r w:rsidRPr="00806D40">
        <w:rPr>
          <w:rFonts w:ascii="Times New Roman" w:hAnsi="Times New Roman"/>
          <w:sz w:val="24"/>
          <w:szCs w:val="24"/>
        </w:rPr>
        <w:t xml:space="preserve"> складываются из простых изученных элементов путем</w:t>
      </w:r>
      <w:r w:rsidR="00EA1045">
        <w:rPr>
          <w:rFonts w:ascii="Times New Roman" w:hAnsi="Times New Roman"/>
          <w:sz w:val="24"/>
          <w:szCs w:val="24"/>
        </w:rPr>
        <w:t xml:space="preserve"> </w:t>
      </w:r>
      <w:r w:rsidRPr="00806D40">
        <w:rPr>
          <w:rFonts w:ascii="Times New Roman" w:hAnsi="Times New Roman"/>
          <w:sz w:val="24"/>
          <w:szCs w:val="24"/>
        </w:rPr>
        <w:t>комбинации их между собой.</w:t>
      </w:r>
    </w:p>
    <w:p w14:paraId="50F0F9EC"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3. </w:t>
      </w:r>
      <w:r w:rsidRPr="00806D40">
        <w:rPr>
          <w:rFonts w:ascii="Times New Roman" w:hAnsi="Times New Roman"/>
          <w:b/>
          <w:bCs/>
          <w:sz w:val="24"/>
          <w:szCs w:val="24"/>
        </w:rPr>
        <w:t>Упражнения на пластику.</w:t>
      </w:r>
    </w:p>
    <w:p w14:paraId="47B0C2D4"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 xml:space="preserve">Терминология, основные понятия и принципы исполнения </w:t>
      </w:r>
      <w:r w:rsidR="00EA1045" w:rsidRPr="00806D40">
        <w:rPr>
          <w:rFonts w:ascii="Times New Roman" w:hAnsi="Times New Roman"/>
          <w:sz w:val="24"/>
          <w:szCs w:val="24"/>
        </w:rPr>
        <w:t>движений. Основные</w:t>
      </w:r>
      <w:r w:rsidRPr="00806D40">
        <w:rPr>
          <w:rFonts w:ascii="Times New Roman" w:hAnsi="Times New Roman"/>
          <w:sz w:val="24"/>
          <w:szCs w:val="24"/>
        </w:rPr>
        <w:t xml:space="preserve"> принципы дыхания. Выделение различных групп мышц.</w:t>
      </w:r>
    </w:p>
    <w:p w14:paraId="632F0EAA"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 xml:space="preserve">Работа по классическому экзерсису на полу (система движений «пapтер» на полу). Эта система помогает сделать тело </w:t>
      </w:r>
      <w:r w:rsidR="00EA1045" w:rsidRPr="00806D40">
        <w:rPr>
          <w:rFonts w:ascii="Times New Roman" w:hAnsi="Times New Roman"/>
          <w:sz w:val="24"/>
          <w:szCs w:val="24"/>
        </w:rPr>
        <w:t>подвижным, послушным</w:t>
      </w:r>
      <w:r w:rsidRPr="00806D40">
        <w:rPr>
          <w:rFonts w:ascii="Times New Roman" w:hAnsi="Times New Roman"/>
          <w:sz w:val="24"/>
          <w:szCs w:val="24"/>
        </w:rPr>
        <w:t xml:space="preserve">, прекрасным. Здесь пол служит как бы </w:t>
      </w:r>
      <w:r w:rsidR="00EA1045" w:rsidRPr="00806D40">
        <w:rPr>
          <w:rFonts w:ascii="Times New Roman" w:hAnsi="Times New Roman"/>
          <w:sz w:val="24"/>
          <w:szCs w:val="24"/>
        </w:rPr>
        <w:t>инструментом, помогающим</w:t>
      </w:r>
      <w:r w:rsidRPr="00806D40">
        <w:rPr>
          <w:rFonts w:ascii="Times New Roman" w:hAnsi="Times New Roman"/>
          <w:sz w:val="24"/>
          <w:szCs w:val="24"/>
        </w:rPr>
        <w:t xml:space="preserve"> выпрямлять, вытягивать разворачивать, развивать </w:t>
      </w:r>
      <w:r w:rsidR="00EA1045" w:rsidRPr="00806D40">
        <w:rPr>
          <w:rFonts w:ascii="Times New Roman" w:hAnsi="Times New Roman"/>
          <w:sz w:val="24"/>
          <w:szCs w:val="24"/>
        </w:rPr>
        <w:t>в нужном</w:t>
      </w:r>
      <w:r w:rsidRPr="00806D40">
        <w:rPr>
          <w:rFonts w:ascii="Times New Roman" w:hAnsi="Times New Roman"/>
          <w:sz w:val="24"/>
          <w:szCs w:val="24"/>
        </w:rPr>
        <w:t xml:space="preserve"> направлении костно-мышечный скелет ребенка, </w:t>
      </w:r>
      <w:r w:rsidR="00EA1045" w:rsidRPr="00806D40">
        <w:rPr>
          <w:rFonts w:ascii="Times New Roman" w:hAnsi="Times New Roman"/>
          <w:sz w:val="24"/>
          <w:szCs w:val="24"/>
        </w:rPr>
        <w:t>исправлять физические</w:t>
      </w:r>
      <w:r w:rsidRPr="00806D40">
        <w:rPr>
          <w:rFonts w:ascii="Times New Roman" w:hAnsi="Times New Roman"/>
          <w:sz w:val="24"/>
          <w:szCs w:val="24"/>
        </w:rPr>
        <w:t xml:space="preserve"> недостатки. На занятиях дети пользуются </w:t>
      </w:r>
      <w:r w:rsidR="00EA1045" w:rsidRPr="00806D40">
        <w:rPr>
          <w:rFonts w:ascii="Times New Roman" w:hAnsi="Times New Roman"/>
          <w:sz w:val="24"/>
          <w:szCs w:val="24"/>
        </w:rPr>
        <w:t>специальными гимнастическими</w:t>
      </w:r>
      <w:r w:rsidRPr="00806D40">
        <w:rPr>
          <w:rFonts w:ascii="Times New Roman" w:hAnsi="Times New Roman"/>
          <w:sz w:val="24"/>
          <w:szCs w:val="24"/>
        </w:rPr>
        <w:t xml:space="preserve"> ковриками. Для обучения </w:t>
      </w:r>
      <w:r w:rsidR="00EA1045" w:rsidRPr="00806D40">
        <w:rPr>
          <w:rFonts w:ascii="Times New Roman" w:hAnsi="Times New Roman"/>
          <w:sz w:val="24"/>
          <w:szCs w:val="24"/>
        </w:rPr>
        <w:t>сознательному управлению</w:t>
      </w:r>
      <w:r w:rsidRPr="00806D40">
        <w:rPr>
          <w:rFonts w:ascii="Times New Roman" w:hAnsi="Times New Roman"/>
          <w:sz w:val="24"/>
          <w:szCs w:val="24"/>
        </w:rPr>
        <w:t xml:space="preserve"> своими мышцами применяются упражнения </w:t>
      </w:r>
      <w:r w:rsidR="00EA1045" w:rsidRPr="00806D40">
        <w:rPr>
          <w:rFonts w:ascii="Times New Roman" w:hAnsi="Times New Roman"/>
          <w:sz w:val="24"/>
          <w:szCs w:val="24"/>
        </w:rPr>
        <w:t>на напряжение</w:t>
      </w:r>
      <w:r w:rsidRPr="00806D40">
        <w:rPr>
          <w:rFonts w:ascii="Times New Roman" w:hAnsi="Times New Roman"/>
          <w:sz w:val="24"/>
          <w:szCs w:val="24"/>
        </w:rPr>
        <w:t xml:space="preserve"> и расслабление мышц тела. Эти упражнения </w:t>
      </w:r>
      <w:r w:rsidR="00EA1045" w:rsidRPr="00806D40">
        <w:rPr>
          <w:rFonts w:ascii="Times New Roman" w:hAnsi="Times New Roman"/>
          <w:sz w:val="24"/>
          <w:szCs w:val="24"/>
        </w:rPr>
        <w:t>также способствуют</w:t>
      </w:r>
      <w:r w:rsidRPr="00806D40">
        <w:rPr>
          <w:rFonts w:ascii="Times New Roman" w:hAnsi="Times New Roman"/>
          <w:sz w:val="24"/>
          <w:szCs w:val="24"/>
        </w:rPr>
        <w:t xml:space="preserve"> растягиванию ахилловых сухожилий, </w:t>
      </w:r>
      <w:r w:rsidR="00EA1045" w:rsidRPr="00806D40">
        <w:rPr>
          <w:rFonts w:ascii="Times New Roman" w:hAnsi="Times New Roman"/>
          <w:sz w:val="24"/>
          <w:szCs w:val="24"/>
        </w:rPr>
        <w:t>подколенных мышц</w:t>
      </w:r>
      <w:r w:rsidRPr="00806D40">
        <w:rPr>
          <w:rFonts w:ascii="Times New Roman" w:hAnsi="Times New Roman"/>
          <w:sz w:val="24"/>
          <w:szCs w:val="24"/>
        </w:rPr>
        <w:t xml:space="preserve"> и связок, укрепляют все группы мышц ног, приучают </w:t>
      </w:r>
      <w:r w:rsidR="00EA1045" w:rsidRPr="00806D40">
        <w:rPr>
          <w:rFonts w:ascii="Times New Roman" w:hAnsi="Times New Roman"/>
          <w:sz w:val="24"/>
          <w:szCs w:val="24"/>
        </w:rPr>
        <w:t>к ощущению</w:t>
      </w:r>
      <w:r w:rsidRPr="00806D40">
        <w:rPr>
          <w:rFonts w:ascii="Times New Roman" w:hAnsi="Times New Roman"/>
          <w:sz w:val="24"/>
          <w:szCs w:val="24"/>
        </w:rPr>
        <w:t xml:space="preserve"> вытянутости ноги, в том числе пальцев ног и всей </w:t>
      </w:r>
      <w:r w:rsidR="00EA1045" w:rsidRPr="00806D40">
        <w:rPr>
          <w:rFonts w:ascii="Times New Roman" w:hAnsi="Times New Roman"/>
          <w:sz w:val="24"/>
          <w:szCs w:val="24"/>
        </w:rPr>
        <w:t>стопы. Усложнённые</w:t>
      </w:r>
      <w:r w:rsidRPr="00806D40">
        <w:rPr>
          <w:rFonts w:ascii="Times New Roman" w:hAnsi="Times New Roman"/>
          <w:sz w:val="24"/>
          <w:szCs w:val="24"/>
        </w:rPr>
        <w:t xml:space="preserve"> варианты и комбинации </w:t>
      </w:r>
      <w:r w:rsidR="00EA1045" w:rsidRPr="00806D40">
        <w:rPr>
          <w:rFonts w:ascii="Times New Roman" w:hAnsi="Times New Roman"/>
          <w:sz w:val="24"/>
          <w:szCs w:val="24"/>
        </w:rPr>
        <w:t>складываются из</w:t>
      </w:r>
      <w:r w:rsidRPr="00806D40">
        <w:rPr>
          <w:rFonts w:ascii="Times New Roman" w:hAnsi="Times New Roman"/>
          <w:sz w:val="24"/>
          <w:szCs w:val="24"/>
        </w:rPr>
        <w:t xml:space="preserve"> простых изученных элементов путем комбинации их между собой.</w:t>
      </w:r>
    </w:p>
    <w:p w14:paraId="1F526CD2" w14:textId="77777777" w:rsidR="00806D40" w:rsidRPr="00806D40" w:rsidRDefault="00806D40" w:rsidP="00F076C0">
      <w:pPr>
        <w:spacing w:after="0" w:line="240" w:lineRule="auto"/>
        <w:jc w:val="both"/>
        <w:rPr>
          <w:rFonts w:ascii="Times New Roman" w:hAnsi="Times New Roman"/>
          <w:sz w:val="24"/>
          <w:szCs w:val="24"/>
        </w:rPr>
      </w:pPr>
    </w:p>
    <w:p w14:paraId="38257EB2" w14:textId="77777777" w:rsidR="00806D40" w:rsidRPr="00806D40" w:rsidRDefault="00806D40" w:rsidP="00F076C0">
      <w:pPr>
        <w:spacing w:after="0" w:line="240" w:lineRule="auto"/>
        <w:jc w:val="both"/>
        <w:rPr>
          <w:rFonts w:ascii="Times New Roman" w:hAnsi="Times New Roman"/>
          <w:b/>
          <w:bCs/>
          <w:i/>
          <w:iCs/>
          <w:sz w:val="24"/>
          <w:szCs w:val="24"/>
        </w:rPr>
      </w:pPr>
      <w:r w:rsidRPr="00806D40">
        <w:rPr>
          <w:rFonts w:ascii="Times New Roman" w:hAnsi="Times New Roman"/>
          <w:b/>
          <w:bCs/>
          <w:i/>
          <w:iCs/>
          <w:sz w:val="24"/>
          <w:szCs w:val="24"/>
        </w:rPr>
        <w:t>3. Танцевально-ритмическая гимнастика.</w:t>
      </w:r>
    </w:p>
    <w:p w14:paraId="117A344E"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 xml:space="preserve">Беседа об основных понятиях и их разъяснение: </w:t>
      </w:r>
      <w:r w:rsidR="00EA1045" w:rsidRPr="00806D40">
        <w:rPr>
          <w:rFonts w:ascii="Times New Roman" w:hAnsi="Times New Roman"/>
          <w:sz w:val="24"/>
          <w:szCs w:val="24"/>
        </w:rPr>
        <w:t>музыкальный размер</w:t>
      </w:r>
      <w:r w:rsidRPr="00806D40">
        <w:rPr>
          <w:rFonts w:ascii="Times New Roman" w:hAnsi="Times New Roman"/>
          <w:sz w:val="24"/>
          <w:szCs w:val="24"/>
        </w:rPr>
        <w:t xml:space="preserve">, направления </w:t>
      </w:r>
      <w:r w:rsidRPr="00806D40">
        <w:rPr>
          <w:rFonts w:ascii="Times New Roman" w:hAnsi="Times New Roman"/>
          <w:i/>
          <w:iCs/>
          <w:sz w:val="24"/>
          <w:szCs w:val="24"/>
        </w:rPr>
        <w:t>движения</w:t>
      </w:r>
      <w:r w:rsidRPr="00806D40">
        <w:rPr>
          <w:rFonts w:ascii="Times New Roman" w:hAnsi="Times New Roman"/>
          <w:sz w:val="24"/>
          <w:szCs w:val="24"/>
        </w:rPr>
        <w:t>, степени поворота.</w:t>
      </w:r>
    </w:p>
    <w:p w14:paraId="18354C4F"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 xml:space="preserve">Система специально разработанных упражнений на </w:t>
      </w:r>
      <w:r w:rsidR="00EA1045" w:rsidRPr="00806D40">
        <w:rPr>
          <w:rFonts w:ascii="Times New Roman" w:hAnsi="Times New Roman"/>
          <w:sz w:val="24"/>
          <w:szCs w:val="24"/>
        </w:rPr>
        <w:t>развитие основных</w:t>
      </w:r>
      <w:r w:rsidRPr="00806D40">
        <w:rPr>
          <w:rFonts w:ascii="Times New Roman" w:hAnsi="Times New Roman"/>
          <w:sz w:val="24"/>
          <w:szCs w:val="24"/>
        </w:rPr>
        <w:t xml:space="preserve"> навыков по данной теме.</w:t>
      </w:r>
    </w:p>
    <w:p w14:paraId="4FBD4079"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1. </w:t>
      </w:r>
      <w:r w:rsidRPr="00806D40">
        <w:rPr>
          <w:rFonts w:ascii="Times New Roman" w:hAnsi="Times New Roman"/>
          <w:b/>
          <w:bCs/>
          <w:sz w:val="24"/>
          <w:szCs w:val="24"/>
        </w:rPr>
        <w:t>Обще развивающие упражнения.</w:t>
      </w:r>
    </w:p>
    <w:p w14:paraId="2A5F50A1"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Теория</w:t>
      </w:r>
      <w:r w:rsidRPr="00806D40">
        <w:rPr>
          <w:rFonts w:ascii="Times New Roman" w:hAnsi="Times New Roman"/>
          <w:sz w:val="24"/>
          <w:szCs w:val="24"/>
        </w:rPr>
        <w:t xml:space="preserve">. Необходимость предварительного разогрева мышц, знакомство </w:t>
      </w:r>
      <w:r w:rsidR="00EA1045" w:rsidRPr="00806D40">
        <w:rPr>
          <w:rFonts w:ascii="Times New Roman" w:hAnsi="Times New Roman"/>
          <w:sz w:val="24"/>
          <w:szCs w:val="24"/>
        </w:rPr>
        <w:t>с основными</w:t>
      </w:r>
      <w:r w:rsidRPr="00806D40">
        <w:rPr>
          <w:rFonts w:ascii="Times New Roman" w:hAnsi="Times New Roman"/>
          <w:sz w:val="24"/>
          <w:szCs w:val="24"/>
        </w:rPr>
        <w:t xml:space="preserve"> группами мышц. Основные группы мышц </w:t>
      </w:r>
      <w:r w:rsidR="00EA1045" w:rsidRPr="00806D40">
        <w:rPr>
          <w:rFonts w:ascii="Times New Roman" w:hAnsi="Times New Roman"/>
          <w:sz w:val="24"/>
          <w:szCs w:val="24"/>
        </w:rPr>
        <w:t>верхнего плечевого</w:t>
      </w:r>
      <w:r w:rsidRPr="00806D40">
        <w:rPr>
          <w:rFonts w:ascii="Times New Roman" w:hAnsi="Times New Roman"/>
          <w:sz w:val="24"/>
          <w:szCs w:val="24"/>
        </w:rPr>
        <w:t xml:space="preserve"> пояса. Укрепление и развитие мышц брюшного пресса </w:t>
      </w:r>
      <w:r w:rsidR="00EA1045" w:rsidRPr="00806D40">
        <w:rPr>
          <w:rFonts w:ascii="Times New Roman" w:hAnsi="Times New Roman"/>
          <w:sz w:val="24"/>
          <w:szCs w:val="24"/>
        </w:rPr>
        <w:t>как залог</w:t>
      </w:r>
      <w:r w:rsidRPr="00806D40">
        <w:rPr>
          <w:rFonts w:ascii="Times New Roman" w:hAnsi="Times New Roman"/>
          <w:sz w:val="24"/>
          <w:szCs w:val="24"/>
        </w:rPr>
        <w:t xml:space="preserve"> формирования мышечного корсета. Различные </w:t>
      </w:r>
      <w:r w:rsidR="00EA1045" w:rsidRPr="00806D40">
        <w:rPr>
          <w:rFonts w:ascii="Times New Roman" w:hAnsi="Times New Roman"/>
          <w:sz w:val="24"/>
          <w:szCs w:val="24"/>
        </w:rPr>
        <w:t>отделы позвоночника</w:t>
      </w:r>
      <w:r w:rsidRPr="00806D40">
        <w:rPr>
          <w:rFonts w:ascii="Times New Roman" w:hAnsi="Times New Roman"/>
          <w:sz w:val="24"/>
          <w:szCs w:val="24"/>
        </w:rPr>
        <w:t xml:space="preserve"> и их специфика. Что такое осанка и для чего она </w:t>
      </w:r>
      <w:r w:rsidR="00EA1045" w:rsidRPr="00806D40">
        <w:rPr>
          <w:rFonts w:ascii="Times New Roman" w:hAnsi="Times New Roman"/>
          <w:sz w:val="24"/>
          <w:szCs w:val="24"/>
        </w:rPr>
        <w:t>нужна. Суставы</w:t>
      </w:r>
      <w:r w:rsidRPr="00806D40">
        <w:rPr>
          <w:rFonts w:ascii="Times New Roman" w:hAnsi="Times New Roman"/>
          <w:sz w:val="24"/>
          <w:szCs w:val="24"/>
        </w:rPr>
        <w:t xml:space="preserve"> и механизм их работы. Основные группы мышц ног.</w:t>
      </w:r>
    </w:p>
    <w:p w14:paraId="25A4EED5"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Практика</w:t>
      </w:r>
      <w:r w:rsidRPr="00806D40">
        <w:rPr>
          <w:rFonts w:ascii="Times New Roman" w:hAnsi="Times New Roman"/>
          <w:sz w:val="24"/>
          <w:szCs w:val="24"/>
        </w:rPr>
        <w:t>. Общеукрепляющие и развивающие упражнения под музыку</w:t>
      </w:r>
      <w:r w:rsidR="00EA1045">
        <w:rPr>
          <w:rFonts w:ascii="Times New Roman" w:hAnsi="Times New Roman"/>
          <w:sz w:val="24"/>
          <w:szCs w:val="24"/>
        </w:rPr>
        <w:t xml:space="preserve"> по</w:t>
      </w:r>
      <w:r w:rsidRPr="00806D40">
        <w:rPr>
          <w:rFonts w:ascii="Times New Roman" w:hAnsi="Times New Roman"/>
          <w:sz w:val="24"/>
          <w:szCs w:val="24"/>
        </w:rPr>
        <w:t xml:space="preserve"> </w:t>
      </w:r>
      <w:r w:rsidR="00EA1045" w:rsidRPr="00806D40">
        <w:rPr>
          <w:rFonts w:ascii="Times New Roman" w:hAnsi="Times New Roman"/>
          <w:sz w:val="24"/>
          <w:szCs w:val="24"/>
        </w:rPr>
        <w:t>специальной</w:t>
      </w:r>
      <w:r w:rsidRPr="00806D40">
        <w:rPr>
          <w:rFonts w:ascii="Times New Roman" w:hAnsi="Times New Roman"/>
          <w:sz w:val="24"/>
          <w:szCs w:val="24"/>
        </w:rPr>
        <w:t xml:space="preserve"> системе подготовки начинающих танцоров. </w:t>
      </w:r>
      <w:r w:rsidR="00EA1045" w:rsidRPr="00806D40">
        <w:rPr>
          <w:rFonts w:ascii="Times New Roman" w:hAnsi="Times New Roman"/>
          <w:sz w:val="24"/>
          <w:szCs w:val="24"/>
        </w:rPr>
        <w:t>Прыжки: маленькие</w:t>
      </w:r>
      <w:r w:rsidRPr="00806D40">
        <w:rPr>
          <w:rFonts w:ascii="Times New Roman" w:hAnsi="Times New Roman"/>
          <w:sz w:val="24"/>
          <w:szCs w:val="24"/>
        </w:rPr>
        <w:t xml:space="preserve"> и большие прыжки; по разным длительностям. </w:t>
      </w:r>
      <w:r w:rsidR="00EA1045" w:rsidRPr="00806D40">
        <w:rPr>
          <w:rFonts w:ascii="Times New Roman" w:hAnsi="Times New Roman"/>
          <w:sz w:val="24"/>
          <w:szCs w:val="24"/>
        </w:rPr>
        <w:t>Подскоки: на</w:t>
      </w:r>
      <w:r w:rsidRPr="00806D40">
        <w:rPr>
          <w:rFonts w:ascii="Times New Roman" w:hAnsi="Times New Roman"/>
          <w:sz w:val="24"/>
          <w:szCs w:val="24"/>
        </w:rPr>
        <w:t xml:space="preserve"> месте; с продвижением. Упражнения для рук и кистей: </w:t>
      </w:r>
      <w:r w:rsidR="00EA1045" w:rsidRPr="00806D40">
        <w:rPr>
          <w:rFonts w:ascii="Times New Roman" w:hAnsi="Times New Roman"/>
          <w:sz w:val="24"/>
          <w:szCs w:val="24"/>
        </w:rPr>
        <w:t>являются частью</w:t>
      </w:r>
      <w:r w:rsidRPr="00806D40">
        <w:rPr>
          <w:rFonts w:ascii="Times New Roman" w:hAnsi="Times New Roman"/>
          <w:sz w:val="24"/>
          <w:szCs w:val="24"/>
        </w:rPr>
        <w:t xml:space="preserve"> разминки, а также включаются в танцевальные комбинации и</w:t>
      </w:r>
      <w:r w:rsidR="00EA1045">
        <w:rPr>
          <w:rFonts w:ascii="Times New Roman" w:hAnsi="Times New Roman"/>
          <w:sz w:val="24"/>
          <w:szCs w:val="24"/>
        </w:rPr>
        <w:t xml:space="preserve"> </w:t>
      </w:r>
      <w:r w:rsidR="00EA1045" w:rsidRPr="00806D40">
        <w:rPr>
          <w:rFonts w:ascii="Times New Roman" w:hAnsi="Times New Roman"/>
          <w:sz w:val="24"/>
          <w:szCs w:val="24"/>
        </w:rPr>
        <w:t>этюды. Усложнённые</w:t>
      </w:r>
      <w:r w:rsidRPr="00806D40">
        <w:rPr>
          <w:rFonts w:ascii="Times New Roman" w:hAnsi="Times New Roman"/>
          <w:sz w:val="24"/>
          <w:szCs w:val="24"/>
        </w:rPr>
        <w:t xml:space="preserve"> варианты и комбинации </w:t>
      </w:r>
      <w:r w:rsidR="00EA1045" w:rsidRPr="00806D40">
        <w:rPr>
          <w:rFonts w:ascii="Times New Roman" w:hAnsi="Times New Roman"/>
          <w:sz w:val="24"/>
          <w:szCs w:val="24"/>
        </w:rPr>
        <w:t>складываются из</w:t>
      </w:r>
      <w:r w:rsidRPr="00806D40">
        <w:rPr>
          <w:rFonts w:ascii="Times New Roman" w:hAnsi="Times New Roman"/>
          <w:sz w:val="24"/>
          <w:szCs w:val="24"/>
        </w:rPr>
        <w:t xml:space="preserve"> простых изученных элементов путем комбинации их между собой.</w:t>
      </w:r>
    </w:p>
    <w:p w14:paraId="436B19A6"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2. </w:t>
      </w:r>
      <w:r w:rsidRPr="00806D40">
        <w:rPr>
          <w:rFonts w:ascii="Times New Roman" w:hAnsi="Times New Roman"/>
          <w:b/>
          <w:bCs/>
          <w:sz w:val="24"/>
          <w:szCs w:val="24"/>
        </w:rPr>
        <w:t>Виды шага, бега, прыжков.</w:t>
      </w:r>
    </w:p>
    <w:p w14:paraId="7EC3DEF3"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 xml:space="preserve">Названия основных видов шагов, прыжков, понятие маленьких </w:t>
      </w:r>
      <w:r w:rsidR="00EA1045" w:rsidRPr="00806D40">
        <w:rPr>
          <w:rFonts w:ascii="Times New Roman" w:hAnsi="Times New Roman"/>
          <w:sz w:val="24"/>
          <w:szCs w:val="24"/>
        </w:rPr>
        <w:t>и больших</w:t>
      </w:r>
      <w:r w:rsidRPr="00806D40">
        <w:rPr>
          <w:rFonts w:ascii="Times New Roman" w:hAnsi="Times New Roman"/>
          <w:sz w:val="24"/>
          <w:szCs w:val="24"/>
        </w:rPr>
        <w:t xml:space="preserve"> прыжков; по разным длительностям.</w:t>
      </w:r>
    </w:p>
    <w:p w14:paraId="3B4D14D3"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 xml:space="preserve">Танцевальные шаги: с носка, с подъёмом ноги, согнутой в </w:t>
      </w:r>
      <w:r w:rsidR="00EA1045" w:rsidRPr="00806D40">
        <w:rPr>
          <w:rFonts w:ascii="Times New Roman" w:hAnsi="Times New Roman"/>
          <w:sz w:val="24"/>
          <w:szCs w:val="24"/>
        </w:rPr>
        <w:t>колене, на</w:t>
      </w:r>
      <w:r w:rsidRPr="00806D40">
        <w:rPr>
          <w:rFonts w:ascii="Times New Roman" w:hAnsi="Times New Roman"/>
          <w:sz w:val="24"/>
          <w:szCs w:val="24"/>
        </w:rPr>
        <w:t xml:space="preserve"> месте и в продвижении, на полупальцах с вытянутыми </w:t>
      </w:r>
      <w:r w:rsidR="00EA1045" w:rsidRPr="00806D40">
        <w:rPr>
          <w:rFonts w:ascii="Times New Roman" w:hAnsi="Times New Roman"/>
          <w:sz w:val="24"/>
          <w:szCs w:val="24"/>
        </w:rPr>
        <w:t>коленями, со</w:t>
      </w:r>
      <w:r w:rsidRPr="00806D40">
        <w:rPr>
          <w:rFonts w:ascii="Times New Roman" w:hAnsi="Times New Roman"/>
          <w:sz w:val="24"/>
          <w:szCs w:val="24"/>
        </w:rPr>
        <w:t xml:space="preserve"> сменой положения рук. Лёгкий бег с пальцев вытянутой стопы, </w:t>
      </w:r>
      <w:r w:rsidR="00EA1045" w:rsidRPr="00806D40">
        <w:rPr>
          <w:rFonts w:ascii="Times New Roman" w:hAnsi="Times New Roman"/>
          <w:sz w:val="24"/>
          <w:szCs w:val="24"/>
        </w:rPr>
        <w:t>бег с</w:t>
      </w:r>
      <w:r w:rsidRPr="00806D40">
        <w:rPr>
          <w:rFonts w:ascii="Times New Roman" w:hAnsi="Times New Roman"/>
          <w:sz w:val="24"/>
          <w:szCs w:val="24"/>
        </w:rPr>
        <w:t xml:space="preserve"> отбрасыванием назад ног, согнутых в коленях, на месте и </w:t>
      </w:r>
      <w:r w:rsidR="00EA1045" w:rsidRPr="00806D40">
        <w:rPr>
          <w:rFonts w:ascii="Times New Roman" w:hAnsi="Times New Roman"/>
          <w:sz w:val="24"/>
          <w:szCs w:val="24"/>
        </w:rPr>
        <w:t>в продвижении</w:t>
      </w:r>
      <w:r w:rsidRPr="00806D40">
        <w:rPr>
          <w:rFonts w:ascii="Times New Roman" w:hAnsi="Times New Roman"/>
          <w:sz w:val="24"/>
          <w:szCs w:val="24"/>
        </w:rPr>
        <w:t xml:space="preserve">, бег с подниманием вперёд ног, согнутых в коленях, </w:t>
      </w:r>
      <w:r w:rsidR="00EA1045" w:rsidRPr="00806D40">
        <w:rPr>
          <w:rFonts w:ascii="Times New Roman" w:hAnsi="Times New Roman"/>
          <w:sz w:val="24"/>
          <w:szCs w:val="24"/>
        </w:rPr>
        <w:t>на месте</w:t>
      </w:r>
      <w:r w:rsidRPr="00806D40">
        <w:rPr>
          <w:rFonts w:ascii="Times New Roman" w:hAnsi="Times New Roman"/>
          <w:sz w:val="24"/>
          <w:szCs w:val="24"/>
        </w:rPr>
        <w:t xml:space="preserve"> и с продвижением. Прыжки: понятие маленьких и </w:t>
      </w:r>
      <w:r w:rsidR="00EA1045" w:rsidRPr="00806D40">
        <w:rPr>
          <w:rFonts w:ascii="Times New Roman" w:hAnsi="Times New Roman"/>
          <w:sz w:val="24"/>
          <w:szCs w:val="24"/>
        </w:rPr>
        <w:t>больших прыжков</w:t>
      </w:r>
      <w:r w:rsidRPr="00806D40">
        <w:rPr>
          <w:rFonts w:ascii="Times New Roman" w:hAnsi="Times New Roman"/>
          <w:sz w:val="24"/>
          <w:szCs w:val="24"/>
        </w:rPr>
        <w:t xml:space="preserve">; по разным длительностям. Подскоки: на месте; </w:t>
      </w:r>
      <w:r w:rsidR="00EA1045" w:rsidRPr="00806D40">
        <w:rPr>
          <w:rFonts w:ascii="Times New Roman" w:hAnsi="Times New Roman"/>
          <w:sz w:val="24"/>
          <w:szCs w:val="24"/>
        </w:rPr>
        <w:t>с продвижением</w:t>
      </w:r>
      <w:r w:rsidRPr="00806D40">
        <w:rPr>
          <w:rFonts w:ascii="Times New Roman" w:hAnsi="Times New Roman"/>
          <w:sz w:val="24"/>
          <w:szCs w:val="24"/>
        </w:rPr>
        <w:t xml:space="preserve">. Усложнённые варианты и </w:t>
      </w:r>
      <w:r w:rsidR="00EA1045" w:rsidRPr="00806D40">
        <w:rPr>
          <w:rFonts w:ascii="Times New Roman" w:hAnsi="Times New Roman"/>
          <w:sz w:val="24"/>
          <w:szCs w:val="24"/>
        </w:rPr>
        <w:t>комбинации складываются</w:t>
      </w:r>
      <w:r w:rsidRPr="00806D40">
        <w:rPr>
          <w:rFonts w:ascii="Times New Roman" w:hAnsi="Times New Roman"/>
          <w:sz w:val="24"/>
          <w:szCs w:val="24"/>
        </w:rPr>
        <w:t xml:space="preserve"> из простых изученных элементов путем комбинации </w:t>
      </w:r>
      <w:r w:rsidR="00EA1045" w:rsidRPr="00806D40">
        <w:rPr>
          <w:rFonts w:ascii="Times New Roman" w:hAnsi="Times New Roman"/>
          <w:sz w:val="24"/>
          <w:szCs w:val="24"/>
        </w:rPr>
        <w:t>их между</w:t>
      </w:r>
      <w:r w:rsidRPr="00806D40">
        <w:rPr>
          <w:rFonts w:ascii="Times New Roman" w:hAnsi="Times New Roman"/>
          <w:sz w:val="24"/>
          <w:szCs w:val="24"/>
        </w:rPr>
        <w:t xml:space="preserve"> собой.</w:t>
      </w:r>
    </w:p>
    <w:p w14:paraId="1724C8EF" w14:textId="77777777" w:rsidR="00806D40" w:rsidRPr="00806D40" w:rsidRDefault="00806D40" w:rsidP="00F076C0">
      <w:pPr>
        <w:spacing w:after="0" w:line="240" w:lineRule="auto"/>
        <w:jc w:val="both"/>
        <w:rPr>
          <w:rFonts w:ascii="Times New Roman" w:hAnsi="Times New Roman"/>
          <w:b/>
          <w:bCs/>
          <w:sz w:val="24"/>
          <w:szCs w:val="24"/>
        </w:rPr>
      </w:pPr>
      <w:r w:rsidRPr="00806D40">
        <w:rPr>
          <w:rFonts w:ascii="Times New Roman" w:hAnsi="Times New Roman"/>
          <w:sz w:val="24"/>
          <w:szCs w:val="24"/>
        </w:rPr>
        <w:t xml:space="preserve">3. </w:t>
      </w:r>
      <w:r w:rsidRPr="00806D40">
        <w:rPr>
          <w:rFonts w:ascii="Times New Roman" w:hAnsi="Times New Roman"/>
          <w:b/>
          <w:bCs/>
          <w:sz w:val="24"/>
          <w:szCs w:val="24"/>
        </w:rPr>
        <w:t>Изучение позиций.</w:t>
      </w:r>
    </w:p>
    <w:p w14:paraId="793D29F9"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 xml:space="preserve">Основные степени поворотов на месте и в движении: целый </w:t>
      </w:r>
      <w:r w:rsidR="00EA1045" w:rsidRPr="00806D40">
        <w:rPr>
          <w:rFonts w:ascii="Times New Roman" w:hAnsi="Times New Roman"/>
          <w:sz w:val="24"/>
          <w:szCs w:val="24"/>
        </w:rPr>
        <w:t>поворот, половина</w:t>
      </w:r>
      <w:r w:rsidRPr="00806D40">
        <w:rPr>
          <w:rFonts w:ascii="Times New Roman" w:hAnsi="Times New Roman"/>
          <w:sz w:val="24"/>
          <w:szCs w:val="24"/>
        </w:rPr>
        <w:t xml:space="preserve"> поворота, поворот по четвертям и восьмым долям.</w:t>
      </w:r>
    </w:p>
    <w:p w14:paraId="3A803BA7"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 xml:space="preserve">Постановка рук – подготовительная, 1, 2, 3 позиции. Позиции ног- 1, 2, 3. Plie – складывание, сгибание, приседание. Изучается demiplieпо 1,3 позициям. Музыкальный размер - 3/4 или 4/4, темп - andante.Battementtendusimple – движения, вырабатывающие натянутость </w:t>
      </w:r>
      <w:r w:rsidR="00EA1045" w:rsidRPr="00806D40">
        <w:rPr>
          <w:rFonts w:ascii="Times New Roman" w:hAnsi="Times New Roman"/>
          <w:sz w:val="24"/>
          <w:szCs w:val="24"/>
        </w:rPr>
        <w:t>всей ноги</w:t>
      </w:r>
      <w:r w:rsidRPr="00806D40">
        <w:rPr>
          <w:rFonts w:ascii="Times New Roman" w:hAnsi="Times New Roman"/>
          <w:sz w:val="24"/>
          <w:szCs w:val="24"/>
        </w:rPr>
        <w:t xml:space="preserve"> в колене, подъёме, пальцах, развивающие силу и </w:t>
      </w:r>
      <w:r w:rsidR="00EA1045" w:rsidRPr="00806D40">
        <w:rPr>
          <w:rFonts w:ascii="Times New Roman" w:hAnsi="Times New Roman"/>
          <w:sz w:val="24"/>
          <w:szCs w:val="24"/>
        </w:rPr>
        <w:t>эластичность ног</w:t>
      </w:r>
      <w:r w:rsidRPr="00806D40">
        <w:rPr>
          <w:rFonts w:ascii="Times New Roman" w:hAnsi="Times New Roman"/>
          <w:sz w:val="24"/>
          <w:szCs w:val="24"/>
        </w:rPr>
        <w:t xml:space="preserve"> (изучается по 1 позиции вначале в сторону, вперёд, затем назад).Музыкальный размер - 2/4, темп – moderato. </w:t>
      </w:r>
      <w:r w:rsidR="00EA1045" w:rsidRPr="00806D40">
        <w:rPr>
          <w:rFonts w:ascii="Times New Roman" w:hAnsi="Times New Roman"/>
          <w:sz w:val="24"/>
          <w:szCs w:val="24"/>
        </w:rPr>
        <w:t>Тренинг. Упражнения</w:t>
      </w:r>
      <w:r w:rsidRPr="00806D40">
        <w:rPr>
          <w:rFonts w:ascii="Times New Roman" w:hAnsi="Times New Roman"/>
          <w:sz w:val="24"/>
          <w:szCs w:val="24"/>
        </w:rPr>
        <w:t xml:space="preserve"> по всем уровням выполняются по </w:t>
      </w:r>
      <w:r w:rsidR="00EA1045" w:rsidRPr="00806D40">
        <w:rPr>
          <w:rFonts w:ascii="Times New Roman" w:hAnsi="Times New Roman"/>
          <w:sz w:val="24"/>
          <w:szCs w:val="24"/>
        </w:rPr>
        <w:t>заданию преподавателя</w:t>
      </w:r>
      <w:r w:rsidRPr="00806D40">
        <w:rPr>
          <w:rFonts w:ascii="Times New Roman" w:hAnsi="Times New Roman"/>
          <w:sz w:val="24"/>
          <w:szCs w:val="24"/>
        </w:rPr>
        <w:t xml:space="preserve">. Усложнённые варианты и комбинации </w:t>
      </w:r>
      <w:r w:rsidR="00EA1045" w:rsidRPr="00806D40">
        <w:rPr>
          <w:rFonts w:ascii="Times New Roman" w:hAnsi="Times New Roman"/>
          <w:sz w:val="24"/>
          <w:szCs w:val="24"/>
        </w:rPr>
        <w:t>складываются из</w:t>
      </w:r>
      <w:r w:rsidRPr="00806D40">
        <w:rPr>
          <w:rFonts w:ascii="Times New Roman" w:hAnsi="Times New Roman"/>
          <w:sz w:val="24"/>
          <w:szCs w:val="24"/>
        </w:rPr>
        <w:t xml:space="preserve"> простых изученных элементов путем комбинации их между </w:t>
      </w:r>
      <w:r w:rsidR="00EA1045" w:rsidRPr="00806D40">
        <w:rPr>
          <w:rFonts w:ascii="Times New Roman" w:hAnsi="Times New Roman"/>
          <w:sz w:val="24"/>
          <w:szCs w:val="24"/>
        </w:rPr>
        <w:t>собой, включения</w:t>
      </w:r>
      <w:r w:rsidRPr="00806D40">
        <w:rPr>
          <w:rFonts w:ascii="Times New Roman" w:hAnsi="Times New Roman"/>
          <w:sz w:val="24"/>
          <w:szCs w:val="24"/>
        </w:rPr>
        <w:t xml:space="preserve"> шагов в различных направлениях, plie и подключения </w:t>
      </w:r>
      <w:r w:rsidR="00EA1045" w:rsidRPr="00806D40">
        <w:rPr>
          <w:rFonts w:ascii="Times New Roman" w:hAnsi="Times New Roman"/>
          <w:sz w:val="24"/>
          <w:szCs w:val="24"/>
        </w:rPr>
        <w:t>к работе</w:t>
      </w:r>
      <w:r w:rsidRPr="00806D40">
        <w:rPr>
          <w:rFonts w:ascii="Times New Roman" w:hAnsi="Times New Roman"/>
          <w:sz w:val="24"/>
          <w:szCs w:val="24"/>
        </w:rPr>
        <w:t xml:space="preserve"> других уровней. Исходная позиция (если не </w:t>
      </w:r>
      <w:r w:rsidR="00EA1045" w:rsidRPr="00806D40">
        <w:rPr>
          <w:rFonts w:ascii="Times New Roman" w:hAnsi="Times New Roman"/>
          <w:sz w:val="24"/>
          <w:szCs w:val="24"/>
        </w:rPr>
        <w:t>указывается специально</w:t>
      </w:r>
      <w:r w:rsidRPr="00806D40">
        <w:rPr>
          <w:rFonts w:ascii="Times New Roman" w:hAnsi="Times New Roman"/>
          <w:sz w:val="24"/>
          <w:szCs w:val="24"/>
        </w:rPr>
        <w:t>) – ноги на ширине плеч, стопы параллельно друг другу.</w:t>
      </w:r>
    </w:p>
    <w:p w14:paraId="647D5BCB" w14:textId="77777777" w:rsidR="00806D40" w:rsidRPr="00806D40" w:rsidRDefault="00806D40" w:rsidP="00F076C0">
      <w:pPr>
        <w:spacing w:after="0" w:line="240" w:lineRule="auto"/>
        <w:jc w:val="both"/>
        <w:rPr>
          <w:rFonts w:ascii="Times New Roman" w:hAnsi="Times New Roman"/>
          <w:b/>
          <w:bCs/>
          <w:i/>
          <w:iCs/>
          <w:sz w:val="24"/>
          <w:szCs w:val="24"/>
        </w:rPr>
      </w:pPr>
      <w:r w:rsidRPr="00806D40">
        <w:rPr>
          <w:rFonts w:ascii="Times New Roman" w:hAnsi="Times New Roman"/>
          <w:b/>
          <w:bCs/>
          <w:i/>
          <w:iCs/>
          <w:sz w:val="24"/>
          <w:szCs w:val="24"/>
        </w:rPr>
        <w:t>4. Диско-танцы</w:t>
      </w:r>
    </w:p>
    <w:p w14:paraId="38376AB1"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Беседа об основных понятиях и их разъяснение: диско-</w:t>
      </w:r>
      <w:r w:rsidR="00EA1045" w:rsidRPr="00806D40">
        <w:rPr>
          <w:rFonts w:ascii="Times New Roman" w:hAnsi="Times New Roman"/>
          <w:sz w:val="24"/>
          <w:szCs w:val="24"/>
        </w:rPr>
        <w:t>музыка, музыкальный</w:t>
      </w:r>
      <w:r w:rsidRPr="00806D40">
        <w:rPr>
          <w:rFonts w:ascii="Times New Roman" w:hAnsi="Times New Roman"/>
          <w:sz w:val="24"/>
          <w:szCs w:val="24"/>
        </w:rPr>
        <w:t xml:space="preserve"> размер.</w:t>
      </w:r>
    </w:p>
    <w:p w14:paraId="4104CA03"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Изучение ритмически простых линейных и парных диско-</w:t>
      </w:r>
      <w:r w:rsidR="00EA1045" w:rsidRPr="00806D40">
        <w:rPr>
          <w:rFonts w:ascii="Times New Roman" w:hAnsi="Times New Roman"/>
          <w:sz w:val="24"/>
          <w:szCs w:val="24"/>
        </w:rPr>
        <w:t>танцев. Подготовка</w:t>
      </w:r>
      <w:r w:rsidRPr="00806D40">
        <w:rPr>
          <w:rFonts w:ascii="Times New Roman" w:hAnsi="Times New Roman"/>
          <w:sz w:val="24"/>
          <w:szCs w:val="24"/>
        </w:rPr>
        <w:t xml:space="preserve"> танцевальных номеров для праздничных </w:t>
      </w:r>
      <w:r w:rsidR="00EA1045" w:rsidRPr="00806D40">
        <w:rPr>
          <w:rFonts w:ascii="Times New Roman" w:hAnsi="Times New Roman"/>
          <w:sz w:val="24"/>
          <w:szCs w:val="24"/>
        </w:rPr>
        <w:t>мероприятий, для</w:t>
      </w:r>
      <w:r w:rsidRPr="00806D40">
        <w:rPr>
          <w:rFonts w:ascii="Times New Roman" w:hAnsi="Times New Roman"/>
          <w:sz w:val="24"/>
          <w:szCs w:val="24"/>
        </w:rPr>
        <w:t xml:space="preserve"> участия в конкурсах.</w:t>
      </w:r>
    </w:p>
    <w:p w14:paraId="6FC6BA64" w14:textId="77777777" w:rsidR="00806D40" w:rsidRPr="00806D40" w:rsidRDefault="00806D40" w:rsidP="00F076C0">
      <w:pPr>
        <w:spacing w:after="0" w:line="240" w:lineRule="auto"/>
        <w:jc w:val="both"/>
        <w:rPr>
          <w:rFonts w:ascii="Times New Roman" w:hAnsi="Times New Roman"/>
          <w:b/>
          <w:bCs/>
          <w:i/>
          <w:iCs/>
          <w:sz w:val="24"/>
          <w:szCs w:val="24"/>
        </w:rPr>
      </w:pPr>
      <w:r w:rsidRPr="00806D40">
        <w:rPr>
          <w:rFonts w:ascii="Times New Roman" w:hAnsi="Times New Roman"/>
          <w:b/>
          <w:bCs/>
          <w:i/>
          <w:iCs/>
          <w:sz w:val="24"/>
          <w:szCs w:val="24"/>
        </w:rPr>
        <w:t>5. Бальный танец.</w:t>
      </w:r>
    </w:p>
    <w:p w14:paraId="35E97E59"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 xml:space="preserve">Элементы бального танца. Понятие об особенностях бального </w:t>
      </w:r>
      <w:r w:rsidR="00EA1045" w:rsidRPr="00806D40">
        <w:rPr>
          <w:rFonts w:ascii="Times New Roman" w:hAnsi="Times New Roman"/>
          <w:sz w:val="24"/>
          <w:szCs w:val="24"/>
        </w:rPr>
        <w:t>танца, о</w:t>
      </w:r>
      <w:r w:rsidRPr="00806D40">
        <w:rPr>
          <w:rFonts w:ascii="Times New Roman" w:hAnsi="Times New Roman"/>
          <w:sz w:val="24"/>
          <w:szCs w:val="24"/>
        </w:rPr>
        <w:t xml:space="preserve"> темпераменте, о чувстве ритма, о музыкальном слухе и </w:t>
      </w:r>
      <w:r w:rsidR="00EA1045" w:rsidRPr="00806D40">
        <w:rPr>
          <w:rFonts w:ascii="Times New Roman" w:hAnsi="Times New Roman"/>
          <w:sz w:val="24"/>
          <w:szCs w:val="24"/>
        </w:rPr>
        <w:t>координации движений</w:t>
      </w:r>
      <w:r w:rsidRPr="00806D40">
        <w:rPr>
          <w:rFonts w:ascii="Times New Roman" w:hAnsi="Times New Roman"/>
          <w:sz w:val="24"/>
          <w:szCs w:val="24"/>
        </w:rPr>
        <w:t>.</w:t>
      </w:r>
    </w:p>
    <w:p w14:paraId="59A0E516"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работа: освоение основных движений «Вальс» и «</w:t>
      </w:r>
      <w:r w:rsidR="00EA1045" w:rsidRPr="00806D40">
        <w:rPr>
          <w:rFonts w:ascii="Times New Roman" w:hAnsi="Times New Roman"/>
          <w:sz w:val="24"/>
          <w:szCs w:val="24"/>
        </w:rPr>
        <w:t>Ча-ча-ча». Основные</w:t>
      </w:r>
      <w:r w:rsidRPr="00806D40">
        <w:rPr>
          <w:rFonts w:ascii="Times New Roman" w:hAnsi="Times New Roman"/>
          <w:sz w:val="24"/>
          <w:szCs w:val="24"/>
        </w:rPr>
        <w:t xml:space="preserve"> шаги танца.</w:t>
      </w:r>
    </w:p>
    <w:p w14:paraId="0C816525" w14:textId="77777777" w:rsidR="00806D40" w:rsidRPr="00806D40" w:rsidRDefault="00806D40" w:rsidP="00F076C0">
      <w:pPr>
        <w:spacing w:after="0" w:line="240" w:lineRule="auto"/>
        <w:jc w:val="both"/>
        <w:rPr>
          <w:rFonts w:ascii="Times New Roman" w:hAnsi="Times New Roman"/>
          <w:b/>
          <w:bCs/>
          <w:i/>
          <w:iCs/>
          <w:sz w:val="24"/>
          <w:szCs w:val="24"/>
        </w:rPr>
      </w:pPr>
      <w:r w:rsidRPr="00806D40">
        <w:rPr>
          <w:rFonts w:ascii="Times New Roman" w:hAnsi="Times New Roman"/>
          <w:b/>
          <w:bCs/>
          <w:sz w:val="24"/>
          <w:szCs w:val="24"/>
        </w:rPr>
        <w:t xml:space="preserve">6. </w:t>
      </w:r>
      <w:r w:rsidRPr="00806D40">
        <w:rPr>
          <w:rFonts w:ascii="Times New Roman" w:hAnsi="Times New Roman"/>
          <w:b/>
          <w:bCs/>
          <w:i/>
          <w:iCs/>
          <w:sz w:val="24"/>
          <w:szCs w:val="24"/>
        </w:rPr>
        <w:t>Основы русского народного танца.</w:t>
      </w:r>
    </w:p>
    <w:p w14:paraId="5B120259"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Теория. </w:t>
      </w:r>
      <w:r w:rsidRPr="00806D40">
        <w:rPr>
          <w:rFonts w:ascii="Times New Roman" w:hAnsi="Times New Roman"/>
          <w:sz w:val="24"/>
          <w:szCs w:val="24"/>
        </w:rPr>
        <w:t xml:space="preserve">Основные элементы народного танца. Изучение основных </w:t>
      </w:r>
      <w:r w:rsidR="00EA1045" w:rsidRPr="00806D40">
        <w:rPr>
          <w:rFonts w:ascii="Times New Roman" w:hAnsi="Times New Roman"/>
          <w:sz w:val="24"/>
          <w:szCs w:val="24"/>
        </w:rPr>
        <w:t>видов народной</w:t>
      </w:r>
      <w:r w:rsidRPr="00806D40">
        <w:rPr>
          <w:rFonts w:ascii="Times New Roman" w:hAnsi="Times New Roman"/>
          <w:sz w:val="24"/>
          <w:szCs w:val="24"/>
        </w:rPr>
        <w:t xml:space="preserve"> хореографии - академический танец, стилизованный танец.</w:t>
      </w:r>
    </w:p>
    <w:p w14:paraId="5CF0FC3A"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 xml:space="preserve">Ходы русского танца: простой, переменный, с ударами, </w:t>
      </w:r>
      <w:r w:rsidR="00EA1045" w:rsidRPr="00806D40">
        <w:rPr>
          <w:rFonts w:ascii="Times New Roman" w:hAnsi="Times New Roman"/>
          <w:sz w:val="24"/>
          <w:szCs w:val="24"/>
        </w:rPr>
        <w:t>дробный. Элементы</w:t>
      </w:r>
      <w:r w:rsidRPr="00806D40">
        <w:rPr>
          <w:rFonts w:ascii="Times New Roman" w:hAnsi="Times New Roman"/>
          <w:sz w:val="24"/>
          <w:szCs w:val="24"/>
        </w:rPr>
        <w:t xml:space="preserve"> русского танца: «верёвочка», «моталочка», «молоточки», «</w:t>
      </w:r>
      <w:r w:rsidR="00EA1045" w:rsidRPr="00806D40">
        <w:rPr>
          <w:rFonts w:ascii="Times New Roman" w:hAnsi="Times New Roman"/>
          <w:sz w:val="24"/>
          <w:szCs w:val="24"/>
        </w:rPr>
        <w:t>топор», вынос</w:t>
      </w:r>
      <w:r w:rsidRPr="00806D40">
        <w:rPr>
          <w:rFonts w:ascii="Times New Roman" w:hAnsi="Times New Roman"/>
          <w:sz w:val="24"/>
          <w:szCs w:val="24"/>
        </w:rPr>
        <w:t xml:space="preserve"> ноги на каблук, вперёд, в сторону и т.д. Движения, которые </w:t>
      </w:r>
      <w:r w:rsidR="00EA1045" w:rsidRPr="00806D40">
        <w:rPr>
          <w:rFonts w:ascii="Times New Roman" w:hAnsi="Times New Roman"/>
          <w:sz w:val="24"/>
          <w:szCs w:val="24"/>
        </w:rPr>
        <w:t>отличают хоровод</w:t>
      </w:r>
      <w:r w:rsidRPr="00806D40">
        <w:rPr>
          <w:rFonts w:ascii="Times New Roman" w:hAnsi="Times New Roman"/>
          <w:sz w:val="24"/>
          <w:szCs w:val="24"/>
        </w:rPr>
        <w:t xml:space="preserve"> от других танцев (рисунки, переходы и построения).</w:t>
      </w:r>
    </w:p>
    <w:p w14:paraId="24092C7E" w14:textId="77777777" w:rsidR="00806D40" w:rsidRPr="00806D40" w:rsidRDefault="00806D40" w:rsidP="00F076C0">
      <w:pPr>
        <w:spacing w:after="0" w:line="240" w:lineRule="auto"/>
        <w:jc w:val="both"/>
        <w:rPr>
          <w:rFonts w:ascii="Times New Roman" w:hAnsi="Times New Roman"/>
          <w:b/>
          <w:bCs/>
          <w:i/>
          <w:iCs/>
          <w:sz w:val="24"/>
          <w:szCs w:val="24"/>
        </w:rPr>
      </w:pPr>
      <w:r w:rsidRPr="00806D40">
        <w:rPr>
          <w:rFonts w:ascii="Times New Roman" w:hAnsi="Times New Roman"/>
          <w:b/>
          <w:bCs/>
          <w:i/>
          <w:iCs/>
          <w:sz w:val="24"/>
          <w:szCs w:val="24"/>
        </w:rPr>
        <w:t>7. Элементы танцев народов мира</w:t>
      </w:r>
    </w:p>
    <w:p w14:paraId="0EFC9513"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Теория. З</w:t>
      </w:r>
      <w:r w:rsidRPr="00806D40">
        <w:rPr>
          <w:rFonts w:ascii="Times New Roman" w:hAnsi="Times New Roman"/>
          <w:sz w:val="24"/>
          <w:szCs w:val="24"/>
        </w:rPr>
        <w:t>накомство с танцевальной культуры народов мира (</w:t>
      </w:r>
      <w:r w:rsidR="00EA1045" w:rsidRPr="00806D40">
        <w:rPr>
          <w:rFonts w:ascii="Times New Roman" w:hAnsi="Times New Roman"/>
          <w:sz w:val="24"/>
          <w:szCs w:val="24"/>
        </w:rPr>
        <w:t>история, культура</w:t>
      </w:r>
      <w:r w:rsidRPr="00806D40">
        <w:rPr>
          <w:rFonts w:ascii="Times New Roman" w:hAnsi="Times New Roman"/>
          <w:sz w:val="24"/>
          <w:szCs w:val="24"/>
        </w:rPr>
        <w:t xml:space="preserve">, обычаи разных стран). Характерные особенности </w:t>
      </w:r>
      <w:r w:rsidR="00EA1045" w:rsidRPr="00806D40">
        <w:rPr>
          <w:rFonts w:ascii="Times New Roman" w:hAnsi="Times New Roman"/>
          <w:sz w:val="24"/>
          <w:szCs w:val="24"/>
        </w:rPr>
        <w:t>исполнения движений</w:t>
      </w:r>
      <w:r w:rsidRPr="00806D40">
        <w:rPr>
          <w:rFonts w:ascii="Times New Roman" w:hAnsi="Times New Roman"/>
          <w:sz w:val="24"/>
          <w:szCs w:val="24"/>
        </w:rPr>
        <w:t>.</w:t>
      </w:r>
    </w:p>
    <w:p w14:paraId="0AEFAF54" w14:textId="77777777" w:rsidR="00806D40" w:rsidRPr="00806D40" w:rsidRDefault="00806D40" w:rsidP="00F076C0">
      <w:pPr>
        <w:spacing w:after="0" w:line="240" w:lineRule="auto"/>
        <w:jc w:val="both"/>
        <w:rPr>
          <w:rFonts w:ascii="Times New Roman" w:hAnsi="Times New Roman"/>
          <w:sz w:val="24"/>
          <w:szCs w:val="24"/>
        </w:rPr>
      </w:pPr>
      <w:r w:rsidRPr="00806D40">
        <w:rPr>
          <w:rFonts w:ascii="Times New Roman" w:hAnsi="Times New Roman"/>
          <w:i/>
          <w:iCs/>
          <w:sz w:val="24"/>
          <w:szCs w:val="24"/>
        </w:rPr>
        <w:t xml:space="preserve">Практика. </w:t>
      </w:r>
      <w:r w:rsidRPr="00806D40">
        <w:rPr>
          <w:rFonts w:ascii="Times New Roman" w:hAnsi="Times New Roman"/>
          <w:sz w:val="24"/>
          <w:szCs w:val="24"/>
        </w:rPr>
        <w:t xml:space="preserve">Исполнение элементов и движений танцев народов </w:t>
      </w:r>
      <w:r w:rsidR="00EA1045" w:rsidRPr="00806D40">
        <w:rPr>
          <w:rFonts w:ascii="Times New Roman" w:hAnsi="Times New Roman"/>
          <w:sz w:val="24"/>
          <w:szCs w:val="24"/>
        </w:rPr>
        <w:t>мира. Изучение</w:t>
      </w:r>
      <w:r w:rsidRPr="00806D40">
        <w:rPr>
          <w:rFonts w:ascii="Times New Roman" w:hAnsi="Times New Roman"/>
          <w:sz w:val="24"/>
          <w:szCs w:val="24"/>
        </w:rPr>
        <w:t xml:space="preserve"> основных движений танца «Полька». (Прыжки, приставные </w:t>
      </w:r>
      <w:r w:rsidR="00EA1045" w:rsidRPr="00806D40">
        <w:rPr>
          <w:rFonts w:ascii="Times New Roman" w:hAnsi="Times New Roman"/>
          <w:sz w:val="24"/>
          <w:szCs w:val="24"/>
        </w:rPr>
        <w:t>шаги, ритмические</w:t>
      </w:r>
      <w:r w:rsidRPr="00806D40">
        <w:rPr>
          <w:rFonts w:ascii="Times New Roman" w:hAnsi="Times New Roman"/>
          <w:sz w:val="24"/>
          <w:szCs w:val="24"/>
        </w:rPr>
        <w:t xml:space="preserve"> похлопывания - хлопки, подскоки). Движения греческого </w:t>
      </w:r>
      <w:r w:rsidR="00EA1045" w:rsidRPr="00806D40">
        <w:rPr>
          <w:rFonts w:ascii="Times New Roman" w:hAnsi="Times New Roman"/>
          <w:sz w:val="24"/>
          <w:szCs w:val="24"/>
        </w:rPr>
        <w:t>танца «Сиртаки</w:t>
      </w:r>
      <w:r w:rsidRPr="00806D40">
        <w:rPr>
          <w:rFonts w:ascii="Times New Roman" w:hAnsi="Times New Roman"/>
          <w:sz w:val="24"/>
          <w:szCs w:val="24"/>
        </w:rPr>
        <w:t>», рисунок, построения.</w:t>
      </w:r>
    </w:p>
    <w:p w14:paraId="2825F08D" w14:textId="77777777" w:rsidR="00806D40" w:rsidRPr="007A76E7" w:rsidRDefault="00806D40" w:rsidP="00F076C0">
      <w:pPr>
        <w:spacing w:after="0" w:line="240" w:lineRule="auto"/>
        <w:jc w:val="both"/>
        <w:rPr>
          <w:rFonts w:ascii="Times New Roman" w:hAnsi="Times New Roman"/>
          <w:sz w:val="24"/>
          <w:szCs w:val="24"/>
        </w:rPr>
      </w:pPr>
    </w:p>
    <w:p w14:paraId="528A0C31" w14:textId="77777777" w:rsidR="003D4009" w:rsidRPr="007A76E7" w:rsidRDefault="0052690D" w:rsidP="00F076C0">
      <w:pPr>
        <w:spacing w:after="0" w:line="240" w:lineRule="auto"/>
        <w:jc w:val="both"/>
        <w:rPr>
          <w:rFonts w:ascii="Times New Roman" w:hAnsi="Times New Roman"/>
          <w:b/>
          <w:sz w:val="24"/>
          <w:szCs w:val="24"/>
        </w:rPr>
      </w:pPr>
      <w:r w:rsidRPr="007A76E7">
        <w:rPr>
          <w:rFonts w:ascii="Times New Roman" w:hAnsi="Times New Roman"/>
          <w:b/>
          <w:sz w:val="24"/>
          <w:szCs w:val="24"/>
        </w:rPr>
        <w:tab/>
      </w:r>
      <w:r w:rsidR="003D4009" w:rsidRPr="007A76E7">
        <w:rPr>
          <w:rFonts w:ascii="Times New Roman" w:hAnsi="Times New Roman"/>
          <w:b/>
          <w:sz w:val="24"/>
          <w:szCs w:val="24"/>
        </w:rPr>
        <w:t>2.2.3.</w:t>
      </w:r>
      <w:r w:rsidR="00345DA6">
        <w:rPr>
          <w:rFonts w:ascii="Times New Roman" w:hAnsi="Times New Roman"/>
          <w:b/>
          <w:sz w:val="24"/>
          <w:szCs w:val="24"/>
        </w:rPr>
        <w:t>3</w:t>
      </w:r>
      <w:r w:rsidR="003D4009" w:rsidRPr="007A76E7">
        <w:rPr>
          <w:rFonts w:ascii="Times New Roman" w:hAnsi="Times New Roman"/>
          <w:b/>
          <w:sz w:val="24"/>
          <w:szCs w:val="24"/>
        </w:rPr>
        <w:t>. Порядок на дорогах</w:t>
      </w:r>
    </w:p>
    <w:p w14:paraId="15028BC5" w14:textId="77777777" w:rsidR="00ED41D1" w:rsidRPr="007A76E7" w:rsidRDefault="00ED41D1" w:rsidP="00F076C0">
      <w:pPr>
        <w:spacing w:after="0" w:line="240" w:lineRule="auto"/>
        <w:jc w:val="both"/>
        <w:rPr>
          <w:rFonts w:ascii="Times New Roman" w:hAnsi="Times New Roman"/>
          <w:bCs/>
          <w:sz w:val="24"/>
          <w:szCs w:val="24"/>
        </w:rPr>
      </w:pPr>
      <w:r w:rsidRPr="007A76E7">
        <w:rPr>
          <w:rFonts w:ascii="Times New Roman" w:hAnsi="Times New Roman"/>
          <w:bCs/>
          <w:sz w:val="24"/>
          <w:szCs w:val="24"/>
        </w:rPr>
        <w:t>В содержание программы включен следующий материал:</w:t>
      </w:r>
    </w:p>
    <w:p w14:paraId="1DB8C17C"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1. Правила дорожного движения:</w:t>
      </w:r>
    </w:p>
    <w:p w14:paraId="53E37F5F"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общие положения;</w:t>
      </w:r>
    </w:p>
    <w:p w14:paraId="599A4ABC"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обязанности пешеходов;</w:t>
      </w:r>
    </w:p>
    <w:p w14:paraId="0F31E55E"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сигналы светофора;</w:t>
      </w:r>
    </w:p>
    <w:p w14:paraId="0838FD2D"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правила для водителей;</w:t>
      </w:r>
    </w:p>
    <w:p w14:paraId="0D555967"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дорожные знаки;</w:t>
      </w:r>
    </w:p>
    <w:p w14:paraId="1E5384C9"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практические занятия.</w:t>
      </w:r>
    </w:p>
    <w:p w14:paraId="0519C7A0"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2. Основы доврачебной медицинской помощи:</w:t>
      </w:r>
    </w:p>
    <w:p w14:paraId="490BE5DE"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общие принципы оказания доврачебной помощи;</w:t>
      </w:r>
    </w:p>
    <w:p w14:paraId="687E5DF2"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техника наложения повязок;</w:t>
      </w:r>
    </w:p>
    <w:p w14:paraId="52E7071F"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первая помощь при общих ранениях;</w:t>
      </w:r>
    </w:p>
    <w:p w14:paraId="040913EC"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первая помощь при повреждении мягких тканей, суставов, костей;</w:t>
      </w:r>
    </w:p>
    <w:p w14:paraId="6B4DE82C"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первая помощь при несчастных случаях;</w:t>
      </w:r>
    </w:p>
    <w:p w14:paraId="26D0DCF7"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первая помощь при ожогах и отморожениях;</w:t>
      </w:r>
    </w:p>
    <w:p w14:paraId="35B9C8AC"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w:t>
      </w:r>
      <w:r w:rsidRPr="007A76E7">
        <w:rPr>
          <w:rFonts w:ascii="Times New Roman" w:hAnsi="Times New Roman"/>
          <w:sz w:val="24"/>
          <w:szCs w:val="24"/>
          <w:lang w:val="en-US"/>
        </w:rPr>
        <w:t>       </w:t>
      </w:r>
      <w:r w:rsidRPr="007A76E7">
        <w:rPr>
          <w:rFonts w:ascii="Times New Roman" w:hAnsi="Times New Roman"/>
          <w:sz w:val="24"/>
          <w:szCs w:val="24"/>
        </w:rPr>
        <w:t xml:space="preserve"> транспортировка при различных видах травм.</w:t>
      </w:r>
    </w:p>
    <w:p w14:paraId="33543944" w14:textId="77777777" w:rsidR="00ED41D1"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3. Фигурное вождение велотранспортных средств. </w:t>
      </w:r>
    </w:p>
    <w:p w14:paraId="4125A3D2" w14:textId="77777777" w:rsidR="00ED41D1" w:rsidRPr="007A76E7" w:rsidRDefault="00ED41D1" w:rsidP="00F076C0">
      <w:pPr>
        <w:spacing w:after="0" w:line="240" w:lineRule="auto"/>
        <w:jc w:val="both"/>
        <w:rPr>
          <w:rFonts w:ascii="Times New Roman" w:hAnsi="Times New Roman"/>
          <w:sz w:val="24"/>
          <w:szCs w:val="24"/>
        </w:rPr>
      </w:pPr>
    </w:p>
    <w:p w14:paraId="5C0A7904" w14:textId="77777777" w:rsidR="003D4009" w:rsidRPr="007A76E7" w:rsidRDefault="0052690D" w:rsidP="00F076C0">
      <w:pPr>
        <w:spacing w:after="0" w:line="240" w:lineRule="auto"/>
        <w:jc w:val="both"/>
        <w:rPr>
          <w:rFonts w:ascii="Times New Roman" w:hAnsi="Times New Roman"/>
          <w:b/>
          <w:sz w:val="24"/>
          <w:szCs w:val="24"/>
        </w:rPr>
      </w:pPr>
      <w:r w:rsidRPr="007A76E7">
        <w:rPr>
          <w:rFonts w:ascii="Times New Roman" w:hAnsi="Times New Roman"/>
          <w:b/>
          <w:sz w:val="24"/>
          <w:szCs w:val="24"/>
        </w:rPr>
        <w:tab/>
      </w:r>
      <w:r w:rsidR="003D4009" w:rsidRPr="007A76E7">
        <w:rPr>
          <w:rFonts w:ascii="Times New Roman" w:hAnsi="Times New Roman"/>
          <w:b/>
          <w:sz w:val="24"/>
          <w:szCs w:val="24"/>
        </w:rPr>
        <w:t>2.2.3.</w:t>
      </w:r>
      <w:r w:rsidR="00345DA6">
        <w:rPr>
          <w:rFonts w:ascii="Times New Roman" w:hAnsi="Times New Roman"/>
          <w:b/>
          <w:sz w:val="24"/>
          <w:szCs w:val="24"/>
        </w:rPr>
        <w:t>4</w:t>
      </w:r>
      <w:r w:rsidR="003D4009" w:rsidRPr="007A76E7">
        <w:rPr>
          <w:rFonts w:ascii="Times New Roman" w:hAnsi="Times New Roman"/>
          <w:b/>
          <w:sz w:val="24"/>
          <w:szCs w:val="24"/>
        </w:rPr>
        <w:t>. Туристический маршрут по родному городу</w:t>
      </w:r>
    </w:p>
    <w:p w14:paraId="18D18478" w14:textId="77777777" w:rsidR="003D4009" w:rsidRPr="007A76E7" w:rsidRDefault="003D4009" w:rsidP="00F076C0">
      <w:pPr>
        <w:spacing w:after="0" w:line="240" w:lineRule="auto"/>
        <w:jc w:val="both"/>
        <w:rPr>
          <w:rFonts w:ascii="Times New Roman" w:hAnsi="Times New Roman"/>
          <w:b/>
          <w:sz w:val="24"/>
          <w:szCs w:val="24"/>
        </w:rPr>
      </w:pPr>
    </w:p>
    <w:p w14:paraId="38D3A64B"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bCs/>
          <w:sz w:val="24"/>
          <w:szCs w:val="24"/>
        </w:rPr>
        <w:t>Введение.</w:t>
      </w:r>
      <w:r w:rsidRPr="007A76E7">
        <w:rPr>
          <w:rFonts w:ascii="Times New Roman" w:hAnsi="Times New Roman"/>
          <w:bCs/>
          <w:sz w:val="24"/>
          <w:szCs w:val="24"/>
        </w:rPr>
        <w:t xml:space="preserve"> </w:t>
      </w:r>
      <w:r w:rsidRPr="007A76E7">
        <w:rPr>
          <w:rFonts w:ascii="Times New Roman" w:hAnsi="Times New Roman"/>
          <w:b/>
          <w:bCs/>
          <w:sz w:val="24"/>
          <w:szCs w:val="24"/>
        </w:rPr>
        <w:t>Что изучает краеведение (1 час).</w:t>
      </w:r>
      <w:r w:rsidRPr="007A76E7">
        <w:rPr>
          <w:rFonts w:ascii="Times New Roman" w:hAnsi="Times New Roman"/>
          <w:bCs/>
          <w:sz w:val="24"/>
          <w:szCs w:val="24"/>
        </w:rPr>
        <w:t> </w:t>
      </w:r>
      <w:r w:rsidRPr="007A76E7">
        <w:rPr>
          <w:rFonts w:ascii="Times New Roman" w:hAnsi="Times New Roman"/>
          <w:sz w:val="24"/>
          <w:szCs w:val="24"/>
        </w:rPr>
        <w:t>Что изучает краеведение. Значение изучения краеведения. Источники краеведческих знаний. История изучения края. Вклад ученых и краеведов в исследование истории края.</w:t>
      </w:r>
    </w:p>
    <w:p w14:paraId="2A9F55A7"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bCs/>
          <w:sz w:val="24"/>
          <w:szCs w:val="24"/>
        </w:rPr>
        <w:t>Вспомогательные исторические дисциплины и их роль в познании истории (1 час). </w:t>
      </w:r>
      <w:r w:rsidRPr="007A76E7">
        <w:rPr>
          <w:rFonts w:ascii="Times New Roman" w:hAnsi="Times New Roman"/>
          <w:sz w:val="24"/>
          <w:szCs w:val="24"/>
        </w:rPr>
        <w:t>Что такое вспомогательные исторические дисциплины. Основные виды вспомогательных исторических дисциплин. Для чего необходимо уметь применять возможности данных дисциплин на практике.</w:t>
      </w:r>
    </w:p>
    <w:p w14:paraId="3DA5A94E"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bCs/>
          <w:sz w:val="24"/>
          <w:szCs w:val="24"/>
        </w:rPr>
        <w:t>Древняя история Ростовской области. Первые исторические сведения о городе Ростове-на-Дону (3 часа).</w:t>
      </w:r>
      <w:r w:rsidRPr="007A76E7">
        <w:rPr>
          <w:rFonts w:ascii="Times New Roman" w:hAnsi="Times New Roman"/>
          <w:bCs/>
          <w:sz w:val="24"/>
          <w:szCs w:val="24"/>
        </w:rPr>
        <w:t xml:space="preserve"> </w:t>
      </w:r>
      <w:r w:rsidRPr="007A76E7">
        <w:rPr>
          <w:rFonts w:ascii="Times New Roman" w:hAnsi="Times New Roman"/>
          <w:sz w:val="24"/>
          <w:szCs w:val="24"/>
        </w:rPr>
        <w:t xml:space="preserve">Археологические памятники на территории Ростовской области. Древнейшие стоянки первобытных людей. </w:t>
      </w:r>
    </w:p>
    <w:p w14:paraId="175CF3AC"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sz w:val="24"/>
          <w:szCs w:val="24"/>
        </w:rPr>
        <w:t>Территория Дикого поля в XII –  XVI вв. (3 часа).</w:t>
      </w:r>
      <w:r w:rsidRPr="007A76E7">
        <w:rPr>
          <w:rFonts w:ascii="Times New Roman" w:hAnsi="Times New Roman"/>
          <w:sz w:val="24"/>
          <w:szCs w:val="24"/>
        </w:rPr>
        <w:t xml:space="preserve"> В начале XIII века на Дон двинулись монголо-татары. Пред угрозой их нашествия половцы, забыв прежнюю вражду, обратились за помощью к русичам, и в 1223 году на реке Калке произошло сражение с монголо-татарами, закончившееся полным разгромом половцев и русских дружин. После этого донская земля надолго попала под власть Золотой Орды. На берегу Азовского моря возникает город Азак, выгодное географическое положение которого превратило его в крупный торговый центр. Большую роль в торговле между Востоком и Западом играла генуэзско-венецианская колония Тана. В конце XIV века на Дон вторглись полчища Тамерлана, окончательно разгромившие юго-западную часть Золотой Орды. Пали и были разграблены Азак и Тана. В XV веке, воспользовавшись упадком Золотой Орды, побережье Азовского моря захватывает Османская империя. Азак стал называться Азовом, и турки превратили его в мощную крепость. Отсюда постоянно исходит угроза турецкого нашествия на юго-восточные границы России. Начинается многовековая кровопролитная битва за Азов.</w:t>
      </w:r>
    </w:p>
    <w:p w14:paraId="63FCDB42"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По мере усиления Российского государства его границы подошли к Дикому Полю, здесь устраиваются пограничные засеки, ставятся сторожевые башни, возводятся крепости. Виртуальная экскурсия.</w:t>
      </w:r>
    </w:p>
    <w:p w14:paraId="767461A5"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sz w:val="24"/>
          <w:szCs w:val="24"/>
        </w:rPr>
        <w:t xml:space="preserve">Территория войска Донского (3 часа). </w:t>
      </w:r>
      <w:r w:rsidRPr="007A76E7">
        <w:rPr>
          <w:rFonts w:ascii="Times New Roman" w:hAnsi="Times New Roman"/>
          <w:sz w:val="24"/>
          <w:szCs w:val="24"/>
        </w:rPr>
        <w:t>Из разрозненных казачьих групп складывается своеобразная военно-политическая организация – Войско Донское. Самоуправление войска было подлинно демократическим, все должности были выборными, слово атамана – закон. Высоко ценилась честь, достоинство и храбрость казака.</w:t>
      </w:r>
    </w:p>
    <w:p w14:paraId="69D2DBA5"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Высшим органом власти Войска Донского становится Круг, собиравшийся в главном городе войска – Черкасске. Постепенно казаки становятся замкнутым военно-служивым сословием, имевшими большие привилегии по сравнению с другими сословиями государства.</w:t>
      </w:r>
    </w:p>
    <w:p w14:paraId="59412793"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
          <w:sz w:val="24"/>
          <w:szCs w:val="24"/>
        </w:rPr>
        <w:t xml:space="preserve">Основание города Ростова-на-Дону. </w:t>
      </w:r>
      <w:r w:rsidRPr="007A76E7">
        <w:rPr>
          <w:rFonts w:ascii="Times New Roman" w:hAnsi="Times New Roman"/>
          <w:b/>
          <w:bCs/>
          <w:sz w:val="24"/>
          <w:szCs w:val="24"/>
        </w:rPr>
        <w:t>Историческое прошлое города Ростова-на-Дону. (От первых документальных сведений до начала XX</w:t>
      </w:r>
      <w:r w:rsidRPr="007A76E7">
        <w:rPr>
          <w:rFonts w:ascii="Times New Roman" w:hAnsi="Times New Roman"/>
          <w:b/>
          <w:bCs/>
          <w:sz w:val="24"/>
          <w:szCs w:val="24"/>
          <w:lang w:val="en-US"/>
        </w:rPr>
        <w:t>I</w:t>
      </w:r>
      <w:r w:rsidRPr="007A76E7">
        <w:rPr>
          <w:rFonts w:ascii="Times New Roman" w:hAnsi="Times New Roman"/>
          <w:b/>
          <w:bCs/>
          <w:sz w:val="24"/>
          <w:szCs w:val="24"/>
        </w:rPr>
        <w:t xml:space="preserve"> века) (3 часа). </w:t>
      </w:r>
      <w:r w:rsidRPr="007A76E7">
        <w:rPr>
          <w:rFonts w:ascii="Times New Roman" w:hAnsi="Times New Roman"/>
          <w:b/>
          <w:sz w:val="24"/>
          <w:szCs w:val="24"/>
        </w:rPr>
        <w:t>(5 часов).</w:t>
      </w:r>
      <w:r w:rsidRPr="007A76E7">
        <w:rPr>
          <w:rFonts w:ascii="Times New Roman" w:hAnsi="Times New Roman"/>
          <w:sz w:val="24"/>
          <w:szCs w:val="24"/>
        </w:rPr>
        <w:t> В 1749 году по указу императрицы Елизаветы Петровны на правом берегу Дона в устье реки Темерник была учреждена таможенная застава, в 1761 году началось строительство крепости, названной именем Святого Димитрия, митрополита Ростовского.</w:t>
      </w:r>
    </w:p>
    <w:p w14:paraId="33981C0D"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С присоединением в конце XVIII века к России Приазовья и Причерноморья крепость потеряла своё стратегическое значение и была упразднена. Крепостные предместья – форштадты были преобразованы в город, который в 1806 году получил своё официальное название – Ростов-на-Дону.</w:t>
      </w:r>
    </w:p>
    <w:p w14:paraId="6D78FCE8" w14:textId="77777777" w:rsidR="003D4009" w:rsidRPr="007A76E7" w:rsidRDefault="003D4009" w:rsidP="00F076C0">
      <w:pPr>
        <w:spacing w:after="0" w:line="240" w:lineRule="auto"/>
        <w:jc w:val="both"/>
        <w:rPr>
          <w:rFonts w:ascii="Times New Roman" w:hAnsi="Times New Roman"/>
          <w:b/>
          <w:bCs/>
          <w:sz w:val="24"/>
          <w:szCs w:val="24"/>
        </w:rPr>
      </w:pPr>
      <w:r w:rsidRPr="007A76E7">
        <w:rPr>
          <w:rFonts w:ascii="Times New Roman" w:hAnsi="Times New Roman"/>
          <w:sz w:val="24"/>
          <w:szCs w:val="24"/>
        </w:rPr>
        <w:t>Экскурсия по историческому центру города.</w:t>
      </w:r>
      <w:r w:rsidRPr="007A76E7">
        <w:rPr>
          <w:rFonts w:ascii="Times New Roman" w:hAnsi="Times New Roman"/>
          <w:b/>
          <w:bCs/>
          <w:sz w:val="24"/>
          <w:szCs w:val="24"/>
        </w:rPr>
        <w:t xml:space="preserve"> </w:t>
      </w:r>
    </w:p>
    <w:p w14:paraId="558B367C"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bCs/>
          <w:sz w:val="24"/>
          <w:szCs w:val="24"/>
        </w:rPr>
        <w:t>Петр Первый. Екатерина  Вторая. Основание и развитие города. Экскурсия в краеведческий музей.</w:t>
      </w:r>
    </w:p>
    <w:p w14:paraId="58B60398" w14:textId="77777777" w:rsidR="003D4009" w:rsidRPr="007A76E7" w:rsidRDefault="003D4009" w:rsidP="00F076C0">
      <w:pPr>
        <w:spacing w:after="0" w:line="240" w:lineRule="auto"/>
        <w:jc w:val="both"/>
        <w:rPr>
          <w:rFonts w:ascii="Times New Roman" w:hAnsi="Times New Roman"/>
          <w:b/>
          <w:sz w:val="24"/>
          <w:szCs w:val="24"/>
        </w:rPr>
      </w:pPr>
      <w:r w:rsidRPr="007A76E7">
        <w:rPr>
          <w:rFonts w:ascii="Times New Roman" w:hAnsi="Times New Roman"/>
          <w:b/>
          <w:bCs/>
          <w:sz w:val="24"/>
          <w:szCs w:val="24"/>
        </w:rPr>
        <w:t>Знаменитые люди нашего края (10 часов)</w:t>
      </w:r>
    </w:p>
    <w:p w14:paraId="59B4C22C"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Знакомство с выдающимися деятелями Ростовской области: писателями А.П. Чеховым, М.А. Шолоховым, В.Ф. Пановой, скульптором Е.В. Вучетича, хирургом Н.А. Богоразом, ученым Л.А. Ждановым и другими.  Экскурсия в дом – музей А.П. Чехова (г. Таганрог).</w:t>
      </w:r>
    </w:p>
    <w:p w14:paraId="0689F7AA" w14:textId="77777777" w:rsidR="003D4009" w:rsidRPr="007A76E7" w:rsidRDefault="003D4009" w:rsidP="00F076C0">
      <w:pPr>
        <w:spacing w:after="0" w:line="240" w:lineRule="auto"/>
        <w:jc w:val="both"/>
        <w:rPr>
          <w:rFonts w:ascii="Times New Roman" w:hAnsi="Times New Roman"/>
          <w:b/>
          <w:sz w:val="24"/>
          <w:szCs w:val="24"/>
        </w:rPr>
      </w:pPr>
      <w:r w:rsidRPr="007A76E7">
        <w:rPr>
          <w:rFonts w:ascii="Times New Roman" w:hAnsi="Times New Roman"/>
          <w:b/>
          <w:bCs/>
          <w:sz w:val="24"/>
          <w:szCs w:val="24"/>
        </w:rPr>
        <w:t>Ростов-на-Дону – город воинской славы (3 час)</w:t>
      </w:r>
    </w:p>
    <w:p w14:paraId="75EEFAE3"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ВОВ и город Ростов-на-Дону: героическая оборона города, деятельность в тылу. Присвоение городу звания «город воинской славы».</w:t>
      </w:r>
    </w:p>
    <w:p w14:paraId="6C1BD744"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Экскурсия по городу воинской славы с осмотром основных достопримечательностей. </w:t>
      </w:r>
    </w:p>
    <w:p w14:paraId="031E2ED6" w14:textId="77777777" w:rsidR="003D4009" w:rsidRPr="007A76E7" w:rsidRDefault="003D4009" w:rsidP="00F076C0">
      <w:pPr>
        <w:spacing w:after="0" w:line="240" w:lineRule="auto"/>
        <w:jc w:val="both"/>
        <w:rPr>
          <w:rFonts w:ascii="Times New Roman" w:hAnsi="Times New Roman"/>
          <w:b/>
          <w:sz w:val="24"/>
          <w:szCs w:val="24"/>
        </w:rPr>
      </w:pPr>
      <w:r w:rsidRPr="007A76E7">
        <w:rPr>
          <w:rFonts w:ascii="Times New Roman" w:hAnsi="Times New Roman"/>
          <w:b/>
          <w:bCs/>
          <w:sz w:val="24"/>
          <w:szCs w:val="24"/>
        </w:rPr>
        <w:t>Природные достопримечательности Ростовской области (5 часа).</w:t>
      </w:r>
    </w:p>
    <w:p w14:paraId="37F78735" w14:textId="77777777" w:rsidR="003D4009" w:rsidRPr="007A76E7" w:rsidRDefault="003D4009" w:rsidP="00F076C0">
      <w:pPr>
        <w:spacing w:after="0" w:line="240" w:lineRule="auto"/>
        <w:jc w:val="both"/>
        <w:rPr>
          <w:rFonts w:ascii="Times New Roman" w:hAnsi="Times New Roman"/>
          <w:sz w:val="24"/>
          <w:szCs w:val="24"/>
        </w:rPr>
      </w:pPr>
      <w:r w:rsidRPr="007A76E7">
        <w:rPr>
          <w:rFonts w:ascii="Times New Roman" w:hAnsi="Times New Roman"/>
          <w:sz w:val="24"/>
          <w:szCs w:val="24"/>
        </w:rPr>
        <w:t>Танаис. Река Дон. Ботанический сад. Еланские озера в Шолоховском районе и другие. Посещение Ботанического сада.</w:t>
      </w:r>
    </w:p>
    <w:p w14:paraId="2E0AD054"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b/>
          <w:sz w:val="24"/>
          <w:szCs w:val="24"/>
        </w:rPr>
        <w:t>Упразднение крепости св. Димитрия Ростовского. (3 часа).</w:t>
      </w:r>
      <w:r w:rsidRPr="007A76E7">
        <w:rPr>
          <w:rFonts w:ascii="Times New Roman" w:hAnsi="Times New Roman"/>
          <w:sz w:val="24"/>
          <w:szCs w:val="24"/>
        </w:rPr>
        <w:t>  С присоединением в конце XVIII века к России Приазовья и Причерноморья крепость потеряла своё стратегическое значение и была упразднена. Крепостные предместья – форштадты были преобразованы в город, который в 1806 году получил своё официальное название – Ростов-на-Дону.</w:t>
      </w:r>
    </w:p>
    <w:p w14:paraId="6FE6E959"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Экскурсия по историческому центру города.</w:t>
      </w:r>
    </w:p>
    <w:p w14:paraId="0892FC70" w14:textId="77777777" w:rsidR="00803EE5" w:rsidRPr="007A76E7" w:rsidRDefault="00803EE5" w:rsidP="00F076C0">
      <w:pPr>
        <w:spacing w:after="0" w:line="240" w:lineRule="auto"/>
        <w:jc w:val="both"/>
        <w:rPr>
          <w:rFonts w:ascii="Times New Roman" w:hAnsi="Times New Roman"/>
          <w:b/>
          <w:sz w:val="24"/>
          <w:szCs w:val="24"/>
        </w:rPr>
      </w:pPr>
      <w:r w:rsidRPr="007A76E7">
        <w:rPr>
          <w:rFonts w:ascii="Times New Roman" w:hAnsi="Times New Roman"/>
          <w:b/>
          <w:bCs/>
          <w:sz w:val="24"/>
          <w:szCs w:val="24"/>
        </w:rPr>
        <w:t>Природные достопримечательности Ростовской области (5 часа).</w:t>
      </w:r>
    </w:p>
    <w:p w14:paraId="09EB06F8"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Александровский лес. Лысогорка. Меловые обнажения (туронский ярус верхнего мела) на правом берегу реки Тузлов. Представлены несколькими группами меловых холмов с красивыми меловыми обрывами и столбами — дивами. Меловые столбы, расположенные над водохранилищем выше плотины, имеют причудливые формы и, с другой стороны, являются великолепной обзорной площадкой. В меловых столбах находится полуразрушенная монашеская келья.</w:t>
      </w:r>
    </w:p>
    <w:p w14:paraId="18770700"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Волгодонский дендропарк. В 1966 году молодой город Волгодонск выделил 11 гектаров своих западных земель под устройство дендрария. Дендрарий возник, благодаря усилиям Емельяна Протасовича Скребца, в те годы директора Романовского мехлесхоза. Год за годом высаживались саженцы различных деревьев и кустарников, принадлежащим различным географическим зонам. И образовался удивительный парк, где на каждом шагу можно встретить представителей самых различных флор — средиземноморской, североамериканской, японско-китайской и европейско-сибирской...  И уже в середине 70-х годов дендрарий насчитывал около 240 видов пород.</w:t>
      </w:r>
    </w:p>
    <w:p w14:paraId="2954599A" w14:textId="77777777" w:rsidR="00803EE5" w:rsidRPr="007A76E7" w:rsidRDefault="00803EE5" w:rsidP="00F076C0">
      <w:pPr>
        <w:spacing w:after="0" w:line="240" w:lineRule="auto"/>
        <w:jc w:val="both"/>
        <w:rPr>
          <w:rFonts w:ascii="Times New Roman" w:hAnsi="Times New Roman"/>
          <w:bCs/>
          <w:sz w:val="24"/>
          <w:szCs w:val="24"/>
        </w:rPr>
      </w:pPr>
      <w:r w:rsidRPr="007A76E7">
        <w:rPr>
          <w:rFonts w:ascii="Times New Roman" w:hAnsi="Times New Roman"/>
          <w:b/>
          <w:bCs/>
          <w:sz w:val="24"/>
          <w:szCs w:val="24"/>
        </w:rPr>
        <w:t xml:space="preserve"> «В дыму пороховом: Дон в годы Великой Отечественной войны» (3 часа). </w:t>
      </w:r>
      <w:r w:rsidRPr="007A76E7">
        <w:rPr>
          <w:rFonts w:ascii="Times New Roman" w:hAnsi="Times New Roman"/>
          <w:bCs/>
          <w:sz w:val="24"/>
          <w:szCs w:val="24"/>
        </w:rPr>
        <w:t>Знакомство с картами периода войны, репродукции советских плакатов военного времени. Посещение передвижной выставки краеведческого музея.</w:t>
      </w:r>
    </w:p>
    <w:p w14:paraId="23FE312E" w14:textId="77777777" w:rsidR="003D4009" w:rsidRPr="007A76E7" w:rsidRDefault="003D4009" w:rsidP="00F076C0">
      <w:pPr>
        <w:spacing w:after="0" w:line="240" w:lineRule="auto"/>
        <w:jc w:val="both"/>
        <w:rPr>
          <w:rFonts w:ascii="Times New Roman" w:hAnsi="Times New Roman"/>
          <w:sz w:val="24"/>
          <w:szCs w:val="24"/>
        </w:rPr>
      </w:pPr>
    </w:p>
    <w:p w14:paraId="69B16915" w14:textId="77777777" w:rsidR="003D4009" w:rsidRPr="007A76E7" w:rsidRDefault="0052690D" w:rsidP="00F076C0">
      <w:pPr>
        <w:spacing w:after="0" w:line="240" w:lineRule="auto"/>
        <w:jc w:val="both"/>
        <w:rPr>
          <w:rFonts w:ascii="Times New Roman" w:hAnsi="Times New Roman"/>
          <w:b/>
          <w:sz w:val="24"/>
          <w:szCs w:val="24"/>
        </w:rPr>
      </w:pPr>
      <w:r w:rsidRPr="007A76E7">
        <w:rPr>
          <w:rFonts w:ascii="Times New Roman" w:hAnsi="Times New Roman"/>
          <w:b/>
          <w:sz w:val="24"/>
          <w:szCs w:val="24"/>
        </w:rPr>
        <w:tab/>
      </w:r>
      <w:r w:rsidR="003D4009" w:rsidRPr="007A76E7">
        <w:rPr>
          <w:rFonts w:ascii="Times New Roman" w:hAnsi="Times New Roman"/>
          <w:b/>
          <w:sz w:val="24"/>
          <w:szCs w:val="24"/>
        </w:rPr>
        <w:t>2.2.3.</w:t>
      </w:r>
      <w:r w:rsidR="00345DA6">
        <w:rPr>
          <w:rFonts w:ascii="Times New Roman" w:hAnsi="Times New Roman"/>
          <w:b/>
          <w:sz w:val="24"/>
          <w:szCs w:val="24"/>
        </w:rPr>
        <w:t>5</w:t>
      </w:r>
      <w:r w:rsidR="003D4009" w:rsidRPr="007A76E7">
        <w:rPr>
          <w:rFonts w:ascii="Times New Roman" w:hAnsi="Times New Roman"/>
          <w:b/>
          <w:sz w:val="24"/>
          <w:szCs w:val="24"/>
        </w:rPr>
        <w:t xml:space="preserve">. </w:t>
      </w:r>
      <w:r w:rsidR="00EA1045">
        <w:rPr>
          <w:rFonts w:ascii="Times New Roman" w:hAnsi="Times New Roman"/>
          <w:b/>
          <w:sz w:val="24"/>
          <w:szCs w:val="24"/>
        </w:rPr>
        <w:t>ДНК «Образовательная робототехника»</w:t>
      </w:r>
    </w:p>
    <w:p w14:paraId="56192D62" w14:textId="77777777" w:rsidR="003D4009" w:rsidRPr="007A76E7" w:rsidRDefault="003D4009" w:rsidP="00F076C0">
      <w:pPr>
        <w:spacing w:after="0" w:line="240" w:lineRule="auto"/>
        <w:jc w:val="both"/>
        <w:rPr>
          <w:rFonts w:ascii="Times New Roman" w:hAnsi="Times New Roman"/>
          <w:b/>
          <w:sz w:val="24"/>
          <w:szCs w:val="24"/>
        </w:rPr>
      </w:pPr>
    </w:p>
    <w:p w14:paraId="1EEEF1E1" w14:textId="77777777" w:rsidR="00EA1045" w:rsidRPr="00EA1045" w:rsidRDefault="00EA1045" w:rsidP="00F076C0">
      <w:pPr>
        <w:spacing w:after="0"/>
        <w:ind w:firstLine="851"/>
        <w:rPr>
          <w:rFonts w:ascii="Times New Roman" w:hAnsi="Times New Roman"/>
          <w:b/>
          <w:sz w:val="24"/>
          <w:szCs w:val="28"/>
        </w:rPr>
      </w:pPr>
      <w:r w:rsidRPr="00EA1045">
        <w:rPr>
          <w:rFonts w:ascii="Times New Roman" w:hAnsi="Times New Roman"/>
          <w:b/>
          <w:sz w:val="24"/>
          <w:szCs w:val="28"/>
        </w:rPr>
        <w:t>1. Проект. Выбор темы проекта. 8 часов.</w:t>
      </w:r>
    </w:p>
    <w:p w14:paraId="4FC20015" w14:textId="77777777" w:rsidR="00EA1045" w:rsidRPr="00EA1045" w:rsidRDefault="00EA1045" w:rsidP="004D6FC0">
      <w:pPr>
        <w:pStyle w:val="aff3"/>
        <w:numPr>
          <w:ilvl w:val="0"/>
          <w:numId w:val="101"/>
        </w:numPr>
        <w:spacing w:line="276" w:lineRule="auto"/>
        <w:ind w:left="851" w:hanging="851"/>
        <w:contextualSpacing w:val="0"/>
        <w:jc w:val="both"/>
        <w:rPr>
          <w:szCs w:val="28"/>
        </w:rPr>
      </w:pPr>
      <w:r w:rsidRPr="00EA1045">
        <w:rPr>
          <w:szCs w:val="28"/>
        </w:rPr>
        <w:t>Проект. Научные исследования и наша жизнь. Беседа о роли научных исследований в нашей жизни. Задание «Посмотри на мир чужими глазами».</w:t>
      </w:r>
      <w:r w:rsidRPr="00EA1045">
        <w:rPr>
          <w:bCs/>
          <w:szCs w:val="28"/>
        </w:rPr>
        <w:t xml:space="preserve"> Знания, умения и навыки, необходимые в исследовательской работе.  </w:t>
      </w:r>
    </w:p>
    <w:p w14:paraId="6089FA12"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Как выбрать тему проекта? Обсуждение и выбор тем исследования. Виды тем. Беседа «Что мне интересно?». Обсуждение выбранной темы для исследования. Памятка «Как выбрать тему».</w:t>
      </w:r>
    </w:p>
    <w:p w14:paraId="284B7994"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Обсуждение и выбор тем исследования, актуализация проблемы. Подбор интересующей темы исследования из большого разнообразия тем. Задания на развитие умения выявлять проблему.</w:t>
      </w:r>
    </w:p>
    <w:p w14:paraId="7283F1F6"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Умение выявлять проблемы. Ассоциации и аналогии. Работа над актуальностью выбранной проблемы.</w:t>
      </w:r>
    </w:p>
    <w:p w14:paraId="4AE66A58"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Формулирование цели, задач исследования, гипотез. Постановка цели исследования по выбранной теме. Определение задач для достижения поставленной цели. Выдвижение гипотез.</w:t>
      </w:r>
    </w:p>
    <w:p w14:paraId="048A951A"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Целеполагание, актуализация проблемы, выдвижение гипотез.</w:t>
      </w:r>
      <w:r w:rsidRPr="00EA1045">
        <w:rPr>
          <w:bCs/>
          <w:szCs w:val="28"/>
        </w:rPr>
        <w:tab/>
        <w:t xml:space="preserve"> Постановка цели, определение проблемы и выдвижение гипотез по теме исследования.</w:t>
      </w:r>
    </w:p>
    <w:p w14:paraId="5386C5D5"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Предмет и объект исследования.</w:t>
      </w:r>
      <w:r w:rsidRPr="00EA1045">
        <w:rPr>
          <w:bCs/>
          <w:szCs w:val="28"/>
        </w:rPr>
        <w:tab/>
        <w:t>Определение предмета и объекта исследования и их формулирование.</w:t>
      </w:r>
    </w:p>
    <w:p w14:paraId="74606FD7" w14:textId="77777777" w:rsidR="00EA1045" w:rsidRPr="00EA1045" w:rsidRDefault="00EA1045" w:rsidP="00F076C0">
      <w:pPr>
        <w:spacing w:after="0"/>
        <w:ind w:firstLine="851"/>
        <w:rPr>
          <w:rFonts w:ascii="Times New Roman" w:hAnsi="Times New Roman"/>
          <w:b/>
          <w:bCs/>
          <w:sz w:val="24"/>
          <w:szCs w:val="28"/>
        </w:rPr>
      </w:pPr>
      <w:r w:rsidRPr="00EA1045">
        <w:rPr>
          <w:rFonts w:ascii="Times New Roman" w:hAnsi="Times New Roman"/>
          <w:b/>
          <w:bCs/>
          <w:sz w:val="24"/>
          <w:szCs w:val="28"/>
        </w:rPr>
        <w:t>2. Планирование работы. 4 часа.</w:t>
      </w:r>
    </w:p>
    <w:p w14:paraId="32AF87CA"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 xml:space="preserve">Планирование работы. Составление плана работы над проектом. </w:t>
      </w:r>
    </w:p>
    <w:p w14:paraId="12F90D74"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 xml:space="preserve"> Работа в библиотеке с каталогами. Отбор литературы по теме исследования. Экскурсия в библиотеку. Работа с картотекой. Выбор литературы.</w:t>
      </w:r>
    </w:p>
    <w:p w14:paraId="7785D009"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 xml:space="preserve">  Ознакомление с литературой по данной проблематике, анализ материала. Работа с литературой по выбранной теме. Выборка необходимого материала для работы.</w:t>
      </w:r>
    </w:p>
    <w:p w14:paraId="638AF29C" w14:textId="77777777" w:rsidR="00EA1045" w:rsidRPr="00EA1045" w:rsidRDefault="00EA1045" w:rsidP="004D6FC0">
      <w:pPr>
        <w:pStyle w:val="aff3"/>
        <w:numPr>
          <w:ilvl w:val="0"/>
          <w:numId w:val="101"/>
        </w:numPr>
        <w:spacing w:line="276" w:lineRule="auto"/>
        <w:ind w:left="851" w:hanging="851"/>
        <w:contextualSpacing w:val="0"/>
        <w:rPr>
          <w:bCs/>
          <w:szCs w:val="28"/>
        </w:rPr>
      </w:pPr>
      <w:r w:rsidRPr="00EA1045">
        <w:rPr>
          <w:bCs/>
          <w:szCs w:val="28"/>
        </w:rPr>
        <w:t>Анализ прочитанной литературы.</w:t>
      </w:r>
      <w:r w:rsidRPr="00EA1045">
        <w:rPr>
          <w:bCs/>
          <w:szCs w:val="28"/>
        </w:rPr>
        <w:tab/>
        <w:t xml:space="preserve"> Чтение и выбор необходимых частей текста для проекта. Обучение  правильно записывать литературу, используемую в проекте.</w:t>
      </w:r>
    </w:p>
    <w:p w14:paraId="648A48ED" w14:textId="77777777" w:rsidR="00EA1045" w:rsidRPr="00EA1045" w:rsidRDefault="00EA1045" w:rsidP="00F076C0">
      <w:pPr>
        <w:spacing w:after="0"/>
        <w:ind w:firstLine="851"/>
        <w:rPr>
          <w:rFonts w:ascii="Times New Roman" w:hAnsi="Times New Roman"/>
          <w:b/>
          <w:sz w:val="24"/>
          <w:szCs w:val="28"/>
        </w:rPr>
      </w:pPr>
      <w:r w:rsidRPr="00EA1045">
        <w:rPr>
          <w:rFonts w:ascii="Times New Roman" w:hAnsi="Times New Roman"/>
          <w:b/>
          <w:sz w:val="24"/>
          <w:szCs w:val="28"/>
        </w:rPr>
        <w:t>3. Наблюдение и экспериментирование. 8 часов.</w:t>
      </w:r>
    </w:p>
    <w:p w14:paraId="281C8869" w14:textId="77777777" w:rsidR="00EA1045" w:rsidRPr="00EA1045" w:rsidRDefault="00EA1045" w:rsidP="004D6FC0">
      <w:pPr>
        <w:pStyle w:val="aff3"/>
        <w:numPr>
          <w:ilvl w:val="0"/>
          <w:numId w:val="102"/>
        </w:numPr>
        <w:spacing w:line="276" w:lineRule="auto"/>
        <w:ind w:left="851" w:hanging="851"/>
        <w:contextualSpacing w:val="0"/>
        <w:rPr>
          <w:bCs/>
          <w:szCs w:val="28"/>
        </w:rPr>
      </w:pPr>
      <w:r w:rsidRPr="00EA1045">
        <w:rPr>
          <w:bCs/>
          <w:szCs w:val="28"/>
        </w:rPr>
        <w:t>Знакомство с методами и предметами исследования. Определение предмета исследования в своём проекте. Эксперимент как форма познания мира.</w:t>
      </w:r>
    </w:p>
    <w:p w14:paraId="69A9F597" w14:textId="77777777" w:rsidR="00EA1045" w:rsidRPr="00EA1045" w:rsidRDefault="00EA1045" w:rsidP="004D6FC0">
      <w:pPr>
        <w:pStyle w:val="aff3"/>
        <w:numPr>
          <w:ilvl w:val="0"/>
          <w:numId w:val="102"/>
        </w:numPr>
        <w:spacing w:line="276" w:lineRule="auto"/>
        <w:ind w:left="851" w:hanging="851"/>
        <w:contextualSpacing w:val="0"/>
        <w:rPr>
          <w:bCs/>
          <w:szCs w:val="28"/>
        </w:rPr>
      </w:pPr>
      <w:r w:rsidRPr="00EA1045">
        <w:rPr>
          <w:bCs/>
          <w:szCs w:val="28"/>
        </w:rPr>
        <w:t>Техника экспериментирования. Эксперимент с магнитом и металлом. Задание «Рассказываем, фантазируем».</w:t>
      </w:r>
    </w:p>
    <w:p w14:paraId="383F8CB4" w14:textId="77777777" w:rsidR="00EA1045" w:rsidRPr="00EA1045" w:rsidRDefault="00EA1045" w:rsidP="004D6FC0">
      <w:pPr>
        <w:pStyle w:val="aff3"/>
        <w:numPr>
          <w:ilvl w:val="0"/>
          <w:numId w:val="102"/>
        </w:numPr>
        <w:spacing w:line="276" w:lineRule="auto"/>
        <w:ind w:left="851" w:hanging="851"/>
        <w:contextualSpacing w:val="0"/>
        <w:rPr>
          <w:bCs/>
          <w:szCs w:val="28"/>
        </w:rPr>
      </w:pPr>
      <w:r w:rsidRPr="00EA1045">
        <w:rPr>
          <w:bCs/>
          <w:szCs w:val="28"/>
        </w:rPr>
        <w:t>Обучение анкетированию, социальному опросу, интервьюированию. Составление анкет, опросов. Проведение интервью в группах.</w:t>
      </w:r>
    </w:p>
    <w:p w14:paraId="7905AFFA" w14:textId="77777777" w:rsidR="00EA1045" w:rsidRPr="00EA1045" w:rsidRDefault="00EA1045" w:rsidP="004D6FC0">
      <w:pPr>
        <w:pStyle w:val="aff3"/>
        <w:numPr>
          <w:ilvl w:val="0"/>
          <w:numId w:val="102"/>
        </w:numPr>
        <w:spacing w:line="276" w:lineRule="auto"/>
        <w:ind w:left="851" w:hanging="851"/>
        <w:contextualSpacing w:val="0"/>
        <w:rPr>
          <w:bCs/>
          <w:szCs w:val="28"/>
        </w:rPr>
      </w:pPr>
      <w:r w:rsidRPr="00EA1045">
        <w:rPr>
          <w:bCs/>
          <w:szCs w:val="28"/>
        </w:rPr>
        <w:t>Наблюдение наблюдательность. Совершенствование техники экспериментирования. Игра на развитие наблюдательности. Проведение эксперимента.</w:t>
      </w:r>
    </w:p>
    <w:p w14:paraId="6A3CFACF" w14:textId="77777777" w:rsidR="00EA1045" w:rsidRPr="00EA1045" w:rsidRDefault="00EA1045" w:rsidP="004D6FC0">
      <w:pPr>
        <w:pStyle w:val="aff3"/>
        <w:numPr>
          <w:ilvl w:val="0"/>
          <w:numId w:val="102"/>
        </w:numPr>
        <w:spacing w:line="276" w:lineRule="auto"/>
        <w:ind w:left="851" w:hanging="851"/>
        <w:contextualSpacing w:val="0"/>
        <w:rPr>
          <w:bCs/>
          <w:szCs w:val="28"/>
        </w:rPr>
      </w:pPr>
      <w:r w:rsidRPr="00EA1045">
        <w:rPr>
          <w:bCs/>
          <w:szCs w:val="28"/>
        </w:rPr>
        <w:t>Правильное мышление и логика.</w:t>
      </w:r>
      <w:r w:rsidRPr="00EA1045">
        <w:rPr>
          <w:bCs/>
          <w:szCs w:val="28"/>
        </w:rPr>
        <w:tab/>
        <w:t>Задания на развитие мышления и логики.</w:t>
      </w:r>
    </w:p>
    <w:p w14:paraId="406ED41B" w14:textId="77777777" w:rsidR="00EA1045" w:rsidRPr="00EA1045" w:rsidRDefault="00EA1045" w:rsidP="004D6FC0">
      <w:pPr>
        <w:pStyle w:val="aff3"/>
        <w:numPr>
          <w:ilvl w:val="0"/>
          <w:numId w:val="102"/>
        </w:numPr>
        <w:spacing w:line="276" w:lineRule="auto"/>
        <w:ind w:left="851" w:hanging="851"/>
        <w:contextualSpacing w:val="0"/>
        <w:rPr>
          <w:bCs/>
          <w:szCs w:val="28"/>
        </w:rPr>
      </w:pPr>
      <w:r w:rsidRPr="00EA1045">
        <w:rPr>
          <w:bCs/>
          <w:szCs w:val="28"/>
        </w:rPr>
        <w:t>Исследование объектов. Практическое занятие, направленное на исследование объектов в проектах учащихся.</w:t>
      </w:r>
    </w:p>
    <w:p w14:paraId="76CBE1C7" w14:textId="77777777" w:rsidR="00EA1045" w:rsidRPr="00EA1045" w:rsidRDefault="00EA1045" w:rsidP="00F076C0">
      <w:pPr>
        <w:spacing w:after="0"/>
        <w:ind w:firstLine="851"/>
        <w:rPr>
          <w:rFonts w:ascii="Times New Roman" w:hAnsi="Times New Roman"/>
          <w:b/>
          <w:bCs/>
          <w:sz w:val="24"/>
          <w:szCs w:val="28"/>
        </w:rPr>
      </w:pPr>
      <w:r w:rsidRPr="00EA1045">
        <w:rPr>
          <w:rFonts w:ascii="Times New Roman" w:hAnsi="Times New Roman"/>
          <w:b/>
          <w:bCs/>
          <w:sz w:val="24"/>
          <w:szCs w:val="28"/>
        </w:rPr>
        <w:t>4. Обработка и анализ результатов. 4 часа.</w:t>
      </w:r>
    </w:p>
    <w:p w14:paraId="06A1848F" w14:textId="77777777" w:rsidR="00EA1045" w:rsidRPr="00EA1045" w:rsidRDefault="00EA1045" w:rsidP="004D6FC0">
      <w:pPr>
        <w:pStyle w:val="aff3"/>
        <w:numPr>
          <w:ilvl w:val="0"/>
          <w:numId w:val="103"/>
        </w:numPr>
        <w:spacing w:line="276" w:lineRule="auto"/>
        <w:ind w:left="851" w:hanging="851"/>
        <w:contextualSpacing w:val="0"/>
        <w:rPr>
          <w:bCs/>
          <w:szCs w:val="28"/>
        </w:rPr>
      </w:pPr>
      <w:r w:rsidRPr="00EA1045">
        <w:rPr>
          <w:bCs/>
          <w:szCs w:val="28"/>
        </w:rPr>
        <w:t>Основные логические операции. Учимся оценивать идеи, выделять главное и второстепенное.</w:t>
      </w:r>
      <w:r w:rsidRPr="00EA1045">
        <w:rPr>
          <w:bCs/>
          <w:szCs w:val="28"/>
        </w:rPr>
        <w:tab/>
        <w:t>Мыслительный эксперимент «Что можно сделать из куска бумаги?» Составить рассказ по готовой концовке.</w:t>
      </w:r>
    </w:p>
    <w:p w14:paraId="7D671FC3" w14:textId="77777777" w:rsidR="00EA1045" w:rsidRPr="00EA1045" w:rsidRDefault="00EA1045" w:rsidP="004D6FC0">
      <w:pPr>
        <w:pStyle w:val="aff3"/>
        <w:numPr>
          <w:ilvl w:val="0"/>
          <w:numId w:val="103"/>
        </w:numPr>
        <w:spacing w:line="276" w:lineRule="auto"/>
        <w:ind w:left="851" w:hanging="851"/>
        <w:contextualSpacing w:val="0"/>
        <w:rPr>
          <w:bCs/>
          <w:szCs w:val="28"/>
        </w:rPr>
      </w:pPr>
      <w:r w:rsidRPr="00EA1045">
        <w:rPr>
          <w:bCs/>
          <w:szCs w:val="28"/>
        </w:rPr>
        <w:t>Анализ и синтез. Суждения, умозаключения, выводы. Игра «Найди ошибки художника». Практическое задание, направленное на развитие анализировать свои действия и делать выводы.</w:t>
      </w:r>
    </w:p>
    <w:p w14:paraId="783A766B" w14:textId="77777777" w:rsidR="00EA1045" w:rsidRPr="00EA1045" w:rsidRDefault="00EA1045" w:rsidP="004D6FC0">
      <w:pPr>
        <w:pStyle w:val="aff3"/>
        <w:numPr>
          <w:ilvl w:val="0"/>
          <w:numId w:val="103"/>
        </w:numPr>
        <w:spacing w:line="276" w:lineRule="auto"/>
        <w:ind w:left="851" w:hanging="851"/>
        <w:contextualSpacing w:val="0"/>
        <w:rPr>
          <w:bCs/>
          <w:szCs w:val="28"/>
        </w:rPr>
      </w:pPr>
      <w:r w:rsidRPr="00EA1045">
        <w:rPr>
          <w:bCs/>
          <w:szCs w:val="28"/>
        </w:rPr>
        <w:t>Обработка и анализ всех полученных данных.</w:t>
      </w:r>
      <w:r w:rsidRPr="00EA1045">
        <w:rPr>
          <w:bCs/>
          <w:szCs w:val="28"/>
        </w:rPr>
        <w:tab/>
        <w:t>Выборочное чтение. Подбор необходимых высказываний по теме проекта.</w:t>
      </w:r>
    </w:p>
    <w:p w14:paraId="75DDED5D" w14:textId="77777777" w:rsidR="00EA1045" w:rsidRPr="00EA1045" w:rsidRDefault="00EA1045" w:rsidP="00F076C0">
      <w:pPr>
        <w:pStyle w:val="aff3"/>
        <w:spacing w:line="276" w:lineRule="auto"/>
        <w:ind w:left="851"/>
        <w:rPr>
          <w:bCs/>
          <w:szCs w:val="28"/>
        </w:rPr>
      </w:pPr>
      <w:r w:rsidRPr="00EA1045">
        <w:rPr>
          <w:b/>
          <w:szCs w:val="28"/>
        </w:rPr>
        <w:t>5.Оформление и представление исследовательских работ. 9 часов.</w:t>
      </w:r>
    </w:p>
    <w:p w14:paraId="5DE80AC9" w14:textId="77777777" w:rsidR="00EA1045" w:rsidRPr="00EA1045" w:rsidRDefault="00EA1045" w:rsidP="004D6FC0">
      <w:pPr>
        <w:pStyle w:val="aff3"/>
        <w:numPr>
          <w:ilvl w:val="0"/>
          <w:numId w:val="103"/>
        </w:numPr>
        <w:spacing w:line="276" w:lineRule="auto"/>
        <w:contextualSpacing w:val="0"/>
        <w:rPr>
          <w:bCs/>
          <w:szCs w:val="28"/>
        </w:rPr>
      </w:pPr>
      <w:r w:rsidRPr="00EA1045">
        <w:rPr>
          <w:bCs/>
          <w:szCs w:val="28"/>
        </w:rPr>
        <w:t>Составление плана работы. Требования к сообщению.</w:t>
      </w:r>
    </w:p>
    <w:p w14:paraId="29F2A08E" w14:textId="77777777" w:rsidR="00EA1045" w:rsidRPr="00EA1045" w:rsidRDefault="00EA1045" w:rsidP="004D6FC0">
      <w:pPr>
        <w:pStyle w:val="aff3"/>
        <w:numPr>
          <w:ilvl w:val="0"/>
          <w:numId w:val="103"/>
        </w:numPr>
        <w:spacing w:line="276" w:lineRule="auto"/>
        <w:contextualSpacing w:val="0"/>
        <w:rPr>
          <w:bCs/>
          <w:szCs w:val="28"/>
        </w:rPr>
      </w:pPr>
      <w:r w:rsidRPr="00EA1045">
        <w:rPr>
          <w:bCs/>
          <w:szCs w:val="28"/>
        </w:rPr>
        <w:t>Оформление работы.</w:t>
      </w:r>
    </w:p>
    <w:p w14:paraId="5C0631C3" w14:textId="77777777" w:rsidR="00EA1045" w:rsidRPr="00EA1045" w:rsidRDefault="00EA1045" w:rsidP="004D6FC0">
      <w:pPr>
        <w:pStyle w:val="aff3"/>
        <w:numPr>
          <w:ilvl w:val="0"/>
          <w:numId w:val="103"/>
        </w:numPr>
        <w:spacing w:line="276" w:lineRule="auto"/>
        <w:contextualSpacing w:val="0"/>
        <w:rPr>
          <w:bCs/>
          <w:szCs w:val="28"/>
        </w:rPr>
      </w:pPr>
      <w:r w:rsidRPr="00EA1045">
        <w:rPr>
          <w:bCs/>
          <w:szCs w:val="28"/>
        </w:rPr>
        <w:t>Выполнение презентации  к проекту. Подбор необходимых картинок. Составление альбома иллюстраций. Выполнение поделок.</w:t>
      </w:r>
    </w:p>
    <w:p w14:paraId="74AFFF4C" w14:textId="77777777" w:rsidR="00EA1045" w:rsidRPr="00EA1045" w:rsidRDefault="00EA1045" w:rsidP="004D6FC0">
      <w:pPr>
        <w:pStyle w:val="aff3"/>
        <w:numPr>
          <w:ilvl w:val="0"/>
          <w:numId w:val="103"/>
        </w:numPr>
        <w:spacing w:line="276" w:lineRule="auto"/>
        <w:contextualSpacing w:val="0"/>
        <w:rPr>
          <w:bCs/>
          <w:szCs w:val="28"/>
        </w:rPr>
      </w:pPr>
      <w:r w:rsidRPr="00EA1045">
        <w:rPr>
          <w:bCs/>
          <w:szCs w:val="28"/>
        </w:rPr>
        <w:t>Составление плана выступления.</w:t>
      </w:r>
    </w:p>
    <w:p w14:paraId="1EE1F14F" w14:textId="77777777" w:rsidR="00EA1045" w:rsidRPr="00EA1045" w:rsidRDefault="00EA1045" w:rsidP="004D6FC0">
      <w:pPr>
        <w:pStyle w:val="aff3"/>
        <w:numPr>
          <w:ilvl w:val="0"/>
          <w:numId w:val="103"/>
        </w:numPr>
        <w:spacing w:line="276" w:lineRule="auto"/>
        <w:contextualSpacing w:val="0"/>
        <w:rPr>
          <w:bCs/>
          <w:szCs w:val="28"/>
        </w:rPr>
      </w:pPr>
      <w:r w:rsidRPr="00EA1045">
        <w:rPr>
          <w:bCs/>
          <w:szCs w:val="28"/>
        </w:rPr>
        <w:t xml:space="preserve">Выступление с проектами перед одноклассниками. </w:t>
      </w:r>
    </w:p>
    <w:p w14:paraId="5CF33059" w14:textId="77777777" w:rsidR="00EA1045" w:rsidRPr="00EA1045" w:rsidRDefault="00EA1045" w:rsidP="004D6FC0">
      <w:pPr>
        <w:pStyle w:val="aff3"/>
        <w:numPr>
          <w:ilvl w:val="0"/>
          <w:numId w:val="103"/>
        </w:numPr>
        <w:spacing w:line="276" w:lineRule="auto"/>
        <w:contextualSpacing w:val="0"/>
        <w:rPr>
          <w:bCs/>
          <w:szCs w:val="28"/>
        </w:rPr>
      </w:pPr>
      <w:r w:rsidRPr="00EA1045">
        <w:rPr>
          <w:bCs/>
          <w:szCs w:val="28"/>
        </w:rPr>
        <w:t>Презентация проекта на лицейской НПК.</w:t>
      </w:r>
    </w:p>
    <w:p w14:paraId="30CBF378" w14:textId="57D039E8" w:rsidR="003D4009" w:rsidRPr="00107323" w:rsidRDefault="00EA1045" w:rsidP="00107323">
      <w:pPr>
        <w:pStyle w:val="aff3"/>
        <w:numPr>
          <w:ilvl w:val="0"/>
          <w:numId w:val="103"/>
        </w:numPr>
        <w:spacing w:line="276" w:lineRule="auto"/>
        <w:contextualSpacing w:val="0"/>
        <w:rPr>
          <w:bCs/>
          <w:szCs w:val="28"/>
        </w:rPr>
      </w:pPr>
      <w:r w:rsidRPr="00EA1045">
        <w:rPr>
          <w:bCs/>
          <w:szCs w:val="28"/>
        </w:rPr>
        <w:t>Анализ исследовательской деятельности. Выводы.</w:t>
      </w:r>
    </w:p>
    <w:p w14:paraId="1B481BB0" w14:textId="77777777" w:rsidR="003D4009" w:rsidRPr="007A76E7" w:rsidRDefault="0052690D" w:rsidP="00F076C0">
      <w:pPr>
        <w:spacing w:after="0" w:line="240" w:lineRule="auto"/>
        <w:jc w:val="both"/>
        <w:rPr>
          <w:rFonts w:ascii="Times New Roman" w:hAnsi="Times New Roman"/>
          <w:b/>
          <w:sz w:val="24"/>
          <w:szCs w:val="24"/>
        </w:rPr>
      </w:pPr>
      <w:r w:rsidRPr="007A76E7">
        <w:rPr>
          <w:rFonts w:ascii="Times New Roman" w:hAnsi="Times New Roman"/>
          <w:b/>
          <w:sz w:val="24"/>
          <w:szCs w:val="24"/>
        </w:rPr>
        <w:tab/>
      </w:r>
      <w:r w:rsidR="003D4009" w:rsidRPr="007A76E7">
        <w:rPr>
          <w:rFonts w:ascii="Times New Roman" w:hAnsi="Times New Roman"/>
          <w:b/>
          <w:sz w:val="24"/>
          <w:szCs w:val="24"/>
        </w:rPr>
        <w:t>2.2.3.</w:t>
      </w:r>
      <w:r w:rsidR="00345DA6">
        <w:rPr>
          <w:rFonts w:ascii="Times New Roman" w:hAnsi="Times New Roman"/>
          <w:b/>
          <w:sz w:val="24"/>
          <w:szCs w:val="24"/>
        </w:rPr>
        <w:t>6</w:t>
      </w:r>
      <w:r w:rsidR="003D4009" w:rsidRPr="007A76E7">
        <w:rPr>
          <w:rFonts w:ascii="Times New Roman" w:hAnsi="Times New Roman"/>
          <w:b/>
          <w:sz w:val="24"/>
          <w:szCs w:val="24"/>
        </w:rPr>
        <w:t>. Экология Донского края</w:t>
      </w:r>
    </w:p>
    <w:p w14:paraId="385AE14A" w14:textId="77777777" w:rsidR="00803EE5" w:rsidRPr="007A76E7" w:rsidRDefault="00803EE5" w:rsidP="004D6FC0">
      <w:pPr>
        <w:numPr>
          <w:ilvl w:val="0"/>
          <w:numId w:val="34"/>
        </w:numPr>
        <w:spacing w:after="0" w:line="240" w:lineRule="auto"/>
        <w:ind w:left="0" w:firstLine="0"/>
        <w:jc w:val="both"/>
        <w:rPr>
          <w:rFonts w:ascii="Times New Roman" w:hAnsi="Times New Roman"/>
          <w:b/>
          <w:sz w:val="24"/>
          <w:szCs w:val="24"/>
        </w:rPr>
      </w:pPr>
      <w:r w:rsidRPr="007A76E7">
        <w:rPr>
          <w:rFonts w:ascii="Times New Roman" w:hAnsi="Times New Roman"/>
          <w:b/>
          <w:bCs/>
          <w:sz w:val="24"/>
          <w:szCs w:val="24"/>
        </w:rPr>
        <w:t xml:space="preserve">Введение </w:t>
      </w:r>
      <w:r w:rsidRPr="007A76E7">
        <w:rPr>
          <w:rFonts w:ascii="Times New Roman" w:hAnsi="Times New Roman"/>
          <w:b/>
          <w:sz w:val="24"/>
          <w:szCs w:val="24"/>
        </w:rPr>
        <w:t>3 часа</w:t>
      </w:r>
    </w:p>
    <w:p w14:paraId="1181B01F" w14:textId="77777777" w:rsidR="00803EE5" w:rsidRPr="007A76E7" w:rsidRDefault="00803EE5" w:rsidP="004D6FC0">
      <w:pPr>
        <w:numPr>
          <w:ilvl w:val="0"/>
          <w:numId w:val="34"/>
        </w:numPr>
        <w:spacing w:after="0" w:line="240" w:lineRule="auto"/>
        <w:ind w:left="0" w:firstLine="0"/>
        <w:jc w:val="both"/>
        <w:rPr>
          <w:rFonts w:ascii="Times New Roman" w:hAnsi="Times New Roman"/>
          <w:b/>
          <w:sz w:val="24"/>
          <w:szCs w:val="24"/>
        </w:rPr>
      </w:pPr>
      <w:r w:rsidRPr="007A76E7">
        <w:rPr>
          <w:rFonts w:ascii="Times New Roman" w:hAnsi="Times New Roman"/>
          <w:b/>
          <w:sz w:val="24"/>
          <w:szCs w:val="24"/>
        </w:rPr>
        <w:t xml:space="preserve">Литосфера и человек </w:t>
      </w:r>
    </w:p>
    <w:p w14:paraId="374E5FBE"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Минеральные ресурсы Ростовской области. Характерные черты рельефа Ростовской области. Природные и антропогенные формы рельефа, характерные для Ростовской области. Шахты, карьеры, скважины как объекты рационального использования минеральных ресурсов. Образование и развитие оврагов. Современные рельефообразующие процессы и опасные природные явления. Воздействие хозяйственной деятельности людей на земную поверхность, ее последствия.</w:t>
      </w:r>
    </w:p>
    <w:p w14:paraId="54BBC4A1" w14:textId="77777777" w:rsidR="00803EE5" w:rsidRPr="007A76E7" w:rsidRDefault="00803EE5" w:rsidP="004D6FC0">
      <w:pPr>
        <w:numPr>
          <w:ilvl w:val="0"/>
          <w:numId w:val="34"/>
        </w:numPr>
        <w:spacing w:after="0" w:line="240" w:lineRule="auto"/>
        <w:ind w:left="0" w:firstLine="0"/>
        <w:jc w:val="both"/>
        <w:rPr>
          <w:rFonts w:ascii="Times New Roman" w:hAnsi="Times New Roman"/>
          <w:b/>
          <w:sz w:val="24"/>
          <w:szCs w:val="24"/>
        </w:rPr>
      </w:pPr>
      <w:r w:rsidRPr="007A76E7">
        <w:rPr>
          <w:rFonts w:ascii="Times New Roman" w:hAnsi="Times New Roman"/>
          <w:b/>
          <w:sz w:val="24"/>
          <w:szCs w:val="24"/>
        </w:rPr>
        <w:t xml:space="preserve">Гидросфера и человек </w:t>
      </w:r>
    </w:p>
    <w:p w14:paraId="42732EB4"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Подземные воды, их использование и охрана в Ростовской области. Особенности гидрографической сети Ростовской области. Р. Дон и её притоки: основные гидрологические характеристики. Озеро Маныч-Гудило – уникальный водоем. Озера-блюдца и озера-старицы - характерные природные водоемы Ростовской области. Водохранилища, каналы и пруды – характерные антропогенные водные объекты нашего края. Экологические проблемы рек, озер, Азовского моря. Использование водных ресурсов Ростовской области. Влияние хозяйственной деятельности человека на состояние водоемов области, их охрана. </w:t>
      </w:r>
    </w:p>
    <w:p w14:paraId="57D37D8A" w14:textId="77777777" w:rsidR="00803EE5" w:rsidRPr="007A76E7" w:rsidRDefault="00803EE5" w:rsidP="004D6FC0">
      <w:pPr>
        <w:numPr>
          <w:ilvl w:val="0"/>
          <w:numId w:val="34"/>
        </w:numPr>
        <w:spacing w:after="0" w:line="240" w:lineRule="auto"/>
        <w:ind w:left="0" w:firstLine="0"/>
        <w:jc w:val="both"/>
        <w:rPr>
          <w:rFonts w:ascii="Times New Roman" w:hAnsi="Times New Roman"/>
          <w:sz w:val="24"/>
          <w:szCs w:val="24"/>
        </w:rPr>
      </w:pPr>
      <w:r w:rsidRPr="007A76E7">
        <w:rPr>
          <w:rFonts w:ascii="Times New Roman" w:hAnsi="Times New Roman"/>
          <w:b/>
          <w:sz w:val="24"/>
          <w:szCs w:val="24"/>
        </w:rPr>
        <w:t>Атмосфера и человек</w:t>
      </w:r>
      <w:r w:rsidRPr="007A76E7">
        <w:rPr>
          <w:rFonts w:ascii="Times New Roman" w:hAnsi="Times New Roman"/>
          <w:sz w:val="24"/>
          <w:szCs w:val="24"/>
        </w:rPr>
        <w:t>.</w:t>
      </w:r>
    </w:p>
    <w:p w14:paraId="67840247"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Характеристика основных метеоэлементов Ростовской области. Сезоны года на Дону. Опасные климатические явления и способы их предупреждения. Влияние климата на быт и виды хозяйственной деятельности населения области. Влияние хозяйственной деятельности человека на климат нашего края.</w:t>
      </w:r>
    </w:p>
    <w:p w14:paraId="4E585441" w14:textId="77777777" w:rsidR="0052690D" w:rsidRPr="007A76E7" w:rsidRDefault="00803EE5" w:rsidP="004D6FC0">
      <w:pPr>
        <w:numPr>
          <w:ilvl w:val="0"/>
          <w:numId w:val="34"/>
        </w:numPr>
        <w:spacing w:after="0" w:line="240" w:lineRule="auto"/>
        <w:ind w:left="0" w:firstLine="0"/>
        <w:jc w:val="both"/>
        <w:rPr>
          <w:rFonts w:ascii="Times New Roman" w:hAnsi="Times New Roman"/>
          <w:sz w:val="24"/>
          <w:szCs w:val="24"/>
        </w:rPr>
      </w:pPr>
      <w:r w:rsidRPr="007A76E7">
        <w:rPr>
          <w:rFonts w:ascii="Times New Roman" w:hAnsi="Times New Roman"/>
          <w:b/>
          <w:sz w:val="24"/>
          <w:szCs w:val="24"/>
        </w:rPr>
        <w:t xml:space="preserve">Биосфера и человек </w:t>
      </w:r>
    </w:p>
    <w:p w14:paraId="2DA5221F"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Особенности животного мира Ростовской области. Адаптация животных к природным условиям региона. Рыбные запасы и рыборазведение. Использование и охрана животного мира Ростовской области. Растительность Ростовской области зональная и интразональная. Естественные и антропогенные леса. Приспособление растительности к особенностям климатических условий нашего края. Основные типы почв на территории Ростовской области, условия их образования. Изменение почв в процессе их хозяйственного использования. Сохранение растительного и животного мира Донского края. Заповедники, заказники и уникальные природные объекты.</w:t>
      </w:r>
    </w:p>
    <w:p w14:paraId="331AD74E" w14:textId="77777777" w:rsidR="00803EE5" w:rsidRPr="007A76E7" w:rsidRDefault="00803EE5" w:rsidP="004D6FC0">
      <w:pPr>
        <w:numPr>
          <w:ilvl w:val="0"/>
          <w:numId w:val="34"/>
        </w:numPr>
        <w:spacing w:after="0" w:line="240" w:lineRule="auto"/>
        <w:ind w:left="0" w:firstLine="0"/>
        <w:jc w:val="both"/>
        <w:rPr>
          <w:rFonts w:ascii="Times New Roman" w:hAnsi="Times New Roman"/>
          <w:b/>
          <w:sz w:val="24"/>
          <w:szCs w:val="24"/>
        </w:rPr>
      </w:pPr>
      <w:r w:rsidRPr="007A76E7">
        <w:rPr>
          <w:rFonts w:ascii="Times New Roman" w:hAnsi="Times New Roman"/>
          <w:b/>
          <w:bCs/>
          <w:sz w:val="24"/>
          <w:szCs w:val="24"/>
        </w:rPr>
        <w:t>Население  и экономика Ростовской области</w:t>
      </w:r>
    </w:p>
    <w:p w14:paraId="27C28F39"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История заселения Донского края. Современное население. Основные отрасли промышленности Ростовской области. Сельское хозяйство. Влияние промышленности и сельского хозяйства на экологическое состояние окружающей среды.</w:t>
      </w:r>
      <w:r w:rsidR="0052690D" w:rsidRPr="007A76E7">
        <w:rPr>
          <w:rFonts w:ascii="Times New Roman" w:hAnsi="Times New Roman"/>
          <w:sz w:val="24"/>
          <w:szCs w:val="24"/>
        </w:rPr>
        <w:t xml:space="preserve"> </w:t>
      </w:r>
      <w:r w:rsidRPr="007A76E7">
        <w:rPr>
          <w:rFonts w:ascii="Times New Roman" w:hAnsi="Times New Roman"/>
          <w:bCs/>
          <w:sz w:val="24"/>
          <w:szCs w:val="24"/>
        </w:rPr>
        <w:t>Защита и обсуждение исследовательских проектов.</w:t>
      </w:r>
    </w:p>
    <w:p w14:paraId="6DFD46E9" w14:textId="77777777" w:rsidR="003D4009" w:rsidRPr="007A76E7" w:rsidRDefault="003D4009" w:rsidP="00F076C0">
      <w:pPr>
        <w:spacing w:after="0" w:line="240" w:lineRule="auto"/>
        <w:jc w:val="both"/>
        <w:rPr>
          <w:rFonts w:ascii="Times New Roman" w:hAnsi="Times New Roman"/>
          <w:b/>
          <w:sz w:val="24"/>
          <w:szCs w:val="24"/>
        </w:rPr>
      </w:pPr>
    </w:p>
    <w:p w14:paraId="2896443E" w14:textId="77777777" w:rsidR="003D4009" w:rsidRPr="007A76E7" w:rsidRDefault="0052690D" w:rsidP="00F076C0">
      <w:pPr>
        <w:spacing w:after="0" w:line="240" w:lineRule="auto"/>
        <w:jc w:val="both"/>
        <w:rPr>
          <w:rFonts w:ascii="Times New Roman" w:hAnsi="Times New Roman"/>
          <w:b/>
          <w:sz w:val="24"/>
          <w:szCs w:val="24"/>
        </w:rPr>
      </w:pPr>
      <w:r w:rsidRPr="007A76E7">
        <w:rPr>
          <w:rFonts w:ascii="Times New Roman" w:hAnsi="Times New Roman"/>
          <w:b/>
          <w:sz w:val="24"/>
          <w:szCs w:val="24"/>
        </w:rPr>
        <w:tab/>
      </w:r>
      <w:r w:rsidR="003D4009" w:rsidRPr="007A76E7">
        <w:rPr>
          <w:rFonts w:ascii="Times New Roman" w:hAnsi="Times New Roman"/>
          <w:b/>
          <w:sz w:val="24"/>
          <w:szCs w:val="24"/>
        </w:rPr>
        <w:t>2.2.3.</w:t>
      </w:r>
      <w:r w:rsidR="00345DA6">
        <w:rPr>
          <w:rFonts w:ascii="Times New Roman" w:hAnsi="Times New Roman"/>
          <w:b/>
          <w:sz w:val="24"/>
          <w:szCs w:val="24"/>
        </w:rPr>
        <w:t>7</w:t>
      </w:r>
      <w:r w:rsidR="003D4009" w:rsidRPr="007A76E7">
        <w:rPr>
          <w:rFonts w:ascii="Times New Roman" w:hAnsi="Times New Roman"/>
          <w:b/>
          <w:sz w:val="24"/>
          <w:szCs w:val="24"/>
        </w:rPr>
        <w:t xml:space="preserve">. </w:t>
      </w:r>
      <w:r w:rsidR="00345DA6">
        <w:rPr>
          <w:rFonts w:ascii="Times New Roman" w:hAnsi="Times New Roman"/>
          <w:b/>
          <w:sz w:val="24"/>
          <w:szCs w:val="24"/>
        </w:rPr>
        <w:t>Правовая культура и законопослушное поведение несовершеннолетних</w:t>
      </w:r>
    </w:p>
    <w:p w14:paraId="27C4D212"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Государство на страже. Правоохранительные органы, задачи и функции. Подразделение по делам несовершеннолетних. Правонарушения подростков и их возможные последствия. За что ставят на учет в полицию? Правопорядок в школе. За что ставят на внутришкольный учет</w:t>
      </w:r>
    </w:p>
    <w:p w14:paraId="44BBC452"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Правила и нормы поведения. Нарушения норм и их последствия.  Ст. 115, 116 УК РФ (нанесение вреда здоровью небольшой степени тяжести, побои). Способы разрешения конфликта. Школьная служба примирения (медиации)</w:t>
      </w:r>
    </w:p>
    <w:p w14:paraId="72675813"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Что такое самоуправление и для чего оно нужно. Кто управляет школой. Устав школы о школьном самоуправлении. Право ребенка на участие в управлении образовательным учреждением.  Активная и социально ориентированная жизненная позиция. Как стать членом школьного самоуправления</w:t>
      </w:r>
    </w:p>
    <w:p w14:paraId="01AACC63"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О праве ребенка на защиту здоровья. Здоровый образ жизни. Полезный досуг. Вредные привычки и как им противостоять. Что говорит о вредных привычках закон? Как сказать «нет».  Ответственность за курение, употребления алкоголя, ПАВ</w:t>
      </w:r>
    </w:p>
    <w:p w14:paraId="106FB2A2"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Друзья настоящие и ненастоящие. Что такое «плохая» компания и как в нее попадают. Как берут «на слабо». Правонарушения и их последствия. Как не попасть в «плохую компанию»: правила противостояния давлению  </w:t>
      </w:r>
    </w:p>
    <w:p w14:paraId="28249AF7"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Конституция – основной закон нашей страны. Гражданство. Что значит быть гражданином. Паспорт гражданина РФ. Почему паспорт выдается в 14 лет? Как получить паспорт. Как поступить в случае утраты паспорта, других документов?</w:t>
      </w:r>
    </w:p>
    <w:p w14:paraId="1F59C35C"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Правоспособность и дееспособность. Права и ответственность несовершеннолетних с 14 лет.  Составление памяток: «Имею право и могу им воспользоваться» и «Несу ответственность по закону»</w:t>
      </w:r>
    </w:p>
    <w:p w14:paraId="51A85ACA"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Кодекс об административных правонарушениях. Уголовный кодекс. 20 уголовных статей, по которым ответственность наступает с 14 лет. </w:t>
      </w:r>
    </w:p>
    <w:p w14:paraId="42AFE454"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Преступления против личности и собственности. Подозрительные ситуации. Безопасные маршруты. Чего опасаться в интернете. </w:t>
      </w:r>
    </w:p>
    <w:p w14:paraId="70D74866"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Межнациональные отношения. Этнические конфликты.  Радикализм. Религиозный терроризм. Миролюбие, веротерпимость, толерантность. Ответственность за проявления экстремизма, терроризма. Проблемы общения. </w:t>
      </w:r>
    </w:p>
    <w:p w14:paraId="0E0161C0"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Доброта, сопереживание, милосердия. История волонтерского движения. Волонтерство сегодня. Волонтерские и общественные организации нашего города</w:t>
      </w:r>
    </w:p>
    <w:p w14:paraId="660FBD6B" w14:textId="77777777" w:rsidR="00803EE5" w:rsidRPr="007A76E7" w:rsidRDefault="00803EE5"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Жизнь в обществе. Смысл жизни – мой выбор. Мой выбор – моя ответственность. Что мы выбираем. Как найти свое место в жизни. Как оставить след в истории и не наследить.  </w:t>
      </w:r>
    </w:p>
    <w:p w14:paraId="04E29455" w14:textId="77777777" w:rsidR="003D4009" w:rsidRPr="007A76E7" w:rsidRDefault="003D4009" w:rsidP="00F076C0">
      <w:pPr>
        <w:spacing w:after="0" w:line="240" w:lineRule="auto"/>
        <w:jc w:val="both"/>
        <w:rPr>
          <w:rFonts w:ascii="Times New Roman" w:hAnsi="Times New Roman"/>
          <w:b/>
          <w:sz w:val="24"/>
          <w:szCs w:val="24"/>
        </w:rPr>
      </w:pPr>
    </w:p>
    <w:p w14:paraId="036127EC" w14:textId="77777777" w:rsidR="0052690D" w:rsidRPr="007A76E7" w:rsidRDefault="0052690D" w:rsidP="00F076C0">
      <w:pPr>
        <w:spacing w:after="0" w:line="240" w:lineRule="auto"/>
        <w:jc w:val="both"/>
        <w:rPr>
          <w:rFonts w:ascii="Times New Roman" w:hAnsi="Times New Roman"/>
          <w:sz w:val="24"/>
          <w:szCs w:val="24"/>
        </w:rPr>
      </w:pPr>
    </w:p>
    <w:p w14:paraId="41452E33" w14:textId="77777777" w:rsidR="003D4009" w:rsidRPr="007A76E7" w:rsidRDefault="0052690D" w:rsidP="00F076C0">
      <w:pPr>
        <w:spacing w:after="0" w:line="240" w:lineRule="auto"/>
        <w:jc w:val="both"/>
        <w:rPr>
          <w:rFonts w:ascii="Times New Roman" w:hAnsi="Times New Roman"/>
          <w:b/>
          <w:sz w:val="24"/>
          <w:szCs w:val="24"/>
        </w:rPr>
      </w:pPr>
      <w:r w:rsidRPr="007A76E7">
        <w:rPr>
          <w:rFonts w:ascii="Times New Roman" w:hAnsi="Times New Roman"/>
          <w:b/>
          <w:sz w:val="24"/>
          <w:szCs w:val="24"/>
        </w:rPr>
        <w:tab/>
      </w:r>
      <w:r w:rsidR="003D4009" w:rsidRPr="007A76E7">
        <w:rPr>
          <w:rFonts w:ascii="Times New Roman" w:hAnsi="Times New Roman"/>
          <w:b/>
          <w:sz w:val="24"/>
          <w:szCs w:val="24"/>
        </w:rPr>
        <w:t>2.2.3.</w:t>
      </w:r>
      <w:r w:rsidR="00ED41D1" w:rsidRPr="007A76E7">
        <w:rPr>
          <w:rFonts w:ascii="Times New Roman" w:hAnsi="Times New Roman"/>
          <w:b/>
          <w:sz w:val="24"/>
          <w:szCs w:val="24"/>
        </w:rPr>
        <w:t>8</w:t>
      </w:r>
      <w:r w:rsidR="003D4009" w:rsidRPr="007A76E7">
        <w:rPr>
          <w:rFonts w:ascii="Times New Roman" w:hAnsi="Times New Roman"/>
          <w:b/>
          <w:sz w:val="24"/>
          <w:szCs w:val="24"/>
        </w:rPr>
        <w:t>. Школа мышления</w:t>
      </w:r>
    </w:p>
    <w:p w14:paraId="160A2D7A"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Быстрый счет.</w:t>
      </w:r>
    </w:p>
    <w:p w14:paraId="1F7F57B8"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Упражнения на быстрый счет. Сокращенные способы вычислений. Предварительная оценка результатов вычислений. Проверка действий. Развитие понятия числа. Математика у древних народов. Как считали на Руси и как писали цифры. Старые русские меры. Запись цифр и чисел у других народов.  Великаны и карлики в мире чисел. Четные и нечетные числа. Загадочные простые числа. Совершенные числа. Игры с числами и предметами.</w:t>
      </w:r>
    </w:p>
    <w:p w14:paraId="735502BC"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Занимательные квадраты. </w:t>
      </w:r>
    </w:p>
    <w:p w14:paraId="1F56DEC9"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Математические игры.</w:t>
      </w:r>
    </w:p>
    <w:p w14:paraId="62AD7B7E"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-геометрические головоломки со спичками.</w:t>
      </w:r>
    </w:p>
    <w:p w14:paraId="34676CA3"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математические ребусы. </w:t>
      </w:r>
    </w:p>
    <w:p w14:paraId="7EBF7736"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тестовые игры ( быки и коровы, отгадать слово, морской бой)</w:t>
      </w:r>
    </w:p>
    <w:p w14:paraId="124D5632"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игры со словами ( кроссворды, наборщик, ассоциации, балда )</w:t>
      </w:r>
    </w:p>
    <w:p w14:paraId="3BF06E2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-домино</w:t>
      </w:r>
    </w:p>
    <w:p w14:paraId="11BE3AD7"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шахматные игры</w:t>
      </w:r>
    </w:p>
    <w:p w14:paraId="49E402D3"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шашечные игры</w:t>
      </w:r>
    </w:p>
    <w:p w14:paraId="4B4D45BF"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от крестиков-ноликов до рэндзю</w:t>
      </w:r>
    </w:p>
    <w:p w14:paraId="6E799C35"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Формирование навыков коллективной деятельности при решении нестандартных задач</w:t>
      </w:r>
    </w:p>
    <w:p w14:paraId="4A6A85B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Решение задач из журнала «Квант». Математические       игры      и   развлечения. Расшифровка записей. Головоломки ( Башня Брамы и т.п. ) Выделение элемента множества.( задачи на нахождение фальшивой монеты в куче) Задачи логического характера.(задачи на взвешивания, расположение элементов по окружности, окраску плоскости и ее частей, с коротким циклом) </w:t>
      </w:r>
    </w:p>
    <w:p w14:paraId="73982C52"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Проведение командных соревнований:</w:t>
      </w:r>
    </w:p>
    <w:p w14:paraId="2FE92F2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Интеллектуальный марафон. Турнир Архимеда. Математическая регата. Математический бой. Математическая викторина. Математическая карусель. Приемы мыслительной деятельности. Рассуждение. Парадокс. Приемы рассуждений: аналогия, поиск закономерностей, исключение лишнего, классификация. ( словесные задачи, анаграммы, числовые палиндромы, метаграммы и цепочки, общее окончание, лексические омонимы, симметрия, последовательности, топология алфавита);</w:t>
      </w:r>
    </w:p>
    <w:p w14:paraId="1FC23A8B"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Контрпример. Подтверждающий пример. (Задачи на разрезания и перекраивание фигур, конструирование фигуры из частей (танграм), геометрические задачи практического содержания, делимость );</w:t>
      </w:r>
    </w:p>
    <w:p w14:paraId="794C9E6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Перебор. (Решение логических задач, дележи, дележи при затруднительных обстоятельствах.) Метод получения следствий. Метод от противного.  Поиск закономерностей. Метод проб и ошибок. (Метод перебора.) Задачи, решаемые с конца.</w:t>
      </w:r>
    </w:p>
    <w:p w14:paraId="0B654F81" w14:textId="77777777" w:rsidR="003D400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Математические исследования. Недесятичные системы счисления. Геометрические софизмы и парадоксы. Математический бой.</w:t>
      </w:r>
    </w:p>
    <w:p w14:paraId="48A7AE00" w14:textId="77777777" w:rsidR="003D4009" w:rsidRPr="007A76E7" w:rsidRDefault="003D4009" w:rsidP="00F076C0">
      <w:pPr>
        <w:spacing w:after="0" w:line="240" w:lineRule="auto"/>
        <w:jc w:val="both"/>
        <w:rPr>
          <w:rFonts w:ascii="Times New Roman" w:hAnsi="Times New Roman"/>
          <w:b/>
          <w:sz w:val="24"/>
          <w:szCs w:val="24"/>
        </w:rPr>
      </w:pPr>
    </w:p>
    <w:p w14:paraId="423334F3" w14:textId="77777777" w:rsidR="00107323" w:rsidRDefault="0052690D" w:rsidP="00F076C0">
      <w:pPr>
        <w:spacing w:after="0" w:line="240" w:lineRule="auto"/>
        <w:jc w:val="both"/>
        <w:rPr>
          <w:rFonts w:ascii="Times New Roman" w:hAnsi="Times New Roman"/>
          <w:b/>
          <w:sz w:val="24"/>
          <w:szCs w:val="24"/>
        </w:rPr>
      </w:pPr>
      <w:r w:rsidRPr="007A76E7">
        <w:rPr>
          <w:rFonts w:ascii="Times New Roman" w:hAnsi="Times New Roman"/>
          <w:b/>
          <w:sz w:val="24"/>
          <w:szCs w:val="24"/>
        </w:rPr>
        <w:tab/>
      </w:r>
    </w:p>
    <w:p w14:paraId="63CB214C" w14:textId="418313F6" w:rsidR="003D4009" w:rsidRPr="007A76E7" w:rsidRDefault="003D400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2.2.3.</w:t>
      </w:r>
      <w:r w:rsidR="00ED41D1" w:rsidRPr="007A76E7">
        <w:rPr>
          <w:rFonts w:ascii="Times New Roman" w:hAnsi="Times New Roman"/>
          <w:b/>
          <w:sz w:val="24"/>
          <w:szCs w:val="24"/>
        </w:rPr>
        <w:t>9</w:t>
      </w:r>
      <w:r w:rsidRPr="007A76E7">
        <w:rPr>
          <w:rFonts w:ascii="Times New Roman" w:hAnsi="Times New Roman"/>
          <w:b/>
          <w:sz w:val="24"/>
          <w:szCs w:val="24"/>
        </w:rPr>
        <w:t>. Школа интеллекта</w:t>
      </w:r>
    </w:p>
    <w:p w14:paraId="02C93EA6"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Функции их свойства и графики</w:t>
      </w:r>
    </w:p>
    <w:p w14:paraId="7D75183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исследование функций элементарными способами; построение графиков функций путем преобразований ( графики функций  )</w:t>
      </w:r>
    </w:p>
    <w:p w14:paraId="102E820D"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Уравнения и неравенства с одной переменной</w:t>
      </w:r>
      <w:r w:rsidRPr="007A76E7">
        <w:rPr>
          <w:rFonts w:ascii="Times New Roman" w:hAnsi="Times New Roman"/>
          <w:b/>
          <w:sz w:val="24"/>
          <w:szCs w:val="24"/>
        </w:rPr>
        <w:tab/>
      </w:r>
    </w:p>
    <w:p w14:paraId="633FDA3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рациональные уравнения и неравенства; уравнения и неравенства с переменной под знаком модуля; иррациональные уравнения и неравенства</w:t>
      </w:r>
    </w:p>
    <w:p w14:paraId="23A2E08C"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Уравнения и неравенства с двумя переменными и их системы</w:t>
      </w:r>
      <w:r w:rsidRPr="007A76E7">
        <w:rPr>
          <w:rFonts w:ascii="Times New Roman" w:hAnsi="Times New Roman"/>
          <w:b/>
          <w:sz w:val="24"/>
          <w:szCs w:val="24"/>
        </w:rPr>
        <w:tab/>
      </w:r>
    </w:p>
    <w:p w14:paraId="3A8D24AA"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уравнение с двумя переменными и его график; способы решения систем уравнений с двумя переменными; неравенства и системы неравенств с двумя переменными; </w:t>
      </w:r>
    </w:p>
    <w:p w14:paraId="53C46460"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Вероятность</w:t>
      </w:r>
      <w:r w:rsidRPr="007A76E7">
        <w:rPr>
          <w:rFonts w:ascii="Times New Roman" w:hAnsi="Times New Roman"/>
          <w:b/>
          <w:sz w:val="24"/>
          <w:szCs w:val="24"/>
        </w:rPr>
        <w:tab/>
      </w:r>
    </w:p>
    <w:p w14:paraId="304B8FD1"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частота события, вероятность; равновозможные события и подсчет их вероятности; представление о геометрической вероятности.</w:t>
      </w:r>
    </w:p>
    <w:p w14:paraId="5DD90FB4" w14:textId="77777777" w:rsidR="003D4009" w:rsidRPr="007A76E7" w:rsidRDefault="003D4009" w:rsidP="00F076C0">
      <w:pPr>
        <w:spacing w:after="0" w:line="240" w:lineRule="auto"/>
        <w:jc w:val="both"/>
        <w:rPr>
          <w:rFonts w:ascii="Times New Roman" w:hAnsi="Times New Roman"/>
          <w:b/>
          <w:sz w:val="24"/>
          <w:szCs w:val="24"/>
        </w:rPr>
      </w:pPr>
    </w:p>
    <w:p w14:paraId="6B3C50DE" w14:textId="77777777" w:rsidR="003D4009" w:rsidRPr="007A76E7" w:rsidRDefault="0052690D" w:rsidP="00F076C0">
      <w:pPr>
        <w:spacing w:after="0" w:line="240" w:lineRule="auto"/>
        <w:jc w:val="both"/>
        <w:rPr>
          <w:rFonts w:ascii="Times New Roman" w:hAnsi="Times New Roman"/>
          <w:b/>
          <w:sz w:val="24"/>
          <w:szCs w:val="24"/>
        </w:rPr>
      </w:pPr>
      <w:r w:rsidRPr="007A76E7">
        <w:rPr>
          <w:rFonts w:ascii="Times New Roman" w:hAnsi="Times New Roman"/>
          <w:b/>
          <w:sz w:val="24"/>
          <w:szCs w:val="24"/>
        </w:rPr>
        <w:tab/>
      </w:r>
      <w:r w:rsidR="003D4009" w:rsidRPr="007A76E7">
        <w:rPr>
          <w:rFonts w:ascii="Times New Roman" w:hAnsi="Times New Roman"/>
          <w:b/>
          <w:sz w:val="24"/>
          <w:szCs w:val="24"/>
        </w:rPr>
        <w:t>2.2.3.1</w:t>
      </w:r>
      <w:r w:rsidR="00ED41D1" w:rsidRPr="007A76E7">
        <w:rPr>
          <w:rFonts w:ascii="Times New Roman" w:hAnsi="Times New Roman"/>
          <w:b/>
          <w:sz w:val="24"/>
          <w:szCs w:val="24"/>
        </w:rPr>
        <w:t>0</w:t>
      </w:r>
      <w:r w:rsidR="003D4009" w:rsidRPr="007A76E7">
        <w:rPr>
          <w:rFonts w:ascii="Times New Roman" w:hAnsi="Times New Roman"/>
          <w:b/>
          <w:sz w:val="24"/>
          <w:szCs w:val="24"/>
        </w:rPr>
        <w:t xml:space="preserve">. Физика. Химия </w:t>
      </w:r>
    </w:p>
    <w:p w14:paraId="03F744BF"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 xml:space="preserve">Содержание учебного предмета -5 класс </w:t>
      </w:r>
    </w:p>
    <w:p w14:paraId="4014FCAC"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1.Введение </w:t>
      </w:r>
    </w:p>
    <w:p w14:paraId="002E2F8D"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Тела и вещество. Что изучает физика? Что изучает химия? Лабораторное  оборудование. Измерительные приборы. Измерения.</w:t>
      </w:r>
    </w:p>
    <w:p w14:paraId="06E2D84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Демонстрации: Термометр, динамометр, амперметр, вольтметр.  </w:t>
      </w:r>
    </w:p>
    <w:p w14:paraId="478F6A57"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2. Тела и вещества </w:t>
      </w:r>
    </w:p>
    <w:p w14:paraId="63EF7851"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Свойства тел. Состояния вещества. Строение вещества. Явление диффузии. Строение атома. Плотность вещества. Химические элементы. Кислород. Вода.</w:t>
      </w:r>
    </w:p>
    <w:p w14:paraId="74E79B7B"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Лабораторные работы: «Измерение масс», « Измерение   температуры», «Наблюдение явления диффузии»  .Таблица   Д. И. Менделеева      </w:t>
      </w:r>
    </w:p>
    <w:p w14:paraId="7444B8A3"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3.  Взаимодействие тел</w:t>
      </w:r>
    </w:p>
    <w:p w14:paraId="0B6C4845"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Силы. Всемирное тяготение. Деформация. Электрические силы. Магнитные действия. Давление. Сила Архимеда. Наблюдать возникновение силы упругости и деформации.</w:t>
      </w:r>
    </w:p>
    <w:p w14:paraId="541D26B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Демонстрации: Электроскоп. Ведёрко Архимеда. Виды деформации.</w:t>
      </w:r>
    </w:p>
    <w:p w14:paraId="7D62A499"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4. Механические явления </w:t>
      </w:r>
    </w:p>
    <w:p w14:paraId="4C518049"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Механическое движение. Путь. Скорость. Относительность движения. Звук. Источники звука. Распространение звука.</w:t>
      </w:r>
    </w:p>
    <w:p w14:paraId="6DB3505A"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Демонстрации: камертон, отражение звука, эхо.</w:t>
      </w:r>
    </w:p>
    <w:p w14:paraId="131E72C0"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5. Тепловые явления </w:t>
      </w:r>
    </w:p>
    <w:p w14:paraId="1224F28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Тепловое расширение .Плавление. Отвердевание. Испарение .Кипение,  Конденсация. Теплопередача.</w:t>
      </w:r>
    </w:p>
    <w:p w14:paraId="2E785F5C"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6. Повторение </w:t>
      </w:r>
    </w:p>
    <w:p w14:paraId="5AEF291B" w14:textId="77777777" w:rsidR="003D400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Плотность твердого тела</w:t>
      </w:r>
    </w:p>
    <w:p w14:paraId="2408E519" w14:textId="77777777" w:rsidR="00941919" w:rsidRPr="007A76E7" w:rsidRDefault="0094191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 xml:space="preserve">Содержание учебного предмета -  6 класс </w:t>
      </w:r>
    </w:p>
    <w:p w14:paraId="0449C654"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1.</w:t>
      </w:r>
      <w:r w:rsidRPr="007A76E7">
        <w:rPr>
          <w:rFonts w:ascii="Times New Roman" w:hAnsi="Times New Roman"/>
          <w:sz w:val="24"/>
          <w:szCs w:val="24"/>
        </w:rPr>
        <w:tab/>
        <w:t xml:space="preserve">Электромагнитные явления </w:t>
      </w:r>
    </w:p>
    <w:p w14:paraId="1D4A3A9E"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Электрический ток ,напряжение. Источники тока. Единицы измерения. Измерительные приборы. Тепловое , магнитное, химическое действия тока.</w:t>
      </w:r>
    </w:p>
    <w:p w14:paraId="43B7786B"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Демонстрация:  амперметра, вольтметра.</w:t>
      </w:r>
    </w:p>
    <w:p w14:paraId="70938379"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Лабораторные работы: « Измерять силу тока, напряжение».</w:t>
      </w:r>
    </w:p>
    <w:p w14:paraId="6627BAA8"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2. Световые явления </w:t>
      </w:r>
    </w:p>
    <w:p w14:paraId="1D30A90F"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Свет ,тень. Лунное и солнечное затмение. Законы отражения и преломления света. Плоское зеркало. Линзы. Оптические приборы. Глаз. Очки.</w:t>
      </w:r>
    </w:p>
    <w:p w14:paraId="6ED258BF"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Демонстрации: падающие и отраженные лучи. Ход лучей в собирающей и рассеивающей линзе.</w:t>
      </w:r>
    </w:p>
    <w:p w14:paraId="16A38F5A" w14:textId="77777777" w:rsidR="00941919" w:rsidRPr="007A76E7" w:rsidRDefault="00ED41D1"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3. Химические явления </w:t>
      </w:r>
    </w:p>
    <w:p w14:paraId="1BBF1BD5"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Закон сохранения масс. Реакции соединения и разложения. Оксиды. Кислоты. Основания. Соли. Белки. Углеводы.</w:t>
      </w:r>
    </w:p>
    <w:p w14:paraId="0D9B6D55"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Демонстрации: химические реакции. </w:t>
      </w:r>
    </w:p>
    <w:p w14:paraId="1EBE1D23"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Распознавать кислоты, щелочи с помощью индикатора.</w:t>
      </w:r>
    </w:p>
    <w:p w14:paraId="7E709796"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4. Земля – планета солнечной системы </w:t>
      </w:r>
    </w:p>
    <w:p w14:paraId="40744775"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Названия наиболее крупных созвездий. Солнце. Луна. Строение солнечной системы.</w:t>
      </w:r>
    </w:p>
    <w:p w14:paraId="47E637FC"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5. Земля – место обитания человека </w:t>
      </w:r>
    </w:p>
    <w:p w14:paraId="65FE8846"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Литосфера. Атмосферное давление. Опыт Торричелли. </w:t>
      </w:r>
    </w:p>
    <w:p w14:paraId="70BEDB70" w14:textId="77777777" w:rsidR="00941919" w:rsidRPr="007A76E7" w:rsidRDefault="00941919" w:rsidP="00F076C0">
      <w:pPr>
        <w:spacing w:after="0" w:line="240" w:lineRule="auto"/>
        <w:jc w:val="both"/>
        <w:rPr>
          <w:rFonts w:ascii="Times New Roman" w:hAnsi="Times New Roman"/>
          <w:sz w:val="24"/>
          <w:szCs w:val="24"/>
        </w:rPr>
      </w:pPr>
      <w:r w:rsidRPr="007A76E7">
        <w:rPr>
          <w:rFonts w:ascii="Times New Roman" w:hAnsi="Times New Roman"/>
          <w:sz w:val="24"/>
          <w:szCs w:val="24"/>
        </w:rPr>
        <w:t>Атмосферное давление, влажность. Барометр. Психрометр. Гигрометр. Атмосферные явления. Простые механизмы. Источники энергии. Тепловые двигатели. Радио. Телевидение. Рычаг. Наклонная плоскость. Условие равновесие рычага.  Механическая работа. Кинетическая и потенциальная энергия. Наука сегодня. Материалы для современной те</w:t>
      </w:r>
      <w:r w:rsidR="00ED41D1" w:rsidRPr="007A76E7">
        <w:rPr>
          <w:rFonts w:ascii="Times New Roman" w:hAnsi="Times New Roman"/>
          <w:sz w:val="24"/>
          <w:szCs w:val="24"/>
        </w:rPr>
        <w:t>х</w:t>
      </w:r>
      <w:r w:rsidRPr="007A76E7">
        <w:rPr>
          <w:rFonts w:ascii="Times New Roman" w:hAnsi="Times New Roman"/>
          <w:sz w:val="24"/>
          <w:szCs w:val="24"/>
        </w:rPr>
        <w:t>ники. Источники загрязнения окружающей среды. Контроль за состоянием среды. Наука для безопасности природы и людей. Использовать новые технологии.</w:t>
      </w:r>
    </w:p>
    <w:p w14:paraId="64F55B1C" w14:textId="77777777" w:rsidR="003D4009" w:rsidRPr="007A76E7" w:rsidRDefault="003D4009" w:rsidP="00F076C0">
      <w:pPr>
        <w:spacing w:after="0" w:line="240" w:lineRule="auto"/>
        <w:jc w:val="both"/>
        <w:rPr>
          <w:rFonts w:ascii="Times New Roman" w:hAnsi="Times New Roman"/>
          <w:b/>
          <w:sz w:val="24"/>
          <w:szCs w:val="24"/>
        </w:rPr>
      </w:pPr>
    </w:p>
    <w:p w14:paraId="33B53217" w14:textId="77777777" w:rsidR="003D4009" w:rsidRPr="007A76E7" w:rsidRDefault="003D4009" w:rsidP="00F076C0">
      <w:pPr>
        <w:spacing w:after="0" w:line="240" w:lineRule="auto"/>
        <w:jc w:val="both"/>
        <w:rPr>
          <w:rFonts w:ascii="Times New Roman" w:hAnsi="Times New Roman"/>
          <w:b/>
          <w:sz w:val="24"/>
          <w:szCs w:val="24"/>
        </w:rPr>
      </w:pPr>
      <w:r w:rsidRPr="007A76E7">
        <w:rPr>
          <w:rFonts w:ascii="Times New Roman" w:hAnsi="Times New Roman"/>
          <w:b/>
          <w:sz w:val="24"/>
          <w:szCs w:val="24"/>
        </w:rPr>
        <w:t>2.2.3.1</w:t>
      </w:r>
      <w:r w:rsidR="00ED41D1" w:rsidRPr="007A76E7">
        <w:rPr>
          <w:rFonts w:ascii="Times New Roman" w:hAnsi="Times New Roman"/>
          <w:b/>
          <w:sz w:val="24"/>
          <w:szCs w:val="24"/>
        </w:rPr>
        <w:t>1</w:t>
      </w:r>
      <w:r w:rsidRPr="007A76E7">
        <w:rPr>
          <w:rFonts w:ascii="Times New Roman" w:hAnsi="Times New Roman"/>
          <w:b/>
          <w:sz w:val="24"/>
          <w:szCs w:val="24"/>
        </w:rPr>
        <w:t xml:space="preserve">. </w:t>
      </w:r>
      <w:r w:rsidR="00345DA6">
        <w:rPr>
          <w:rFonts w:ascii="Times New Roman" w:hAnsi="Times New Roman"/>
          <w:b/>
          <w:sz w:val="24"/>
          <w:szCs w:val="24"/>
        </w:rPr>
        <w:t>ДНК «Юные естествоиспытатели»</w:t>
      </w:r>
    </w:p>
    <w:p w14:paraId="494F6BEE" w14:textId="77777777" w:rsidR="00345DA6" w:rsidRPr="00345DA6" w:rsidRDefault="00345DA6" w:rsidP="00F076C0">
      <w:pPr>
        <w:spacing w:after="0"/>
        <w:ind w:firstLine="851"/>
        <w:rPr>
          <w:rFonts w:ascii="Times New Roman" w:hAnsi="Times New Roman"/>
          <w:b/>
          <w:sz w:val="24"/>
          <w:szCs w:val="24"/>
        </w:rPr>
      </w:pPr>
      <w:r w:rsidRPr="00345DA6">
        <w:rPr>
          <w:rFonts w:ascii="Times New Roman" w:hAnsi="Times New Roman"/>
          <w:b/>
          <w:sz w:val="24"/>
          <w:szCs w:val="24"/>
        </w:rPr>
        <w:t>1. Проект. Выбор темы проекта. 8 часов.</w:t>
      </w:r>
    </w:p>
    <w:p w14:paraId="06EC5F8F" w14:textId="77777777" w:rsidR="00345DA6" w:rsidRPr="00345DA6" w:rsidRDefault="00345DA6" w:rsidP="004D6FC0">
      <w:pPr>
        <w:pStyle w:val="aff3"/>
        <w:numPr>
          <w:ilvl w:val="0"/>
          <w:numId w:val="101"/>
        </w:numPr>
        <w:spacing w:line="276" w:lineRule="auto"/>
        <w:ind w:left="851" w:hanging="851"/>
        <w:contextualSpacing w:val="0"/>
        <w:jc w:val="both"/>
      </w:pPr>
      <w:r w:rsidRPr="00345DA6">
        <w:t>Проект. Научные исследования и наша жизнь. Беседа о роли научных исследований в нашей жизни. Задание «Посмотри на мир чужими глазами».</w:t>
      </w:r>
      <w:r w:rsidRPr="00345DA6">
        <w:rPr>
          <w:bCs/>
        </w:rPr>
        <w:t xml:space="preserve"> Знания, умения и навыки, необходимые в исследовательской работе.  </w:t>
      </w:r>
    </w:p>
    <w:p w14:paraId="351A991D"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Как выбрать тему проекта? Обсуждение и выбор тем исследования. Виды тем. Беседа «Что мне интересно?». Обсуждение выбранной темы для исследования. Памятка «Как выбрать тему».</w:t>
      </w:r>
    </w:p>
    <w:p w14:paraId="5870AECC"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Обсуждение и выбор тем исследования, актуализация проблемы. Подбор интересующей темы исследования из большого разнообразия тем. Задания на развитие умения выявлять проблему.</w:t>
      </w:r>
    </w:p>
    <w:p w14:paraId="75EEA9F6"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Умение выявлять проблемы. Ассоциации и аналогии. Работа над актуальностью выбранной проблемы.</w:t>
      </w:r>
    </w:p>
    <w:p w14:paraId="5FFB4B1C"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Формулирование цели, задач исследования, гипотез. Постановка цели исследования по выбранной теме. Определение задач для достижения поставленной цели. Выдвижение гипотез.</w:t>
      </w:r>
    </w:p>
    <w:p w14:paraId="467D5E0B"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Целеполагание, актуализация проблемы, выдвижение гипотез.</w:t>
      </w:r>
      <w:r w:rsidRPr="00345DA6">
        <w:rPr>
          <w:bCs/>
        </w:rPr>
        <w:tab/>
        <w:t xml:space="preserve"> Постановка цели, определение проблемы и выдвижение гипотез по теме исследования.</w:t>
      </w:r>
    </w:p>
    <w:p w14:paraId="528DA2E9"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Предмет и объект исследования.</w:t>
      </w:r>
      <w:r w:rsidRPr="00345DA6">
        <w:rPr>
          <w:bCs/>
        </w:rPr>
        <w:tab/>
        <w:t>Определение предмета и объекта исследования и их формулирование.</w:t>
      </w:r>
    </w:p>
    <w:p w14:paraId="1EAFB976" w14:textId="77777777" w:rsidR="00345DA6" w:rsidRPr="00345DA6" w:rsidRDefault="00345DA6" w:rsidP="00F076C0">
      <w:pPr>
        <w:spacing w:after="0"/>
        <w:ind w:firstLine="851"/>
        <w:rPr>
          <w:rFonts w:ascii="Times New Roman" w:hAnsi="Times New Roman"/>
          <w:b/>
          <w:bCs/>
          <w:sz w:val="24"/>
          <w:szCs w:val="24"/>
        </w:rPr>
      </w:pPr>
      <w:r w:rsidRPr="00345DA6">
        <w:rPr>
          <w:rFonts w:ascii="Times New Roman" w:hAnsi="Times New Roman"/>
          <w:b/>
          <w:bCs/>
          <w:sz w:val="24"/>
          <w:szCs w:val="24"/>
        </w:rPr>
        <w:t>2. Планирование работы. 4 часа.</w:t>
      </w:r>
    </w:p>
    <w:p w14:paraId="566A9E29"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 xml:space="preserve">Планирование работы. Составление плана работы над проектом. </w:t>
      </w:r>
    </w:p>
    <w:p w14:paraId="534270DF"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 xml:space="preserve"> Работа в библиотеке с каталогами. Отбор литературы по теме исследования. Экскурсия в библиотеку. Работа с картотекой. Выбор литературы.</w:t>
      </w:r>
    </w:p>
    <w:p w14:paraId="36F0FD05"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 xml:space="preserve">  Ознакомление с литературой по данной проблематике, анализ материала. Работа с литературой по выбранной теме. Выборка необходимого материала для работы.</w:t>
      </w:r>
    </w:p>
    <w:p w14:paraId="562772C5" w14:textId="77777777" w:rsidR="00345DA6" w:rsidRPr="00345DA6" w:rsidRDefault="00345DA6" w:rsidP="004D6FC0">
      <w:pPr>
        <w:pStyle w:val="aff3"/>
        <w:numPr>
          <w:ilvl w:val="0"/>
          <w:numId w:val="101"/>
        </w:numPr>
        <w:spacing w:line="276" w:lineRule="auto"/>
        <w:ind w:left="851" w:hanging="851"/>
        <w:contextualSpacing w:val="0"/>
        <w:rPr>
          <w:bCs/>
        </w:rPr>
      </w:pPr>
      <w:r w:rsidRPr="00345DA6">
        <w:rPr>
          <w:bCs/>
        </w:rPr>
        <w:t>Анализ прочитанной литературы.</w:t>
      </w:r>
      <w:r w:rsidRPr="00345DA6">
        <w:rPr>
          <w:bCs/>
        </w:rPr>
        <w:tab/>
        <w:t xml:space="preserve"> Чтение и выбор необходимых частей текста для проекта. Обучение  правильно записывать литературу, используемую в проекте.</w:t>
      </w:r>
    </w:p>
    <w:p w14:paraId="426AD41F" w14:textId="77777777" w:rsidR="00345DA6" w:rsidRPr="00345DA6" w:rsidRDefault="00345DA6" w:rsidP="00F076C0">
      <w:pPr>
        <w:spacing w:after="0"/>
        <w:ind w:firstLine="851"/>
        <w:rPr>
          <w:rFonts w:ascii="Times New Roman" w:hAnsi="Times New Roman"/>
          <w:b/>
          <w:sz w:val="24"/>
          <w:szCs w:val="24"/>
        </w:rPr>
      </w:pPr>
      <w:r w:rsidRPr="00345DA6">
        <w:rPr>
          <w:rFonts w:ascii="Times New Roman" w:hAnsi="Times New Roman"/>
          <w:b/>
          <w:sz w:val="24"/>
          <w:szCs w:val="24"/>
        </w:rPr>
        <w:t>3. Наблюдение и экспериментирование. 8 часов.</w:t>
      </w:r>
    </w:p>
    <w:p w14:paraId="175879F6" w14:textId="77777777" w:rsidR="00345DA6" w:rsidRPr="00345DA6" w:rsidRDefault="00345DA6" w:rsidP="004D6FC0">
      <w:pPr>
        <w:pStyle w:val="aff3"/>
        <w:numPr>
          <w:ilvl w:val="0"/>
          <w:numId w:val="102"/>
        </w:numPr>
        <w:spacing w:line="276" w:lineRule="auto"/>
        <w:ind w:left="851" w:hanging="851"/>
        <w:contextualSpacing w:val="0"/>
        <w:rPr>
          <w:bCs/>
        </w:rPr>
      </w:pPr>
      <w:r w:rsidRPr="00345DA6">
        <w:rPr>
          <w:bCs/>
        </w:rPr>
        <w:t>Знакомство с методами и предметами исследования. Определение предмета исследования в своём проекте. Эксперимент как форма познания мира.</w:t>
      </w:r>
    </w:p>
    <w:p w14:paraId="384B9DE5" w14:textId="77777777" w:rsidR="00345DA6" w:rsidRPr="00345DA6" w:rsidRDefault="00345DA6" w:rsidP="004D6FC0">
      <w:pPr>
        <w:pStyle w:val="aff3"/>
        <w:numPr>
          <w:ilvl w:val="0"/>
          <w:numId w:val="102"/>
        </w:numPr>
        <w:spacing w:line="276" w:lineRule="auto"/>
        <w:ind w:left="851" w:hanging="851"/>
        <w:contextualSpacing w:val="0"/>
        <w:rPr>
          <w:bCs/>
        </w:rPr>
      </w:pPr>
      <w:r w:rsidRPr="00345DA6">
        <w:rPr>
          <w:bCs/>
        </w:rPr>
        <w:t>Техника экспериментирования. Эксперимент с магнитом и металлом. Задание «Рассказываем, фантазируем».</w:t>
      </w:r>
    </w:p>
    <w:p w14:paraId="47F537A0" w14:textId="77777777" w:rsidR="00345DA6" w:rsidRPr="00345DA6" w:rsidRDefault="00345DA6" w:rsidP="004D6FC0">
      <w:pPr>
        <w:pStyle w:val="aff3"/>
        <w:numPr>
          <w:ilvl w:val="0"/>
          <w:numId w:val="102"/>
        </w:numPr>
        <w:spacing w:line="276" w:lineRule="auto"/>
        <w:ind w:left="851" w:hanging="851"/>
        <w:contextualSpacing w:val="0"/>
        <w:rPr>
          <w:bCs/>
        </w:rPr>
      </w:pPr>
      <w:r w:rsidRPr="00345DA6">
        <w:rPr>
          <w:bCs/>
        </w:rPr>
        <w:t>Обучение анкетированию, социальному опросу, интервьюированию. Составление анкет, опросов. Проведение интервью в группах.</w:t>
      </w:r>
    </w:p>
    <w:p w14:paraId="2563E25F" w14:textId="77777777" w:rsidR="00345DA6" w:rsidRPr="00345DA6" w:rsidRDefault="00345DA6" w:rsidP="004D6FC0">
      <w:pPr>
        <w:pStyle w:val="aff3"/>
        <w:numPr>
          <w:ilvl w:val="0"/>
          <w:numId w:val="102"/>
        </w:numPr>
        <w:spacing w:line="276" w:lineRule="auto"/>
        <w:ind w:left="851" w:hanging="851"/>
        <w:contextualSpacing w:val="0"/>
        <w:rPr>
          <w:bCs/>
        </w:rPr>
      </w:pPr>
      <w:r w:rsidRPr="00345DA6">
        <w:rPr>
          <w:bCs/>
        </w:rPr>
        <w:t>Наблюдение наблюдательность. Совершенствование техники экспериментирования. Игра на развитие наблюдательности. Проведение эксперимента.</w:t>
      </w:r>
    </w:p>
    <w:p w14:paraId="03F029E9" w14:textId="77777777" w:rsidR="00345DA6" w:rsidRPr="00345DA6" w:rsidRDefault="00345DA6" w:rsidP="004D6FC0">
      <w:pPr>
        <w:pStyle w:val="aff3"/>
        <w:numPr>
          <w:ilvl w:val="0"/>
          <w:numId w:val="102"/>
        </w:numPr>
        <w:spacing w:line="276" w:lineRule="auto"/>
        <w:ind w:left="851" w:hanging="851"/>
        <w:contextualSpacing w:val="0"/>
        <w:rPr>
          <w:bCs/>
        </w:rPr>
      </w:pPr>
      <w:r w:rsidRPr="00345DA6">
        <w:rPr>
          <w:bCs/>
        </w:rPr>
        <w:t>Правильное мышление и логика.</w:t>
      </w:r>
      <w:r w:rsidRPr="00345DA6">
        <w:rPr>
          <w:bCs/>
        </w:rPr>
        <w:tab/>
        <w:t>Задания на развитие мышления и логики.</w:t>
      </w:r>
    </w:p>
    <w:p w14:paraId="2F84897E" w14:textId="77777777" w:rsidR="00345DA6" w:rsidRPr="00345DA6" w:rsidRDefault="00345DA6" w:rsidP="004D6FC0">
      <w:pPr>
        <w:pStyle w:val="aff3"/>
        <w:numPr>
          <w:ilvl w:val="0"/>
          <w:numId w:val="102"/>
        </w:numPr>
        <w:spacing w:line="276" w:lineRule="auto"/>
        <w:ind w:left="851" w:hanging="851"/>
        <w:contextualSpacing w:val="0"/>
        <w:rPr>
          <w:bCs/>
        </w:rPr>
      </w:pPr>
      <w:r w:rsidRPr="00345DA6">
        <w:rPr>
          <w:bCs/>
        </w:rPr>
        <w:t>Исследование объектов. Практическое занятие, направленное на исследование объектов в проектах учащихся.</w:t>
      </w:r>
    </w:p>
    <w:p w14:paraId="0A9B62F2" w14:textId="77777777" w:rsidR="00345DA6" w:rsidRPr="00345DA6" w:rsidRDefault="00345DA6" w:rsidP="00F076C0">
      <w:pPr>
        <w:spacing w:after="0"/>
        <w:ind w:firstLine="851"/>
        <w:rPr>
          <w:rFonts w:ascii="Times New Roman" w:hAnsi="Times New Roman"/>
          <w:b/>
          <w:bCs/>
          <w:sz w:val="24"/>
          <w:szCs w:val="24"/>
        </w:rPr>
      </w:pPr>
      <w:r w:rsidRPr="00345DA6">
        <w:rPr>
          <w:rFonts w:ascii="Times New Roman" w:hAnsi="Times New Roman"/>
          <w:b/>
          <w:bCs/>
          <w:sz w:val="24"/>
          <w:szCs w:val="24"/>
        </w:rPr>
        <w:t>4. Обработка и анализ результатов. 4 часа.</w:t>
      </w:r>
    </w:p>
    <w:p w14:paraId="062F8BED" w14:textId="77777777" w:rsidR="00345DA6" w:rsidRPr="00345DA6" w:rsidRDefault="00345DA6" w:rsidP="004D6FC0">
      <w:pPr>
        <w:pStyle w:val="aff3"/>
        <w:numPr>
          <w:ilvl w:val="0"/>
          <w:numId w:val="103"/>
        </w:numPr>
        <w:spacing w:line="276" w:lineRule="auto"/>
        <w:ind w:left="851" w:hanging="851"/>
        <w:contextualSpacing w:val="0"/>
        <w:rPr>
          <w:bCs/>
        </w:rPr>
      </w:pPr>
      <w:r w:rsidRPr="00345DA6">
        <w:rPr>
          <w:bCs/>
        </w:rPr>
        <w:t>Основные логические операции. Учимся оценивать идеи, выделять главное и второстепенное.</w:t>
      </w:r>
      <w:r w:rsidRPr="00345DA6">
        <w:rPr>
          <w:bCs/>
        </w:rPr>
        <w:tab/>
        <w:t>Мыслительный эксперимент «Что можно сделать из куска бумаги?» Составить рассказ по готовой концовке.</w:t>
      </w:r>
    </w:p>
    <w:p w14:paraId="6917A470" w14:textId="77777777" w:rsidR="00345DA6" w:rsidRPr="00345DA6" w:rsidRDefault="00345DA6" w:rsidP="004D6FC0">
      <w:pPr>
        <w:pStyle w:val="aff3"/>
        <w:numPr>
          <w:ilvl w:val="0"/>
          <w:numId w:val="103"/>
        </w:numPr>
        <w:spacing w:line="276" w:lineRule="auto"/>
        <w:ind w:left="851" w:hanging="851"/>
        <w:contextualSpacing w:val="0"/>
        <w:rPr>
          <w:bCs/>
        </w:rPr>
      </w:pPr>
      <w:r w:rsidRPr="00345DA6">
        <w:rPr>
          <w:bCs/>
        </w:rPr>
        <w:t>Анализ и синтез. Суждения, умозаключения, выводы. Игра «Найди ошибки художника». Практическое задание, направленное на развитие анализировать свои действия и делать выводы.</w:t>
      </w:r>
    </w:p>
    <w:p w14:paraId="4B0C565F" w14:textId="77777777" w:rsidR="00345DA6" w:rsidRPr="00345DA6" w:rsidRDefault="00345DA6" w:rsidP="004D6FC0">
      <w:pPr>
        <w:pStyle w:val="aff3"/>
        <w:numPr>
          <w:ilvl w:val="0"/>
          <w:numId w:val="103"/>
        </w:numPr>
        <w:spacing w:line="276" w:lineRule="auto"/>
        <w:ind w:left="851" w:hanging="851"/>
        <w:contextualSpacing w:val="0"/>
        <w:rPr>
          <w:bCs/>
        </w:rPr>
      </w:pPr>
      <w:r w:rsidRPr="00345DA6">
        <w:rPr>
          <w:bCs/>
        </w:rPr>
        <w:t>Обработка и анализ всех полученных данных.</w:t>
      </w:r>
      <w:r w:rsidRPr="00345DA6">
        <w:rPr>
          <w:bCs/>
        </w:rPr>
        <w:tab/>
        <w:t>Выборочное чтение. Подбор необходимых высказываний по теме проекта.</w:t>
      </w:r>
    </w:p>
    <w:p w14:paraId="335A53C1" w14:textId="77777777" w:rsidR="00345DA6" w:rsidRPr="00345DA6" w:rsidRDefault="00345DA6" w:rsidP="00F076C0">
      <w:pPr>
        <w:pStyle w:val="aff3"/>
        <w:spacing w:line="276" w:lineRule="auto"/>
        <w:ind w:left="851"/>
        <w:rPr>
          <w:bCs/>
        </w:rPr>
      </w:pPr>
      <w:r w:rsidRPr="00345DA6">
        <w:rPr>
          <w:b/>
        </w:rPr>
        <w:t>5.Оформление и представление исследовательских работ. 9 часов.</w:t>
      </w:r>
    </w:p>
    <w:p w14:paraId="2B4BD367" w14:textId="77777777" w:rsidR="00345DA6" w:rsidRPr="00345DA6" w:rsidRDefault="00345DA6" w:rsidP="004D6FC0">
      <w:pPr>
        <w:pStyle w:val="aff3"/>
        <w:numPr>
          <w:ilvl w:val="0"/>
          <w:numId w:val="103"/>
        </w:numPr>
        <w:spacing w:line="276" w:lineRule="auto"/>
        <w:contextualSpacing w:val="0"/>
        <w:rPr>
          <w:bCs/>
        </w:rPr>
      </w:pPr>
      <w:r w:rsidRPr="00345DA6">
        <w:rPr>
          <w:bCs/>
        </w:rPr>
        <w:t>Составление плана работы. Требования к сообщению.</w:t>
      </w:r>
    </w:p>
    <w:p w14:paraId="16F9EA6A" w14:textId="77777777" w:rsidR="00345DA6" w:rsidRPr="00345DA6" w:rsidRDefault="00345DA6" w:rsidP="004D6FC0">
      <w:pPr>
        <w:pStyle w:val="aff3"/>
        <w:numPr>
          <w:ilvl w:val="0"/>
          <w:numId w:val="103"/>
        </w:numPr>
        <w:spacing w:line="276" w:lineRule="auto"/>
        <w:contextualSpacing w:val="0"/>
        <w:rPr>
          <w:bCs/>
        </w:rPr>
      </w:pPr>
      <w:r w:rsidRPr="00345DA6">
        <w:rPr>
          <w:bCs/>
        </w:rPr>
        <w:t>Оформление работы.</w:t>
      </w:r>
    </w:p>
    <w:p w14:paraId="0CA2AFBD" w14:textId="77777777" w:rsidR="00345DA6" w:rsidRPr="00345DA6" w:rsidRDefault="00345DA6" w:rsidP="004D6FC0">
      <w:pPr>
        <w:pStyle w:val="aff3"/>
        <w:numPr>
          <w:ilvl w:val="0"/>
          <w:numId w:val="103"/>
        </w:numPr>
        <w:spacing w:line="276" w:lineRule="auto"/>
        <w:contextualSpacing w:val="0"/>
        <w:rPr>
          <w:bCs/>
        </w:rPr>
      </w:pPr>
      <w:r w:rsidRPr="00345DA6">
        <w:rPr>
          <w:bCs/>
        </w:rPr>
        <w:t>Выполнение презентации  к проекту. Подбор необходимых картинок. Составление альбома иллюстраций. Выполнение поделок.</w:t>
      </w:r>
    </w:p>
    <w:p w14:paraId="583CA739" w14:textId="77777777" w:rsidR="00345DA6" w:rsidRPr="00345DA6" w:rsidRDefault="00345DA6" w:rsidP="004D6FC0">
      <w:pPr>
        <w:pStyle w:val="aff3"/>
        <w:numPr>
          <w:ilvl w:val="0"/>
          <w:numId w:val="103"/>
        </w:numPr>
        <w:spacing w:line="276" w:lineRule="auto"/>
        <w:contextualSpacing w:val="0"/>
        <w:rPr>
          <w:bCs/>
        </w:rPr>
      </w:pPr>
      <w:r w:rsidRPr="00345DA6">
        <w:rPr>
          <w:bCs/>
        </w:rPr>
        <w:t>Составление плана выступления.</w:t>
      </w:r>
    </w:p>
    <w:p w14:paraId="29E80D13" w14:textId="77777777" w:rsidR="00345DA6" w:rsidRPr="00345DA6" w:rsidRDefault="00345DA6" w:rsidP="004D6FC0">
      <w:pPr>
        <w:pStyle w:val="aff3"/>
        <w:numPr>
          <w:ilvl w:val="0"/>
          <w:numId w:val="103"/>
        </w:numPr>
        <w:spacing w:line="276" w:lineRule="auto"/>
        <w:contextualSpacing w:val="0"/>
        <w:rPr>
          <w:bCs/>
        </w:rPr>
      </w:pPr>
      <w:r w:rsidRPr="00345DA6">
        <w:rPr>
          <w:bCs/>
        </w:rPr>
        <w:t xml:space="preserve">Выступление с проектами перед одноклассниками. </w:t>
      </w:r>
    </w:p>
    <w:p w14:paraId="464A63CD" w14:textId="77777777" w:rsidR="00345DA6" w:rsidRPr="00345DA6" w:rsidRDefault="00345DA6" w:rsidP="004D6FC0">
      <w:pPr>
        <w:pStyle w:val="aff3"/>
        <w:numPr>
          <w:ilvl w:val="0"/>
          <w:numId w:val="103"/>
        </w:numPr>
        <w:spacing w:line="276" w:lineRule="auto"/>
        <w:contextualSpacing w:val="0"/>
        <w:rPr>
          <w:bCs/>
        </w:rPr>
      </w:pPr>
      <w:r w:rsidRPr="00345DA6">
        <w:rPr>
          <w:bCs/>
        </w:rPr>
        <w:t>Презентация проекта на лицейской НПК.</w:t>
      </w:r>
    </w:p>
    <w:p w14:paraId="2EE37768" w14:textId="77777777" w:rsidR="00345DA6" w:rsidRPr="00345DA6" w:rsidRDefault="00345DA6" w:rsidP="004D6FC0">
      <w:pPr>
        <w:pStyle w:val="aff3"/>
        <w:numPr>
          <w:ilvl w:val="0"/>
          <w:numId w:val="103"/>
        </w:numPr>
        <w:spacing w:line="276" w:lineRule="auto"/>
        <w:contextualSpacing w:val="0"/>
        <w:rPr>
          <w:bCs/>
        </w:rPr>
      </w:pPr>
      <w:r w:rsidRPr="00345DA6">
        <w:rPr>
          <w:bCs/>
        </w:rPr>
        <w:t>Анализ исследовательской деятельности. Выводы.</w:t>
      </w:r>
    </w:p>
    <w:p w14:paraId="676892A4" w14:textId="77777777" w:rsidR="003D4009" w:rsidRPr="007A76E7" w:rsidRDefault="003D4009" w:rsidP="00F076C0">
      <w:pPr>
        <w:spacing w:after="0" w:line="240" w:lineRule="auto"/>
        <w:jc w:val="both"/>
        <w:rPr>
          <w:rFonts w:ascii="Times New Roman" w:hAnsi="Times New Roman"/>
          <w:b/>
          <w:sz w:val="24"/>
          <w:szCs w:val="24"/>
        </w:rPr>
      </w:pPr>
    </w:p>
    <w:p w14:paraId="31CE90D2" w14:textId="77777777" w:rsidR="003D4009" w:rsidRPr="007A76E7" w:rsidRDefault="00322570" w:rsidP="00F076C0">
      <w:pPr>
        <w:spacing w:after="0" w:line="240" w:lineRule="auto"/>
        <w:jc w:val="both"/>
        <w:rPr>
          <w:rFonts w:ascii="Times New Roman" w:hAnsi="Times New Roman"/>
          <w:b/>
          <w:sz w:val="24"/>
          <w:szCs w:val="24"/>
        </w:rPr>
      </w:pPr>
      <w:r w:rsidRPr="007A76E7">
        <w:rPr>
          <w:rFonts w:ascii="Times New Roman" w:hAnsi="Times New Roman"/>
          <w:b/>
          <w:sz w:val="24"/>
          <w:szCs w:val="24"/>
        </w:rPr>
        <w:t>2.2.3.1</w:t>
      </w:r>
      <w:r w:rsidR="00ED41D1" w:rsidRPr="007A76E7">
        <w:rPr>
          <w:rFonts w:ascii="Times New Roman" w:hAnsi="Times New Roman"/>
          <w:b/>
          <w:sz w:val="24"/>
          <w:szCs w:val="24"/>
        </w:rPr>
        <w:t>2</w:t>
      </w:r>
      <w:r w:rsidRPr="007A76E7">
        <w:rPr>
          <w:rFonts w:ascii="Times New Roman" w:hAnsi="Times New Roman"/>
          <w:b/>
          <w:sz w:val="24"/>
          <w:szCs w:val="24"/>
        </w:rPr>
        <w:t xml:space="preserve">. </w:t>
      </w:r>
      <w:r w:rsidR="00345DA6">
        <w:rPr>
          <w:rFonts w:ascii="Times New Roman" w:hAnsi="Times New Roman"/>
          <w:b/>
          <w:sz w:val="24"/>
          <w:szCs w:val="24"/>
        </w:rPr>
        <w:t>Театр</w:t>
      </w:r>
    </w:p>
    <w:p w14:paraId="5C9689B3" w14:textId="77777777" w:rsidR="00322570" w:rsidRPr="007A76E7" w:rsidRDefault="00322570" w:rsidP="00F076C0">
      <w:pPr>
        <w:spacing w:after="0" w:line="240" w:lineRule="auto"/>
        <w:jc w:val="both"/>
        <w:rPr>
          <w:rFonts w:ascii="Times New Roman" w:hAnsi="Times New Roman"/>
          <w:b/>
          <w:sz w:val="24"/>
          <w:szCs w:val="24"/>
        </w:rPr>
      </w:pPr>
    </w:p>
    <w:p w14:paraId="162D87D3" w14:textId="77777777" w:rsidR="00345DA6" w:rsidRPr="00345DA6" w:rsidRDefault="00345DA6" w:rsidP="00F076C0">
      <w:pPr>
        <w:widowControl w:val="0"/>
        <w:tabs>
          <w:tab w:val="left" w:pos="540"/>
          <w:tab w:val="left" w:pos="9355"/>
        </w:tabs>
        <w:suppressAutoHyphens/>
        <w:autoSpaceDE w:val="0"/>
        <w:spacing w:after="0" w:line="240" w:lineRule="auto"/>
        <w:ind w:right="-104"/>
        <w:jc w:val="both"/>
        <w:rPr>
          <w:rFonts w:ascii="Times New Roman" w:eastAsia="Times New Roman" w:hAnsi="Times New Roman"/>
          <w:sz w:val="24"/>
          <w:szCs w:val="28"/>
          <w:u w:val="single"/>
          <w:lang w:eastAsia="ar-SA"/>
        </w:rPr>
      </w:pPr>
      <w:r w:rsidRPr="00345DA6">
        <w:rPr>
          <w:rFonts w:ascii="Times New Roman" w:eastAsia="Times New Roman" w:hAnsi="Times New Roman"/>
          <w:sz w:val="24"/>
          <w:szCs w:val="28"/>
          <w:u w:val="single"/>
          <w:lang w:eastAsia="ar-SA"/>
        </w:rPr>
        <w:t>Вводное занятие.</w:t>
      </w:r>
    </w:p>
    <w:p w14:paraId="6BC05D6D" w14:textId="77777777" w:rsidR="00345DA6" w:rsidRPr="00345DA6" w:rsidRDefault="00345DA6" w:rsidP="004D6FC0">
      <w:pPr>
        <w:widowControl w:val="0"/>
        <w:numPr>
          <w:ilvl w:val="0"/>
          <w:numId w:val="70"/>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Игры на знакомство: «Представься по-доброму », «Автограф» и т.д.</w:t>
      </w:r>
    </w:p>
    <w:p w14:paraId="4DCD0C24" w14:textId="77777777" w:rsidR="00345DA6" w:rsidRPr="00345DA6" w:rsidRDefault="00345DA6" w:rsidP="004D6FC0">
      <w:pPr>
        <w:widowControl w:val="0"/>
        <w:numPr>
          <w:ilvl w:val="0"/>
          <w:numId w:val="70"/>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Ознакомительная беседа о театральном искусстве</w:t>
      </w:r>
    </w:p>
    <w:p w14:paraId="4E57B07F" w14:textId="77777777" w:rsidR="00345DA6" w:rsidRPr="00345DA6" w:rsidRDefault="00345DA6" w:rsidP="004D6FC0">
      <w:pPr>
        <w:widowControl w:val="0"/>
        <w:numPr>
          <w:ilvl w:val="0"/>
          <w:numId w:val="70"/>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Инструктаж по технике безопасности  на занятиях в театральной студии.</w:t>
      </w:r>
    </w:p>
    <w:p w14:paraId="151AD5CD" w14:textId="77777777" w:rsidR="00345DA6" w:rsidRPr="00345DA6" w:rsidRDefault="00345DA6" w:rsidP="004D6FC0">
      <w:pPr>
        <w:widowControl w:val="0"/>
        <w:numPr>
          <w:ilvl w:val="0"/>
          <w:numId w:val="104"/>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u w:val="single"/>
          <w:lang w:eastAsia="ar-SA"/>
        </w:rPr>
      </w:pPr>
      <w:r w:rsidRPr="00345DA6">
        <w:rPr>
          <w:rFonts w:ascii="Times New Roman" w:eastAsia="Times New Roman" w:hAnsi="Times New Roman"/>
          <w:sz w:val="24"/>
          <w:szCs w:val="28"/>
          <w:u w:val="single"/>
          <w:lang w:eastAsia="ar-SA"/>
        </w:rPr>
        <w:t>Мастерство актёра.</w:t>
      </w:r>
    </w:p>
    <w:p w14:paraId="4188CEE6" w14:textId="77777777" w:rsidR="00345DA6" w:rsidRPr="00345DA6" w:rsidRDefault="00345DA6" w:rsidP="004D6FC0">
      <w:pPr>
        <w:widowControl w:val="0"/>
        <w:numPr>
          <w:ilvl w:val="0"/>
          <w:numId w:val="105"/>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xml:space="preserve">Упражнения психофизического тренинга: </w:t>
      </w:r>
    </w:p>
    <w:p w14:paraId="38761496"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i/>
          <w:sz w:val="24"/>
          <w:szCs w:val="28"/>
          <w:lang w:eastAsia="ar-SA"/>
        </w:rPr>
        <w:t>- разогревающие</w:t>
      </w:r>
      <w:r w:rsidRPr="00345DA6">
        <w:rPr>
          <w:rFonts w:ascii="Times New Roman" w:eastAsia="Times New Roman" w:hAnsi="Times New Roman"/>
          <w:sz w:val="24"/>
          <w:szCs w:val="28"/>
          <w:lang w:eastAsia="ar-SA"/>
        </w:rPr>
        <w:t xml:space="preserve"> – связанные, как правило, с расчленением опорно-двигательного аппарата на биомеханические звенья и разминкой каждого звена в отдельности; </w:t>
      </w:r>
    </w:p>
    <w:p w14:paraId="25009FD3"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i/>
          <w:sz w:val="24"/>
          <w:szCs w:val="28"/>
          <w:lang w:eastAsia="ar-SA"/>
        </w:rPr>
        <w:t xml:space="preserve">- основные </w:t>
      </w:r>
      <w:r w:rsidRPr="00345DA6">
        <w:rPr>
          <w:rFonts w:ascii="Times New Roman" w:eastAsia="Times New Roman" w:hAnsi="Times New Roman"/>
          <w:sz w:val="24"/>
          <w:szCs w:val="28"/>
          <w:lang w:eastAsia="ar-SA"/>
        </w:rPr>
        <w:t>– упражнения в конкретных предлагаемых обстоятельствах, с разминкой, как отдельных звеньев, так и всего биомеханического аппарата в целом.</w:t>
      </w:r>
    </w:p>
    <w:p w14:paraId="2400399F"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i/>
          <w:sz w:val="24"/>
          <w:szCs w:val="28"/>
          <w:lang w:eastAsia="ar-SA"/>
        </w:rPr>
        <w:t>- упражнения на включение воображения</w:t>
      </w:r>
      <w:r w:rsidRPr="00345DA6">
        <w:rPr>
          <w:rFonts w:ascii="Times New Roman" w:eastAsia="Times New Roman" w:hAnsi="Times New Roman"/>
          <w:sz w:val="24"/>
          <w:szCs w:val="28"/>
          <w:lang w:eastAsia="ar-SA"/>
        </w:rPr>
        <w:t xml:space="preserve"> -  «превращение комнаты в магазин, бассейн, космический корабль и т.д.». Воспитанники превращаются сами, оживляя, наделяя характером неодушевлённые предметы (чайник, дерево, хрустальная ваза, часы и т.д.), подключая физические действия. </w:t>
      </w:r>
    </w:p>
    <w:p w14:paraId="37AF45AE" w14:textId="77777777" w:rsidR="00345DA6" w:rsidRPr="00345DA6" w:rsidRDefault="00345DA6" w:rsidP="004D6FC0">
      <w:pPr>
        <w:widowControl w:val="0"/>
        <w:numPr>
          <w:ilvl w:val="0"/>
          <w:numId w:val="105"/>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одиночные этюды по темам:</w:t>
      </w:r>
    </w:p>
    <w:p w14:paraId="5A10F189" w14:textId="77777777" w:rsidR="00345DA6" w:rsidRPr="00345DA6" w:rsidRDefault="00345DA6" w:rsidP="00F076C0">
      <w:pPr>
        <w:widowControl w:val="0"/>
        <w:tabs>
          <w:tab w:val="left" w:pos="540"/>
          <w:tab w:val="left" w:pos="9355"/>
        </w:tabs>
        <w:suppressAutoHyphens/>
        <w:autoSpaceDE w:val="0"/>
        <w:spacing w:after="0" w:line="240" w:lineRule="auto"/>
        <w:ind w:right="-104"/>
        <w:jc w:val="both"/>
        <w:rPr>
          <w:rFonts w:ascii="Times New Roman" w:eastAsia="Arial" w:hAnsi="Times New Roman"/>
          <w:sz w:val="24"/>
          <w:szCs w:val="28"/>
          <w:lang w:eastAsia="ar-SA"/>
        </w:rPr>
      </w:pPr>
      <w:r w:rsidRPr="00345DA6">
        <w:rPr>
          <w:rFonts w:ascii="Times New Roman" w:eastAsia="Arial" w:hAnsi="Times New Roman"/>
          <w:sz w:val="24"/>
          <w:szCs w:val="28"/>
          <w:lang w:eastAsia="ar-SA"/>
        </w:rPr>
        <w:t xml:space="preserve">- этюды на эмоции, </w:t>
      </w:r>
    </w:p>
    <w:p w14:paraId="570EFFFE" w14:textId="77777777" w:rsidR="00345DA6" w:rsidRPr="00345DA6" w:rsidRDefault="00345DA6" w:rsidP="00F076C0">
      <w:pPr>
        <w:widowControl w:val="0"/>
        <w:tabs>
          <w:tab w:val="left" w:pos="540"/>
          <w:tab w:val="left" w:pos="9355"/>
        </w:tabs>
        <w:suppressAutoHyphens/>
        <w:autoSpaceDE w:val="0"/>
        <w:spacing w:after="0" w:line="240" w:lineRule="auto"/>
        <w:ind w:right="-104"/>
        <w:jc w:val="both"/>
        <w:rPr>
          <w:rFonts w:ascii="Times New Roman" w:eastAsia="Arial" w:hAnsi="Times New Roman"/>
          <w:sz w:val="24"/>
          <w:szCs w:val="28"/>
          <w:lang w:eastAsia="ar-SA"/>
        </w:rPr>
      </w:pPr>
      <w:r w:rsidRPr="00345DA6">
        <w:rPr>
          <w:rFonts w:ascii="Times New Roman" w:eastAsia="Arial" w:hAnsi="Times New Roman"/>
          <w:sz w:val="24"/>
          <w:szCs w:val="28"/>
          <w:lang w:eastAsia="ar-SA"/>
        </w:rPr>
        <w:t xml:space="preserve">- на выразительность жеста, </w:t>
      </w:r>
    </w:p>
    <w:p w14:paraId="757F8A56" w14:textId="77777777" w:rsidR="00345DA6" w:rsidRPr="00345DA6" w:rsidRDefault="00345DA6" w:rsidP="00F076C0">
      <w:pPr>
        <w:widowControl w:val="0"/>
        <w:tabs>
          <w:tab w:val="left" w:pos="540"/>
          <w:tab w:val="left" w:pos="9355"/>
        </w:tabs>
        <w:suppressAutoHyphens/>
        <w:autoSpaceDE w:val="0"/>
        <w:spacing w:after="0" w:line="240" w:lineRule="auto"/>
        <w:ind w:right="-104"/>
        <w:jc w:val="both"/>
        <w:rPr>
          <w:rFonts w:ascii="Times New Roman" w:eastAsia="Arial" w:hAnsi="Times New Roman"/>
          <w:sz w:val="24"/>
          <w:szCs w:val="28"/>
          <w:lang w:eastAsia="ar-SA"/>
        </w:rPr>
      </w:pPr>
      <w:r w:rsidRPr="00345DA6">
        <w:rPr>
          <w:rFonts w:ascii="Times New Roman" w:eastAsia="Arial" w:hAnsi="Times New Roman"/>
          <w:sz w:val="24"/>
          <w:szCs w:val="28"/>
          <w:lang w:eastAsia="ar-SA"/>
        </w:rPr>
        <w:t>- на развитие органики.</w:t>
      </w:r>
    </w:p>
    <w:p w14:paraId="38EB07FE" w14:textId="77777777" w:rsidR="00345DA6" w:rsidRPr="00345DA6" w:rsidRDefault="00345DA6" w:rsidP="00F076C0">
      <w:pPr>
        <w:widowControl w:val="0"/>
        <w:tabs>
          <w:tab w:val="left" w:pos="540"/>
          <w:tab w:val="left" w:pos="9355"/>
        </w:tabs>
        <w:suppressAutoHyphens/>
        <w:autoSpaceDE w:val="0"/>
        <w:spacing w:after="0" w:line="240" w:lineRule="auto"/>
        <w:ind w:right="-104"/>
        <w:jc w:val="both"/>
        <w:rPr>
          <w:rFonts w:ascii="Times New Roman" w:eastAsia="Arial" w:hAnsi="Times New Roman"/>
          <w:sz w:val="24"/>
          <w:szCs w:val="28"/>
          <w:lang w:eastAsia="ar-SA"/>
        </w:rPr>
      </w:pPr>
      <w:r w:rsidRPr="00345DA6">
        <w:rPr>
          <w:rFonts w:ascii="Times New Roman" w:eastAsia="Arial" w:hAnsi="Times New Roman"/>
          <w:sz w:val="24"/>
          <w:szCs w:val="28"/>
          <w:lang w:eastAsia="ar-SA"/>
        </w:rPr>
        <w:t>Изучаются следующие теоретические понятия:</w:t>
      </w:r>
    </w:p>
    <w:p w14:paraId="2B9E73C4" w14:textId="77777777" w:rsidR="00345DA6" w:rsidRPr="00345DA6" w:rsidRDefault="00345DA6" w:rsidP="004D6FC0">
      <w:pPr>
        <w:widowControl w:val="0"/>
        <w:numPr>
          <w:ilvl w:val="0"/>
          <w:numId w:val="107"/>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i/>
          <w:sz w:val="24"/>
          <w:szCs w:val="28"/>
          <w:lang w:eastAsia="ar-SA"/>
        </w:rPr>
        <w:t>актёрская оценка</w:t>
      </w:r>
      <w:r w:rsidRPr="00345DA6">
        <w:rPr>
          <w:rFonts w:ascii="Times New Roman" w:eastAsia="Times New Roman" w:hAnsi="Times New Roman"/>
          <w:sz w:val="24"/>
          <w:szCs w:val="28"/>
          <w:lang w:eastAsia="ar-SA"/>
        </w:rPr>
        <w:t xml:space="preserve"> – это способность откорректировать своё поведение по отношению к предмету, партнёру, событию. </w:t>
      </w:r>
    </w:p>
    <w:p w14:paraId="78CBED88" w14:textId="77777777" w:rsidR="00345DA6" w:rsidRPr="00345DA6" w:rsidRDefault="00345DA6" w:rsidP="004D6FC0">
      <w:pPr>
        <w:widowControl w:val="0"/>
        <w:numPr>
          <w:ilvl w:val="0"/>
          <w:numId w:val="107"/>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i/>
          <w:sz w:val="24"/>
          <w:szCs w:val="28"/>
          <w:lang w:eastAsia="ar-SA"/>
        </w:rPr>
        <w:t>сценическое внимание</w:t>
      </w:r>
      <w:r w:rsidRPr="00345DA6">
        <w:rPr>
          <w:rFonts w:ascii="Times New Roman" w:eastAsia="Times New Roman" w:hAnsi="Times New Roman"/>
          <w:sz w:val="24"/>
          <w:szCs w:val="28"/>
          <w:lang w:eastAsia="ar-SA"/>
        </w:rPr>
        <w:t xml:space="preserve"> – активный познавательный процесс, в котором участвуют зрение, слух, осязание, обоняние, как необходимое условие органического действия. Для тренировки этого важного в актёрской работе процесса существует множество различных упражнений, помогающих воспитанникам научиться удерживать своё внимание в непрерывно активной фазе в процессе сценического действия.</w:t>
      </w:r>
    </w:p>
    <w:p w14:paraId="4264779D" w14:textId="77777777" w:rsidR="00345DA6" w:rsidRPr="00345DA6" w:rsidRDefault="00345DA6" w:rsidP="004D6FC0">
      <w:pPr>
        <w:widowControl w:val="0"/>
        <w:numPr>
          <w:ilvl w:val="0"/>
          <w:numId w:val="107"/>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Игры на развитие слухового внимания, творческого воображения и фантазии («Звуки улицы», «Звуки внутри нас» и т.д.)</w:t>
      </w:r>
    </w:p>
    <w:p w14:paraId="234D8998" w14:textId="77777777" w:rsidR="00345DA6" w:rsidRPr="00345DA6" w:rsidRDefault="00345DA6" w:rsidP="004D6FC0">
      <w:pPr>
        <w:widowControl w:val="0"/>
        <w:numPr>
          <w:ilvl w:val="0"/>
          <w:numId w:val="104"/>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u w:val="single"/>
          <w:lang w:eastAsia="ar-SA"/>
        </w:rPr>
      </w:pPr>
      <w:r w:rsidRPr="00345DA6">
        <w:rPr>
          <w:rFonts w:ascii="Times New Roman" w:eastAsia="Times New Roman" w:hAnsi="Times New Roman"/>
          <w:sz w:val="24"/>
          <w:szCs w:val="28"/>
          <w:u w:val="single"/>
          <w:lang w:eastAsia="ar-SA"/>
        </w:rPr>
        <w:t>Сценическая речь.</w:t>
      </w:r>
    </w:p>
    <w:p w14:paraId="70A4519A" w14:textId="77777777" w:rsidR="00345DA6" w:rsidRPr="00345DA6" w:rsidRDefault="00345DA6" w:rsidP="004D6FC0">
      <w:pPr>
        <w:widowControl w:val="0"/>
        <w:numPr>
          <w:ilvl w:val="0"/>
          <w:numId w:val="71"/>
        </w:numPr>
        <w:tabs>
          <w:tab w:val="clear" w:pos="0"/>
          <w:tab w:val="left" w:pos="540"/>
          <w:tab w:val="num" w:pos="1440"/>
          <w:tab w:val="left" w:pos="9355"/>
        </w:tabs>
        <w:suppressAutoHyphens/>
        <w:autoSpaceDE w:val="0"/>
        <w:spacing w:after="0" w:line="240" w:lineRule="auto"/>
        <w:ind w:right="-104"/>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Правила гигиены голоса</w:t>
      </w:r>
    </w:p>
    <w:p w14:paraId="6ADB626D" w14:textId="77777777" w:rsidR="00345DA6" w:rsidRPr="00345DA6" w:rsidRDefault="00345DA6" w:rsidP="004D6FC0">
      <w:pPr>
        <w:widowControl w:val="0"/>
        <w:numPr>
          <w:ilvl w:val="0"/>
          <w:numId w:val="71"/>
        </w:numPr>
        <w:tabs>
          <w:tab w:val="clear" w:pos="0"/>
          <w:tab w:val="left" w:pos="540"/>
          <w:tab w:val="num" w:pos="1440"/>
          <w:tab w:val="left" w:pos="9355"/>
        </w:tabs>
        <w:suppressAutoHyphens/>
        <w:autoSpaceDE w:val="0"/>
        <w:spacing w:after="0" w:line="240" w:lineRule="auto"/>
        <w:ind w:right="-104"/>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Способы закаливания голоса</w:t>
      </w:r>
    </w:p>
    <w:p w14:paraId="7D5BD592" w14:textId="77777777" w:rsidR="00345DA6" w:rsidRPr="00345DA6" w:rsidRDefault="00345DA6" w:rsidP="004D6FC0">
      <w:pPr>
        <w:widowControl w:val="0"/>
        <w:numPr>
          <w:ilvl w:val="0"/>
          <w:numId w:val="71"/>
        </w:numPr>
        <w:tabs>
          <w:tab w:val="clear" w:pos="0"/>
          <w:tab w:val="left" w:pos="540"/>
          <w:tab w:val="num" w:pos="1440"/>
          <w:tab w:val="left" w:pos="9355"/>
        </w:tabs>
        <w:suppressAutoHyphens/>
        <w:autoSpaceDE w:val="0"/>
        <w:spacing w:after="0" w:line="240" w:lineRule="auto"/>
        <w:ind w:right="-104"/>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Гигиенический и вибрационный массаж лица</w:t>
      </w:r>
    </w:p>
    <w:p w14:paraId="471D4A7C" w14:textId="77777777" w:rsidR="00345DA6" w:rsidRPr="00345DA6" w:rsidRDefault="00345DA6" w:rsidP="004D6FC0">
      <w:pPr>
        <w:widowControl w:val="0"/>
        <w:numPr>
          <w:ilvl w:val="0"/>
          <w:numId w:val="71"/>
        </w:numPr>
        <w:tabs>
          <w:tab w:val="clear" w:pos="0"/>
          <w:tab w:val="left" w:pos="540"/>
          <w:tab w:val="num" w:pos="1440"/>
          <w:tab w:val="left" w:pos="9355"/>
        </w:tabs>
        <w:suppressAutoHyphens/>
        <w:autoSpaceDE w:val="0"/>
        <w:spacing w:after="0" w:line="240" w:lineRule="auto"/>
        <w:ind w:right="-104"/>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Упражнения:</w:t>
      </w:r>
    </w:p>
    <w:p w14:paraId="49BF480B"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b/>
          <w:sz w:val="24"/>
          <w:szCs w:val="28"/>
          <w:lang w:eastAsia="ar-SA"/>
        </w:rPr>
        <w:t xml:space="preserve">а) </w:t>
      </w:r>
      <w:r w:rsidRPr="00345DA6">
        <w:rPr>
          <w:rFonts w:ascii="Times New Roman" w:eastAsia="Times New Roman" w:hAnsi="Times New Roman"/>
          <w:sz w:val="24"/>
          <w:szCs w:val="28"/>
          <w:lang w:eastAsia="ar-SA"/>
        </w:rPr>
        <w:t>на укрепление мышц, участвующих в речевом процессе;</w:t>
      </w:r>
    </w:p>
    <w:p w14:paraId="4A3BB566" w14:textId="77777777" w:rsidR="00345DA6" w:rsidRPr="00345DA6" w:rsidRDefault="00345DA6" w:rsidP="00F076C0">
      <w:pPr>
        <w:widowControl w:val="0"/>
        <w:tabs>
          <w:tab w:val="left" w:pos="540"/>
          <w:tab w:val="left" w:pos="9355"/>
        </w:tabs>
        <w:suppressAutoHyphens/>
        <w:autoSpaceDE w:val="0"/>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b/>
          <w:sz w:val="24"/>
          <w:szCs w:val="28"/>
          <w:lang w:eastAsia="ar-SA"/>
        </w:rPr>
        <w:t xml:space="preserve">б) </w:t>
      </w:r>
      <w:r w:rsidRPr="00345DA6">
        <w:rPr>
          <w:rFonts w:ascii="Times New Roman" w:eastAsia="Times New Roman" w:hAnsi="Times New Roman"/>
          <w:sz w:val="24"/>
          <w:szCs w:val="28"/>
          <w:lang w:eastAsia="ar-SA"/>
        </w:rPr>
        <w:t>на снятие мышечных и психологических зажимов (упражнения «Марионетка», «Взрыв», «Расслабляющий массаж», «Железное тело», «Шалтай-болтай» и т.д.).</w:t>
      </w:r>
    </w:p>
    <w:p w14:paraId="6FAAD701" w14:textId="77777777" w:rsidR="00345DA6" w:rsidRPr="00345DA6" w:rsidRDefault="00345DA6" w:rsidP="004D6FC0">
      <w:pPr>
        <w:numPr>
          <w:ilvl w:val="0"/>
          <w:numId w:val="69"/>
        </w:numPr>
        <w:tabs>
          <w:tab w:val="clear" w:pos="1287"/>
          <w:tab w:val="left" w:pos="540"/>
          <w:tab w:val="num" w:pos="720"/>
          <w:tab w:val="left" w:pos="9355"/>
        </w:tabs>
        <w:suppressAutoHyphens/>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Дыхание:</w:t>
      </w:r>
    </w:p>
    <w:p w14:paraId="0807301C"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а) Тренируем верное дыхание (упражнения «Мяч», «Резиновая кукла», «Шарик» и т.п.).</w:t>
      </w:r>
    </w:p>
    <w:p w14:paraId="16CD67A2"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б) Знакомство с понятием «фонационное» (звучащее) дыхание (упражнения «Жилет», «Комар», «Котенок»).</w:t>
      </w:r>
    </w:p>
    <w:p w14:paraId="610D73F0"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в) Тренировка мышц дыхательного аппарата:</w:t>
      </w:r>
    </w:p>
    <w:p w14:paraId="5C259FF8" w14:textId="77777777" w:rsidR="00345DA6" w:rsidRPr="00345DA6" w:rsidRDefault="00345DA6" w:rsidP="00F076C0">
      <w:pPr>
        <w:tabs>
          <w:tab w:val="left" w:pos="540"/>
          <w:tab w:val="left" w:pos="1440"/>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подготовка к дыхательному тренингу (упражнения на разные группы мышц;</w:t>
      </w:r>
    </w:p>
    <w:p w14:paraId="2A76C882" w14:textId="77777777" w:rsidR="00345DA6" w:rsidRPr="00345DA6" w:rsidRDefault="00345DA6" w:rsidP="00F076C0">
      <w:pPr>
        <w:tabs>
          <w:tab w:val="left" w:pos="540"/>
          <w:tab w:val="left" w:pos="1440"/>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дыхательный тренинг.</w:t>
      </w:r>
    </w:p>
    <w:p w14:paraId="29F6EDC8" w14:textId="77777777" w:rsidR="00345DA6" w:rsidRPr="00345DA6" w:rsidRDefault="00345DA6" w:rsidP="004D6FC0">
      <w:pPr>
        <w:numPr>
          <w:ilvl w:val="0"/>
          <w:numId w:val="109"/>
        </w:numPr>
        <w:tabs>
          <w:tab w:val="left" w:pos="540"/>
          <w:tab w:val="left" w:pos="9355"/>
        </w:tabs>
        <w:suppressAutoHyphens/>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Артикуляционная гимнастика:</w:t>
      </w:r>
    </w:p>
    <w:p w14:paraId="010CE13C" w14:textId="77777777" w:rsidR="00345DA6" w:rsidRPr="00345DA6" w:rsidRDefault="00345DA6" w:rsidP="004D6FC0">
      <w:pPr>
        <w:numPr>
          <w:ilvl w:val="0"/>
          <w:numId w:val="108"/>
        </w:numPr>
        <w:tabs>
          <w:tab w:val="left" w:pos="540"/>
          <w:tab w:val="left" w:pos="9355"/>
        </w:tabs>
        <w:suppressAutoHyphens/>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упражнения для языка;</w:t>
      </w:r>
    </w:p>
    <w:p w14:paraId="66296A86" w14:textId="77777777" w:rsidR="00345DA6" w:rsidRPr="00345DA6" w:rsidRDefault="00345DA6" w:rsidP="004D6FC0">
      <w:pPr>
        <w:numPr>
          <w:ilvl w:val="0"/>
          <w:numId w:val="108"/>
        </w:numPr>
        <w:tabs>
          <w:tab w:val="left" w:pos="540"/>
          <w:tab w:val="left" w:pos="9355"/>
        </w:tabs>
        <w:suppressAutoHyphens/>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упражнения для губ;</w:t>
      </w:r>
    </w:p>
    <w:p w14:paraId="5DE88B91" w14:textId="77777777" w:rsidR="00345DA6" w:rsidRPr="00345DA6" w:rsidRDefault="00345DA6" w:rsidP="004D6FC0">
      <w:pPr>
        <w:numPr>
          <w:ilvl w:val="0"/>
          <w:numId w:val="108"/>
        </w:numPr>
        <w:tabs>
          <w:tab w:val="left" w:pos="540"/>
          <w:tab w:val="left" w:pos="9355"/>
        </w:tabs>
        <w:suppressAutoHyphens/>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упражнения для челюсти.</w:t>
      </w:r>
    </w:p>
    <w:p w14:paraId="3D3F2CC4" w14:textId="7A7546AC" w:rsidR="00345DA6" w:rsidRPr="00345DA6" w:rsidRDefault="00345DA6" w:rsidP="004D6FC0">
      <w:pPr>
        <w:numPr>
          <w:ilvl w:val="0"/>
          <w:numId w:val="108"/>
        </w:numPr>
        <w:tabs>
          <w:tab w:val="left" w:pos="540"/>
          <w:tab w:val="left" w:pos="9355"/>
        </w:tabs>
        <w:suppressAutoHyphens/>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xml:space="preserve">Игры и </w:t>
      </w:r>
      <w:r w:rsidR="009D2F6D">
        <w:rPr>
          <w:rFonts w:ascii="Times New Roman" w:eastAsia="Times New Roman" w:hAnsi="Times New Roman"/>
          <w:sz w:val="24"/>
          <w:szCs w:val="28"/>
          <w:lang w:eastAsia="ar-SA"/>
        </w:rPr>
        <w:t>упражнения на речевое дыхание «</w:t>
      </w:r>
      <w:r w:rsidRPr="00345DA6">
        <w:rPr>
          <w:rFonts w:ascii="Times New Roman" w:eastAsia="Times New Roman" w:hAnsi="Times New Roman"/>
          <w:sz w:val="24"/>
          <w:szCs w:val="28"/>
          <w:lang w:eastAsia="ar-SA"/>
        </w:rPr>
        <w:t>Игра со свечой», «Больной зуб», «Капризуля», «Колокольчики»</w:t>
      </w:r>
    </w:p>
    <w:p w14:paraId="3BA5350B"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i/>
          <w:sz w:val="24"/>
          <w:szCs w:val="28"/>
          <w:lang w:eastAsia="ar-SA"/>
        </w:rPr>
        <w:t>Работа над скороговорками</w:t>
      </w:r>
      <w:r w:rsidRPr="00345DA6">
        <w:rPr>
          <w:rFonts w:ascii="Times New Roman" w:eastAsia="Times New Roman" w:hAnsi="Times New Roman"/>
          <w:b/>
          <w:sz w:val="24"/>
          <w:szCs w:val="28"/>
          <w:lang w:eastAsia="ar-SA"/>
        </w:rPr>
        <w:t>:</w:t>
      </w:r>
      <w:r w:rsidRPr="00345DA6">
        <w:rPr>
          <w:rFonts w:ascii="Times New Roman" w:eastAsia="Times New Roman" w:hAnsi="Times New Roman"/>
          <w:sz w:val="24"/>
          <w:szCs w:val="28"/>
          <w:lang w:eastAsia="ar-SA"/>
        </w:rPr>
        <w:t xml:space="preserve"> разучивание простых скороговорок с постепенным увеличение темпа («От топота копыт», «Шла Саша», «Ела, ела Клаша кашу вместе с простоквашей», «Сорок сорок в короткий срок съели сырок», «Хорош пирожок, внутри творожок» и т.д.)</w:t>
      </w:r>
    </w:p>
    <w:p w14:paraId="4BF0B8AB" w14:textId="77777777" w:rsidR="00345DA6" w:rsidRPr="00345DA6" w:rsidRDefault="00345DA6" w:rsidP="004D6FC0">
      <w:pPr>
        <w:numPr>
          <w:ilvl w:val="0"/>
          <w:numId w:val="104"/>
        </w:numPr>
        <w:tabs>
          <w:tab w:val="left" w:pos="540"/>
          <w:tab w:val="left" w:pos="9355"/>
        </w:tabs>
        <w:suppressAutoHyphens/>
        <w:spacing w:after="0" w:line="240" w:lineRule="auto"/>
        <w:ind w:left="0" w:right="-104" w:firstLine="0"/>
        <w:jc w:val="both"/>
        <w:rPr>
          <w:rFonts w:ascii="Times New Roman" w:eastAsia="Times New Roman" w:hAnsi="Times New Roman"/>
          <w:sz w:val="24"/>
          <w:szCs w:val="28"/>
          <w:u w:val="single"/>
          <w:lang w:eastAsia="ar-SA"/>
        </w:rPr>
      </w:pPr>
      <w:r w:rsidRPr="00345DA6">
        <w:rPr>
          <w:rFonts w:ascii="Times New Roman" w:eastAsia="Times New Roman" w:hAnsi="Times New Roman"/>
          <w:sz w:val="24"/>
          <w:szCs w:val="28"/>
          <w:u w:val="single"/>
          <w:lang w:eastAsia="ar-SA"/>
        </w:rPr>
        <w:t xml:space="preserve">Постановочная работа. </w:t>
      </w:r>
    </w:p>
    <w:p w14:paraId="6CE95182" w14:textId="77777777" w:rsidR="00345DA6" w:rsidRPr="00345DA6" w:rsidRDefault="00345DA6" w:rsidP="00F076C0">
      <w:pPr>
        <w:tabs>
          <w:tab w:val="left" w:pos="540"/>
          <w:tab w:val="left" w:pos="9355"/>
        </w:tabs>
        <w:suppressAutoHyphens/>
        <w:spacing w:after="0" w:line="240" w:lineRule="auto"/>
        <w:ind w:right="-104"/>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Специальные театральные игры («Зеркало», «Посмотри, что я делаю», «Одно и тоже по- разному», «Превращение предмета»)</w:t>
      </w:r>
    </w:p>
    <w:p w14:paraId="4DE8DCD1"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Подготовка миниатюр, небольших тематических сценических композиций, которые свободно могли бы стать частью любой концертной программы. Постановочная работа делится на несколько этапов. Выбор материала должен проходить при тесном творческом сотрудничестве и заинтересованности воспитанников. При этом, чем более живо и активно будет проходить этот первый этап, тем проще  будет строиться дальнейшая работа над уже утверждённым коллективным решением материалом. Тем проще воспитанникам будет «присвоить» его себе.</w:t>
      </w:r>
    </w:p>
    <w:p w14:paraId="796C09AD" w14:textId="77777777" w:rsidR="00345DA6" w:rsidRPr="00345DA6" w:rsidRDefault="00345DA6" w:rsidP="00F076C0">
      <w:pPr>
        <w:tabs>
          <w:tab w:val="left" w:pos="54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xml:space="preserve">Кроме того, возможен вариант эпизодического участия в спектаклях групп второго и третьего годов обучения. </w:t>
      </w:r>
    </w:p>
    <w:p w14:paraId="40BC2430" w14:textId="77777777" w:rsidR="00345DA6" w:rsidRPr="00345DA6" w:rsidRDefault="00345DA6" w:rsidP="004D6FC0">
      <w:pPr>
        <w:widowControl w:val="0"/>
        <w:numPr>
          <w:ilvl w:val="0"/>
          <w:numId w:val="104"/>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u w:val="single"/>
          <w:lang w:eastAsia="ar-SA"/>
        </w:rPr>
      </w:pPr>
      <w:r w:rsidRPr="00345DA6">
        <w:rPr>
          <w:rFonts w:ascii="Times New Roman" w:eastAsia="Times New Roman" w:hAnsi="Times New Roman"/>
          <w:sz w:val="24"/>
          <w:szCs w:val="28"/>
          <w:u w:val="single"/>
          <w:lang w:eastAsia="ar-SA"/>
        </w:rPr>
        <w:t>Пластика.</w:t>
      </w:r>
    </w:p>
    <w:p w14:paraId="0CC52679" w14:textId="77777777" w:rsidR="00345DA6" w:rsidRPr="00345DA6" w:rsidRDefault="00345DA6" w:rsidP="004D6FC0">
      <w:pPr>
        <w:widowControl w:val="0"/>
        <w:numPr>
          <w:ilvl w:val="0"/>
          <w:numId w:val="106"/>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Знакомство воспитанников с собственным телом: с его анатомией, с его физическими и психофизическими качествами, с его двигательными возможностями, с его проблемами и ограничениями.</w:t>
      </w:r>
    </w:p>
    <w:p w14:paraId="0261AC0E" w14:textId="77777777" w:rsidR="00345DA6" w:rsidRPr="00345DA6" w:rsidRDefault="00345DA6" w:rsidP="004D6FC0">
      <w:pPr>
        <w:widowControl w:val="0"/>
        <w:numPr>
          <w:ilvl w:val="0"/>
          <w:numId w:val="106"/>
        </w:numPr>
        <w:tabs>
          <w:tab w:val="left" w:pos="540"/>
          <w:tab w:val="left" w:pos="9355"/>
        </w:tabs>
        <w:suppressAutoHyphens/>
        <w:autoSpaceDE w:val="0"/>
        <w:spacing w:after="0" w:line="240" w:lineRule="auto"/>
        <w:ind w:left="0" w:right="-104" w:firstLine="0"/>
        <w:jc w:val="both"/>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Разминка:</w:t>
      </w:r>
    </w:p>
    <w:p w14:paraId="78123C1F" w14:textId="77777777" w:rsidR="00345DA6" w:rsidRPr="00345DA6" w:rsidRDefault="00345DA6" w:rsidP="00F076C0">
      <w:pPr>
        <w:tabs>
          <w:tab w:val="left" w:pos="540"/>
          <w:tab w:val="left" w:pos="72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xml:space="preserve">- упражнения по коррекции осанки, коррекции походки. </w:t>
      </w:r>
    </w:p>
    <w:p w14:paraId="6E996374" w14:textId="77777777" w:rsidR="00345DA6" w:rsidRPr="00345DA6" w:rsidRDefault="00345DA6" w:rsidP="00F076C0">
      <w:pPr>
        <w:tabs>
          <w:tab w:val="left" w:pos="540"/>
          <w:tab w:val="left" w:pos="72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упражнения на развитие гибкости и силы (различные виды отжиманий, подтягиваний, приседаний, наклонов, прогибаний, поворотов; парные упражнения со всевозможными видами сопротивления партнёра, локомоторные упражнения; упражнения на развитие прыгучести; статистические упражнения; волевая гимнастика).</w:t>
      </w:r>
    </w:p>
    <w:p w14:paraId="0D89432B" w14:textId="77777777" w:rsidR="00345DA6" w:rsidRPr="00345DA6" w:rsidRDefault="00345DA6" w:rsidP="00F076C0">
      <w:pPr>
        <w:tabs>
          <w:tab w:val="left" w:pos="540"/>
          <w:tab w:val="left" w:pos="72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упражнения, регулирующие мышечный тонус, позволяющие снимать излишние мышечные напряжения, т.е. развивающие качество, которое в театральной практике называется свободой мышц.</w:t>
      </w:r>
    </w:p>
    <w:p w14:paraId="65E27CFE" w14:textId="77777777" w:rsidR="00345DA6" w:rsidRPr="00345DA6" w:rsidRDefault="00345DA6" w:rsidP="00F076C0">
      <w:pPr>
        <w:tabs>
          <w:tab w:val="left" w:pos="540"/>
          <w:tab w:val="left" w:pos="72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 упражнения, совершенствующие координацию движений, развивающие умение изолировать отдельные движения, сравнивать между собой, сознательно управлять ими и приспособлять к препятствиям (вращения различных частей тела, упражнения циклического характера, поочерёдные упражнения).</w:t>
      </w:r>
    </w:p>
    <w:p w14:paraId="3CE21B34" w14:textId="77777777" w:rsidR="00345DA6" w:rsidRDefault="00345DA6" w:rsidP="00F076C0">
      <w:pPr>
        <w:tabs>
          <w:tab w:val="left" w:pos="540"/>
          <w:tab w:val="left" w:pos="720"/>
          <w:tab w:val="left" w:pos="9355"/>
        </w:tabs>
        <w:suppressAutoHyphens/>
        <w:spacing w:after="0" w:line="240" w:lineRule="auto"/>
        <w:ind w:right="-104"/>
        <w:rPr>
          <w:rFonts w:ascii="Times New Roman" w:eastAsia="Times New Roman" w:hAnsi="Times New Roman"/>
          <w:sz w:val="24"/>
          <w:szCs w:val="28"/>
          <w:lang w:eastAsia="ar-SA"/>
        </w:rPr>
      </w:pPr>
      <w:r w:rsidRPr="00345DA6">
        <w:rPr>
          <w:rFonts w:ascii="Times New Roman" w:eastAsia="Times New Roman" w:hAnsi="Times New Roman"/>
          <w:sz w:val="24"/>
          <w:szCs w:val="28"/>
          <w:lang w:eastAsia="ar-SA"/>
        </w:rPr>
        <w:t>Игры на развитие двигательных способностей: «Муравьи», «Кактус и Ива», «Пальма», «Мокрые котята» и т.д.</w:t>
      </w:r>
    </w:p>
    <w:p w14:paraId="493A6831" w14:textId="77777777" w:rsidR="00345DA6" w:rsidRPr="00345DA6" w:rsidRDefault="00345DA6" w:rsidP="00F076C0">
      <w:pPr>
        <w:tabs>
          <w:tab w:val="left" w:pos="540"/>
          <w:tab w:val="left" w:pos="720"/>
          <w:tab w:val="left" w:pos="9355"/>
        </w:tabs>
        <w:suppressAutoHyphens/>
        <w:spacing w:after="0" w:line="240" w:lineRule="auto"/>
        <w:ind w:right="-104"/>
        <w:rPr>
          <w:rFonts w:ascii="Times New Roman" w:eastAsia="Times New Roman" w:hAnsi="Times New Roman"/>
          <w:sz w:val="24"/>
          <w:szCs w:val="28"/>
          <w:lang w:eastAsia="ar-SA"/>
        </w:rPr>
      </w:pPr>
    </w:p>
    <w:p w14:paraId="60BBF285"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2.3 Программа духовно-нравственного развития и воспитания обучающихся</w:t>
      </w:r>
      <w:r w:rsidR="00520516" w:rsidRPr="007A76E7">
        <w:rPr>
          <w:rFonts w:eastAsia="TimesNewRomanPSMT"/>
          <w:b/>
          <w:szCs w:val="24"/>
          <w:lang w:eastAsia="ru-RU"/>
        </w:rPr>
        <w:t xml:space="preserve"> на уровне основного общего образования</w:t>
      </w:r>
    </w:p>
    <w:p w14:paraId="2553C68A" w14:textId="77777777" w:rsidR="00520516" w:rsidRPr="007A76E7" w:rsidRDefault="00520516" w:rsidP="00F076C0">
      <w:pPr>
        <w:pStyle w:val="affd"/>
        <w:rPr>
          <w:rFonts w:eastAsia="TimesNewRomanPSMT"/>
          <w:b/>
          <w:szCs w:val="24"/>
          <w:lang w:eastAsia="ru-RU"/>
        </w:rPr>
      </w:pPr>
    </w:p>
    <w:p w14:paraId="19F45707" w14:textId="77777777" w:rsidR="00D571F9" w:rsidRPr="007A76E7" w:rsidRDefault="00D571F9" w:rsidP="00F076C0">
      <w:pPr>
        <w:pStyle w:val="affd"/>
        <w:rPr>
          <w:rFonts w:eastAsia="TimesNewRomanPSMT"/>
          <w:b/>
          <w:szCs w:val="24"/>
          <w:lang w:eastAsia="ru-RU"/>
        </w:rPr>
      </w:pPr>
      <w:bookmarkStart w:id="290" w:name="page46"/>
      <w:bookmarkEnd w:id="290"/>
      <w:r w:rsidRPr="007A76E7">
        <w:rPr>
          <w:rFonts w:eastAsia="TimesNewRomanPSMT"/>
          <w:b/>
          <w:szCs w:val="24"/>
          <w:lang w:eastAsia="ru-RU"/>
        </w:rPr>
        <w:t>Введение</w:t>
      </w:r>
    </w:p>
    <w:p w14:paraId="4DBB788A" w14:textId="77777777" w:rsidR="00D571F9" w:rsidRPr="007A76E7" w:rsidRDefault="00D571F9" w:rsidP="00F076C0">
      <w:pPr>
        <w:pStyle w:val="affd"/>
        <w:rPr>
          <w:rFonts w:eastAsia="TimesNewRomanPSMT"/>
          <w:szCs w:val="24"/>
          <w:lang w:eastAsia="ru-RU"/>
        </w:rPr>
      </w:pPr>
      <w:r w:rsidRPr="007A76E7">
        <w:rPr>
          <w:rFonts w:eastAsia="TimesNewRomanPSMT"/>
          <w:bCs/>
          <w:szCs w:val="24"/>
          <w:lang w:eastAsia="ru-RU"/>
        </w:rPr>
        <w:t>Программа н</w:t>
      </w:r>
      <w:r w:rsidRPr="007A76E7">
        <w:rPr>
          <w:rFonts w:eastAsia="TimesNewRomanPSMT"/>
          <w:szCs w:val="24"/>
          <w:lang w:eastAsia="ru-RU"/>
        </w:rPr>
        <w:t>аправлена на обеспечение духовно-нравственного развития обучающихся в единстве урочной, внеурочной и общественно-значимой деятельности в условиях совместной работы педагогического коллектива лицея, семьи и других институтов общества.</w:t>
      </w:r>
    </w:p>
    <w:p w14:paraId="2C0C2D8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Программа выполняет следующие функции:</w:t>
      </w:r>
    </w:p>
    <w:p w14:paraId="6A3BADB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воспитание высоконравственного, творческого, компетентного гражданина России, принимающего судьбу Отечества как свою личную;</w:t>
      </w:r>
    </w:p>
    <w:p w14:paraId="0E845A97"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формирование личности с чувством человеческого достоинства и долга перед своей страной и народом, человека культурных традиций многонационального народа Российской Федерации;</w:t>
      </w:r>
    </w:p>
    <w:p w14:paraId="0694182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освоение базовых ценностей российского общества: патриотизм, социальная солидарность, гражданственность, милосердие, справедливость;</w:t>
      </w:r>
    </w:p>
    <w:p w14:paraId="7A6FDDC5"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 принятие фундаментальных понятий: человечество, семья, здоровье, труд, наука, искусство, природа; </w:t>
      </w:r>
    </w:p>
    <w:p w14:paraId="309BB897"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приобщение к культурным национальным ценностям российского общества в контексте формирования гражданской идентичности;</w:t>
      </w:r>
    </w:p>
    <w:p w14:paraId="6105539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 формирование уклада школьной жизни, включающего все сферы жизнедеятельности участников </w:t>
      </w:r>
      <w:r w:rsidR="00204A8B" w:rsidRPr="007A76E7">
        <w:rPr>
          <w:rFonts w:eastAsia="TimesNewRomanPSMT"/>
          <w:szCs w:val="24"/>
          <w:lang w:eastAsia="ru-RU"/>
        </w:rPr>
        <w:t>образовательной деятельности</w:t>
      </w:r>
      <w:r w:rsidRPr="007A76E7">
        <w:rPr>
          <w:rFonts w:eastAsia="TimesNewRomanPSMT"/>
          <w:szCs w:val="24"/>
          <w:lang w:eastAsia="ru-RU"/>
        </w:rPr>
        <w:t>;</w:t>
      </w:r>
    </w:p>
    <w:p w14:paraId="2464C6C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стимулирование активной гражданской позиции, потребности духовно-нравственного развития.</w:t>
      </w:r>
    </w:p>
    <w:p w14:paraId="492ADB5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Концепция духовно-нравственного развития и воспитания личности гражданина России определяет фундаментальность духовно-нравственного развития человека: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0C2CAB83"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Цель и задачи духовно-нравственного воспитания</w:t>
      </w:r>
    </w:p>
    <w:p w14:paraId="28BC887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          в области формирования личностной культуры:</w:t>
      </w:r>
    </w:p>
    <w:p w14:paraId="63CB5EAB"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 xml:space="preserve"> реализация творческого потенциала в игровой, учебной, социальной деятельности на основе нравственных установок и моральных норм;</w:t>
      </w:r>
    </w:p>
    <w:p w14:paraId="0BFBBD7C"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укрепление волевых качеств согласно совести, справедливости и чести;</w:t>
      </w:r>
    </w:p>
    <w:p w14:paraId="53A0FF15"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формирование самоконтроля и самооценки поступков на основе нравственных обязательств;</w:t>
      </w:r>
    </w:p>
    <w:p w14:paraId="6266BBF1"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освоение теории базовых ценностей человечества и практики осознанного нравственного поведения;</w:t>
      </w:r>
    </w:p>
    <w:p w14:paraId="1A44FB4C"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осуществление морального выбора и ответственности за результаты;</w:t>
      </w:r>
    </w:p>
    <w:p w14:paraId="636957EB"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осознание ценности человеческой жизни, нравственного и физического здоровья, эстетических чувств.</w:t>
      </w:r>
    </w:p>
    <w:p w14:paraId="5B5EACE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          в области формирования социальной культуры:</w:t>
      </w:r>
    </w:p>
    <w:p w14:paraId="5A1B4420"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формирование основ российской гражданской идентичности;</w:t>
      </w:r>
    </w:p>
    <w:p w14:paraId="63115A49"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развитие навыков сотрудничества, взаимодействия в разных сферах деятельности;</w:t>
      </w:r>
    </w:p>
    <w:p w14:paraId="2BC19A7B"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становление свободы выбора, критического отношения к себе и другим; определение своей позиции; принятие мнения других и выражение плюрализма в разных проявлениях;</w:t>
      </w:r>
    </w:p>
    <w:p w14:paraId="3D50331B"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развитие доброжелательности и эмоциональной отзывчивости, доверия и сопереживания другим людям;</w:t>
      </w:r>
    </w:p>
    <w:p w14:paraId="48C56528"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формирование толерантности и основ культуры межэтнического общения, уважения к языку, религиозным убеждениям и образу жизни представителей народов России.</w:t>
      </w:r>
    </w:p>
    <w:p w14:paraId="57C67AE8"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в области формирования семейной культуры:</w:t>
      </w:r>
    </w:p>
    <w:p w14:paraId="74660C24"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осознание статуса семьи как основы общества;</w:t>
      </w:r>
    </w:p>
    <w:p w14:paraId="09ECB692"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укрепление семейных связей, уважительного отношения к родителям и всем членам семьи;</w:t>
      </w:r>
    </w:p>
    <w:p w14:paraId="5924AB52"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содействие семье в формировании доброжелательных отношений, комфортного морально-психологического климата;</w:t>
      </w:r>
    </w:p>
    <w:p w14:paraId="6ECD500A"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культивирование семейных традиций, духовной связи поколений;</w:t>
      </w:r>
    </w:p>
    <w:p w14:paraId="55847503" w14:textId="77777777" w:rsidR="00D571F9" w:rsidRPr="007A76E7" w:rsidRDefault="00D571F9" w:rsidP="00F076C0">
      <w:pPr>
        <w:pStyle w:val="affd"/>
        <w:numPr>
          <w:ilvl w:val="0"/>
          <w:numId w:val="3"/>
        </w:numPr>
        <w:rPr>
          <w:rFonts w:eastAsia="TimesNewRomanPSMT"/>
          <w:szCs w:val="24"/>
          <w:lang w:eastAsia="ru-RU"/>
        </w:rPr>
      </w:pPr>
      <w:r w:rsidRPr="007A76E7">
        <w:rPr>
          <w:rFonts w:eastAsia="TimesNewRomanPSMT"/>
          <w:szCs w:val="24"/>
          <w:lang w:eastAsia="ru-RU"/>
        </w:rPr>
        <w:t>формирование поведенческих социальных ролей в укладе семейной жизни.</w:t>
      </w:r>
    </w:p>
    <w:p w14:paraId="5589C4C9"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Ценностные установки духовно-нравственного развития</w:t>
      </w:r>
    </w:p>
    <w:p w14:paraId="214F44EA"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Базовые ценности определены общечеловеческим опытом социального развития, культурно-историческим наследием. Они всегда актуальны и востребованы, к ним возвращаются в периоды кризисов, реформ, глубоких противоречий. Задача педагогического коллектива школы – развивать сознание учащихся, формировать их жизнедеятельность и строить общественные отношения на основе базовых ценностей. Их источниками являются патриотизм, гражданственность, семья, труд, личность, наука, искусство, литература, традиционные религии, природа.</w:t>
      </w:r>
    </w:p>
    <w:p w14:paraId="79137C1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Патриотизм – любовь к своему краю, городу, Родине, своему народу.</w:t>
      </w:r>
    </w:p>
    <w:p w14:paraId="7B8BF88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Гражданственность – чувство долга и ответственности перед народом и Отечеством, уважение законов, норм гражданского общества; доверие государству, свобода совести.</w:t>
      </w:r>
    </w:p>
    <w:p w14:paraId="43C98D2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Социальная солидарность – справедливость и равноправие, честь и достоинство, милосердие и сострадание.</w:t>
      </w:r>
    </w:p>
    <w:p w14:paraId="26383F9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Трудолюбие – уважение к труду, проявление творчества и инициативы, целеустремленность.</w:t>
      </w:r>
    </w:p>
    <w:p w14:paraId="56EBA54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Природа – экологическое сознание, бережное отношение, понятие эволюционного развития.</w:t>
      </w:r>
    </w:p>
    <w:p w14:paraId="2931259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Семья – любовь и верность, забота, уважение, здоровье, продолжение рода.</w:t>
      </w:r>
    </w:p>
    <w:p w14:paraId="5D7C92B5"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Личность – внутренняя гармония, способность к нравственному выбору, самосовершенствование, самоуважение.</w:t>
      </w:r>
    </w:p>
    <w:p w14:paraId="0F151D1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Искусство – духовный мир человека, смысл жизни, эстетическое восприятие, эмоциональное переживание, нравственная позиция.</w:t>
      </w:r>
    </w:p>
    <w:p w14:paraId="380903E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Наука – ценность знания, стремление к истине, к познанию мира.</w:t>
      </w:r>
    </w:p>
    <w:p w14:paraId="4CE83A0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Традиционные религии – духовность, религиозное мировоззрение, межконфессиональный диалог.</w:t>
      </w:r>
    </w:p>
    <w:p w14:paraId="0407928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Все базовые ценности составляют основу для формирования содержания, направлений и форм деятельности участников </w:t>
      </w:r>
      <w:r w:rsidR="00204A8B" w:rsidRPr="007A76E7">
        <w:rPr>
          <w:rFonts w:eastAsia="TimesNewRomanPSMT"/>
          <w:szCs w:val="24"/>
          <w:lang w:eastAsia="ru-RU"/>
        </w:rPr>
        <w:t xml:space="preserve">образовательной деятельности </w:t>
      </w:r>
      <w:r w:rsidRPr="007A76E7">
        <w:rPr>
          <w:rFonts w:eastAsia="TimesNewRomanPSMT"/>
          <w:szCs w:val="24"/>
          <w:lang w:eastAsia="ru-RU"/>
        </w:rPr>
        <w:t xml:space="preserve">в рамках урочной и внеурочной деятельности, в условиях школьной жизни, лично-семейной и общественной.  </w:t>
      </w:r>
    </w:p>
    <w:p w14:paraId="318C6F40" w14:textId="77777777" w:rsidR="00E320BB" w:rsidRPr="007A76E7" w:rsidRDefault="00E320BB" w:rsidP="00F076C0">
      <w:pPr>
        <w:pStyle w:val="affd"/>
        <w:rPr>
          <w:rFonts w:eastAsia="TimesNewRomanPSMT"/>
          <w:b/>
          <w:szCs w:val="24"/>
          <w:lang w:eastAsia="ru-RU"/>
        </w:rPr>
      </w:pPr>
    </w:p>
    <w:p w14:paraId="7394C4E9"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2.3.1. Основные направления духовно-нравственного развития</w:t>
      </w:r>
    </w:p>
    <w:p w14:paraId="2D53169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Организация духовно-нравственного развития и воспитания осуществляется по следующим направлениям:</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866"/>
      </w:tblGrid>
      <w:tr w:rsidR="00D571F9" w:rsidRPr="007A76E7" w14:paraId="453D516D" w14:textId="77777777" w:rsidTr="00D571F9">
        <w:tc>
          <w:tcPr>
            <w:tcW w:w="2988" w:type="dxa"/>
          </w:tcPr>
          <w:p w14:paraId="67970AC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направление</w:t>
            </w:r>
          </w:p>
        </w:tc>
        <w:tc>
          <w:tcPr>
            <w:tcW w:w="6866" w:type="dxa"/>
          </w:tcPr>
          <w:p w14:paraId="28865A27"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ценности</w:t>
            </w:r>
          </w:p>
        </w:tc>
      </w:tr>
      <w:tr w:rsidR="00D571F9" w:rsidRPr="007A76E7" w14:paraId="7A3A0D5A" w14:textId="77777777" w:rsidTr="00D571F9">
        <w:tc>
          <w:tcPr>
            <w:tcW w:w="2988" w:type="dxa"/>
          </w:tcPr>
          <w:p w14:paraId="5C69927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воспитание гражданственности и патриотизма</w:t>
            </w:r>
          </w:p>
        </w:tc>
        <w:tc>
          <w:tcPr>
            <w:tcW w:w="6866" w:type="dxa"/>
          </w:tcPr>
          <w:p w14:paraId="5924F78F"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любовь к России, своему народу, своему городу, закон и порядок, правовое государство, гражданское общество, свобода личная и национальная, поликультурный мир</w:t>
            </w:r>
          </w:p>
        </w:tc>
      </w:tr>
      <w:tr w:rsidR="00D571F9" w:rsidRPr="007A76E7" w14:paraId="21062602" w14:textId="77777777" w:rsidTr="00D571F9">
        <w:tc>
          <w:tcPr>
            <w:tcW w:w="2988" w:type="dxa"/>
          </w:tcPr>
          <w:p w14:paraId="201F1ED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воспитание нравственных чувств и этического сознания</w:t>
            </w:r>
          </w:p>
        </w:tc>
        <w:tc>
          <w:tcPr>
            <w:tcW w:w="6866" w:type="dxa"/>
          </w:tcPr>
          <w:p w14:paraId="64EE322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жизнь и смысл жизни, нравственный выбор, справедливость, честь, достоинство, милосердие, чувство долга, равноправие, свобода совести, толерантность, духовная культура и светская этика, принципы морали</w:t>
            </w:r>
          </w:p>
        </w:tc>
      </w:tr>
      <w:tr w:rsidR="00D571F9" w:rsidRPr="007A76E7" w14:paraId="79C21B1E" w14:textId="77777777" w:rsidTr="00D571F9">
        <w:tc>
          <w:tcPr>
            <w:tcW w:w="2988" w:type="dxa"/>
          </w:tcPr>
          <w:p w14:paraId="03ECE48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воспитание трудолюбия</w:t>
            </w:r>
          </w:p>
        </w:tc>
        <w:tc>
          <w:tcPr>
            <w:tcW w:w="6866" w:type="dxa"/>
          </w:tcPr>
          <w:p w14:paraId="32080C06"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творчество и созидание, стремление к познанию, бережливость, ответственность, инициативность</w:t>
            </w:r>
          </w:p>
        </w:tc>
      </w:tr>
      <w:tr w:rsidR="00D571F9" w:rsidRPr="007A76E7" w14:paraId="096CAD02" w14:textId="77777777" w:rsidTr="00D571F9">
        <w:tc>
          <w:tcPr>
            <w:tcW w:w="2988" w:type="dxa"/>
          </w:tcPr>
          <w:p w14:paraId="26973F0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формирование здорового образа жизни</w:t>
            </w:r>
          </w:p>
        </w:tc>
        <w:tc>
          <w:tcPr>
            <w:tcW w:w="6866" w:type="dxa"/>
          </w:tcPr>
          <w:p w14:paraId="135A474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здоровье физическое, нравственное, психологическое, нервно-психическое и социальное</w:t>
            </w:r>
          </w:p>
        </w:tc>
      </w:tr>
      <w:tr w:rsidR="00D571F9" w:rsidRPr="007A76E7" w14:paraId="196D819F" w14:textId="77777777" w:rsidTr="00D571F9">
        <w:tc>
          <w:tcPr>
            <w:tcW w:w="2988" w:type="dxa"/>
          </w:tcPr>
          <w:p w14:paraId="2935ED2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экологическое воспитание</w:t>
            </w:r>
          </w:p>
        </w:tc>
        <w:tc>
          <w:tcPr>
            <w:tcW w:w="6866" w:type="dxa"/>
          </w:tcPr>
          <w:p w14:paraId="14D70F2A"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окружающая природа, заповедные зоны, экосистема, планета Земля</w:t>
            </w:r>
          </w:p>
        </w:tc>
      </w:tr>
      <w:tr w:rsidR="00D571F9" w:rsidRPr="007A76E7" w14:paraId="1F51BF43" w14:textId="77777777" w:rsidTr="00D571F9">
        <w:tc>
          <w:tcPr>
            <w:tcW w:w="2988" w:type="dxa"/>
          </w:tcPr>
          <w:p w14:paraId="19126F8E"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этическое воспитание</w:t>
            </w:r>
          </w:p>
        </w:tc>
        <w:tc>
          <w:tcPr>
            <w:tcW w:w="6866" w:type="dxa"/>
          </w:tcPr>
          <w:p w14:paraId="734E564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красота, гармония, духовный мир человека, самовыражение в творчестве, искусстве, нравственные идеалы</w:t>
            </w:r>
          </w:p>
        </w:tc>
      </w:tr>
    </w:tbl>
    <w:p w14:paraId="1E232769" w14:textId="77777777" w:rsidR="00D571F9" w:rsidRPr="007A76E7" w:rsidRDefault="00D571F9" w:rsidP="00F076C0">
      <w:pPr>
        <w:pStyle w:val="affd"/>
        <w:rPr>
          <w:rFonts w:eastAsia="TimesNewRomanPSMT"/>
          <w:szCs w:val="24"/>
          <w:lang w:eastAsia="ru-RU"/>
        </w:rPr>
      </w:pPr>
    </w:p>
    <w:p w14:paraId="45ABB83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Все направления составляют комплексную систему воспитания и образования учащихся. На основе этой системы разрабатываются задачи, виды и формы деятельности коллектива педагогов, учащихся и родителей для достижения результатов духовно-нравственного развития граждан нашего общества.</w:t>
      </w:r>
    </w:p>
    <w:p w14:paraId="67C70459" w14:textId="77777777" w:rsidR="00D571F9" w:rsidRPr="007A76E7" w:rsidRDefault="00D571F9" w:rsidP="00F076C0">
      <w:pPr>
        <w:pStyle w:val="affd"/>
        <w:rPr>
          <w:rFonts w:eastAsia="TimesNewRomanPSMT"/>
          <w:b/>
          <w:szCs w:val="24"/>
          <w:lang w:eastAsia="ru-RU"/>
        </w:rPr>
      </w:pPr>
    </w:p>
    <w:p w14:paraId="58FEB986"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Содержание духовно-нравственного развития</w:t>
      </w:r>
    </w:p>
    <w:p w14:paraId="3F2038C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Принципы построения содержания программы</w:t>
      </w:r>
    </w:p>
    <w:p w14:paraId="522FD24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Содержание программы предполагает уход от набора мероприятий по разным направлениям лицейской деятельности к формированию уклада лицейской жизни. Для его построения необходимо интегрировать основные виды деятельности ребенка: урочную, внеурочную, внешкольную, семейную, общественную, трудовую, досуговую – в системе базовых нравственных ценностей с учетом следующих принципов:</w:t>
      </w:r>
    </w:p>
    <w:p w14:paraId="0FA21A40" w14:textId="77777777" w:rsidR="00D571F9" w:rsidRPr="007A76E7" w:rsidRDefault="00D571F9" w:rsidP="00F076C0">
      <w:pPr>
        <w:pStyle w:val="affd"/>
        <w:numPr>
          <w:ilvl w:val="0"/>
          <w:numId w:val="4"/>
        </w:numPr>
        <w:rPr>
          <w:rFonts w:eastAsia="TimesNewRomanPSMT"/>
          <w:szCs w:val="24"/>
          <w:lang w:eastAsia="ru-RU"/>
        </w:rPr>
      </w:pPr>
      <w:r w:rsidRPr="007A76E7">
        <w:rPr>
          <w:rFonts w:eastAsia="TimesNewRomanPSMT"/>
          <w:szCs w:val="24"/>
          <w:lang w:eastAsia="ru-RU"/>
        </w:rPr>
        <w:t>принцип ориентации на идеал; он способствует единению всех субъектов лицейской жизни;</w:t>
      </w:r>
    </w:p>
    <w:p w14:paraId="58D5CEC8" w14:textId="77777777" w:rsidR="00D571F9" w:rsidRPr="007A76E7" w:rsidRDefault="00D571F9" w:rsidP="00F076C0">
      <w:pPr>
        <w:pStyle w:val="affd"/>
        <w:numPr>
          <w:ilvl w:val="0"/>
          <w:numId w:val="4"/>
        </w:numPr>
        <w:rPr>
          <w:rFonts w:eastAsia="TimesNewRomanPSMT"/>
          <w:szCs w:val="24"/>
          <w:lang w:eastAsia="ru-RU"/>
        </w:rPr>
      </w:pPr>
      <w:r w:rsidRPr="007A76E7">
        <w:rPr>
          <w:rFonts w:eastAsia="TimesNewRomanPSMT"/>
          <w:szCs w:val="24"/>
          <w:lang w:eastAsia="ru-RU"/>
        </w:rPr>
        <w:t>аксеологический принцип; он позволяет отобрать общечеловеческие духовно-нравственные ценности;</w:t>
      </w:r>
    </w:p>
    <w:p w14:paraId="1D6ABE14" w14:textId="77777777" w:rsidR="00D571F9" w:rsidRPr="007A76E7" w:rsidRDefault="00D571F9" w:rsidP="00F076C0">
      <w:pPr>
        <w:pStyle w:val="affd"/>
        <w:numPr>
          <w:ilvl w:val="0"/>
          <w:numId w:val="4"/>
        </w:numPr>
        <w:rPr>
          <w:rFonts w:eastAsia="TimesNewRomanPSMT"/>
          <w:szCs w:val="24"/>
          <w:lang w:eastAsia="ru-RU"/>
        </w:rPr>
      </w:pPr>
      <w:r w:rsidRPr="007A76E7">
        <w:rPr>
          <w:rFonts w:eastAsia="TimesNewRomanPSMT"/>
          <w:szCs w:val="24"/>
          <w:lang w:eastAsia="ru-RU"/>
        </w:rPr>
        <w:t>принцип следования нравственному примеру; этот принцип является ведущим в социальном опыте ребенка;</w:t>
      </w:r>
    </w:p>
    <w:p w14:paraId="230ABC91" w14:textId="77777777" w:rsidR="00D571F9" w:rsidRPr="007A76E7" w:rsidRDefault="00D571F9" w:rsidP="00F076C0">
      <w:pPr>
        <w:pStyle w:val="affd"/>
        <w:numPr>
          <w:ilvl w:val="0"/>
          <w:numId w:val="4"/>
        </w:numPr>
        <w:rPr>
          <w:rFonts w:eastAsia="TimesNewRomanPSMT"/>
          <w:szCs w:val="24"/>
          <w:lang w:eastAsia="ru-RU"/>
        </w:rPr>
      </w:pPr>
      <w:r w:rsidRPr="007A76E7">
        <w:rPr>
          <w:rFonts w:eastAsia="TimesNewRomanPSMT"/>
          <w:szCs w:val="24"/>
          <w:lang w:eastAsia="ru-RU"/>
        </w:rPr>
        <w:t>принцип идентификации; выбор образа, подражание, отождествление себя с идеалом – характерные черты детства;</w:t>
      </w:r>
    </w:p>
    <w:p w14:paraId="6DF0BC19" w14:textId="77777777" w:rsidR="00D571F9" w:rsidRPr="007A76E7" w:rsidRDefault="00D571F9" w:rsidP="00F076C0">
      <w:pPr>
        <w:pStyle w:val="affd"/>
        <w:numPr>
          <w:ilvl w:val="0"/>
          <w:numId w:val="4"/>
        </w:numPr>
        <w:rPr>
          <w:rFonts w:eastAsia="TimesNewRomanPSMT"/>
          <w:szCs w:val="24"/>
          <w:lang w:eastAsia="ru-RU"/>
        </w:rPr>
      </w:pPr>
      <w:r w:rsidRPr="007A76E7">
        <w:rPr>
          <w:rFonts w:eastAsia="TimesNewRomanPSMT"/>
          <w:szCs w:val="24"/>
          <w:lang w:eastAsia="ru-RU"/>
        </w:rPr>
        <w:t>принцип диалогического общения;</w:t>
      </w:r>
    </w:p>
    <w:p w14:paraId="476CF87A" w14:textId="77777777" w:rsidR="00D571F9" w:rsidRPr="007A76E7" w:rsidRDefault="00D571F9" w:rsidP="00F076C0">
      <w:pPr>
        <w:pStyle w:val="affd"/>
        <w:numPr>
          <w:ilvl w:val="0"/>
          <w:numId w:val="4"/>
        </w:numPr>
        <w:rPr>
          <w:rFonts w:eastAsia="TimesNewRomanPSMT"/>
          <w:szCs w:val="24"/>
          <w:lang w:eastAsia="ru-RU"/>
        </w:rPr>
      </w:pPr>
      <w:r w:rsidRPr="007A76E7">
        <w:rPr>
          <w:rFonts w:eastAsia="TimesNewRomanPSMT"/>
          <w:szCs w:val="24"/>
          <w:lang w:eastAsia="ru-RU"/>
        </w:rPr>
        <w:t>принцип полисубъектности воспитания; ценности формируются в многоплановой деятельности – информационной, игровой, коммуникативной, социальной;</w:t>
      </w:r>
    </w:p>
    <w:p w14:paraId="3A8541A7" w14:textId="77777777" w:rsidR="00D571F9" w:rsidRPr="007A76E7" w:rsidRDefault="00D571F9" w:rsidP="00F076C0">
      <w:pPr>
        <w:pStyle w:val="affd"/>
        <w:numPr>
          <w:ilvl w:val="0"/>
          <w:numId w:val="4"/>
        </w:numPr>
        <w:rPr>
          <w:rFonts w:eastAsia="TimesNewRomanPSMT"/>
          <w:szCs w:val="24"/>
          <w:lang w:eastAsia="ru-RU"/>
        </w:rPr>
      </w:pPr>
      <w:r w:rsidRPr="007A76E7">
        <w:rPr>
          <w:rFonts w:eastAsia="TimesNewRomanPSMT"/>
          <w:szCs w:val="24"/>
          <w:lang w:eastAsia="ru-RU"/>
        </w:rPr>
        <w:t xml:space="preserve">принцип системно-деятельностной организации воспитания; он объединяет урочную, внеурочную, внешкольную работу на фоне учебной, семейной и общественной деятельности. </w:t>
      </w:r>
    </w:p>
    <w:p w14:paraId="25347BA3" w14:textId="77777777" w:rsidR="00D571F9" w:rsidRPr="007A76E7" w:rsidRDefault="00D571F9" w:rsidP="00F076C0">
      <w:pPr>
        <w:pStyle w:val="affd"/>
        <w:numPr>
          <w:ilvl w:val="0"/>
          <w:numId w:val="4"/>
        </w:numPr>
        <w:rPr>
          <w:rFonts w:eastAsia="TimesNewRomanPSMT"/>
          <w:szCs w:val="24"/>
          <w:lang w:eastAsia="ru-RU"/>
        </w:rPr>
      </w:pPr>
      <w:r w:rsidRPr="007A76E7">
        <w:rPr>
          <w:rFonts w:eastAsia="TimesNewRomanPSMT"/>
          <w:szCs w:val="24"/>
          <w:lang w:eastAsia="ru-RU"/>
        </w:rPr>
        <w:t>Содержание программы должно объединить лицей, семью и общество в обеспечении полноценной жизни детей на основе общепризнанных духовно-нравственных ценностей.</w:t>
      </w:r>
    </w:p>
    <w:p w14:paraId="6977D921"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От примера – через собственную деятельность -к нравственному самосознанию - таков путь нравственного самоопределения. Прохождение этого пути должны обеспечить педагог и родители.</w:t>
      </w:r>
    </w:p>
    <w:p w14:paraId="35D1BAAE" w14:textId="77777777" w:rsidR="00D571F9" w:rsidRPr="007A76E7" w:rsidRDefault="00D571F9" w:rsidP="00F076C0">
      <w:pPr>
        <w:pStyle w:val="affd"/>
        <w:rPr>
          <w:rFonts w:eastAsia="TimesNewRomanPSMT"/>
          <w:b/>
          <w:szCs w:val="24"/>
          <w:lang w:eastAsia="ru-RU"/>
        </w:rPr>
      </w:pPr>
      <w:r w:rsidRPr="007A76E7">
        <w:rPr>
          <w:rFonts w:eastAsia="TimesNewRomanPSMT"/>
          <w:szCs w:val="24"/>
          <w:lang w:eastAsia="ru-RU"/>
        </w:rPr>
        <w:t xml:space="preserve">Всё многообразие добрых дел, которые могут происходить в лицее, традиционно разделяют на три официальных вида деятельности. </w:t>
      </w:r>
    </w:p>
    <w:p w14:paraId="49F36A1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1) Урочная деятельность</w:t>
      </w:r>
      <w:r w:rsidRPr="007A76E7">
        <w:rPr>
          <w:rFonts w:eastAsia="TimesNewRomanPSMT"/>
          <w:i/>
          <w:szCs w:val="24"/>
          <w:lang w:eastAsia="ru-RU"/>
        </w:rPr>
        <w:t xml:space="preserve"> –</w:t>
      </w:r>
      <w:r w:rsidRPr="007A76E7">
        <w:rPr>
          <w:rFonts w:eastAsia="TimesNewRomanPSMT"/>
          <w:szCs w:val="24"/>
          <w:lang w:eastAsia="ru-RU"/>
        </w:rPr>
        <w:t xml:space="preserve"> ценностные знания и опыт, приобретаемые в рамках учебной деятельности. Далее в Программе этот вид деятельности обозначается как Учёба.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14:paraId="1A390B9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2) Внеурочная деятельность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 после уроков.</w:t>
      </w:r>
    </w:p>
    <w:p w14:paraId="197F15B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3) Внешкольная деятельность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Далее в Программе этот вид деятельности обозначается Общественные задачи.</w:t>
      </w:r>
    </w:p>
    <w:p w14:paraId="3B702614" w14:textId="77777777" w:rsidR="00D571F9" w:rsidRPr="007A76E7" w:rsidRDefault="00D571F9" w:rsidP="00F076C0">
      <w:pPr>
        <w:pStyle w:val="affd"/>
        <w:rPr>
          <w:rFonts w:eastAsia="TimesNewRomanPSMT"/>
          <w:b/>
          <w:szCs w:val="24"/>
          <w:lang w:eastAsia="ru-RU"/>
        </w:rPr>
      </w:pPr>
    </w:p>
    <w:p w14:paraId="5871B3FE"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 xml:space="preserve"> </w:t>
      </w:r>
      <w:r w:rsidR="00747B10" w:rsidRPr="007A76E7">
        <w:rPr>
          <w:rFonts w:eastAsia="TimesNewRomanPSMT"/>
          <w:b/>
          <w:szCs w:val="24"/>
          <w:lang w:eastAsia="ru-RU"/>
        </w:rPr>
        <w:t>Будь человеком (в</w:t>
      </w:r>
      <w:r w:rsidRPr="007A76E7">
        <w:rPr>
          <w:rFonts w:eastAsia="TimesNewRomanPSMT"/>
          <w:b/>
          <w:szCs w:val="24"/>
          <w:lang w:eastAsia="ru-RU"/>
        </w:rPr>
        <w:t xml:space="preserve">оспитание нравственного чувства, этического сознания и готовности совершать </w:t>
      </w:r>
      <w:r w:rsidRPr="007A76E7">
        <w:rPr>
          <w:rFonts w:eastAsia="TimesNewRomanPSMT"/>
          <w:b/>
          <w:szCs w:val="24"/>
          <w:lang w:eastAsia="ru-RU"/>
        </w:rPr>
        <w:tab/>
        <w:t>добрые поступки, гражданско-патриотическое воспитание</w:t>
      </w:r>
      <w:r w:rsidR="00747B10" w:rsidRPr="007A76E7">
        <w:rPr>
          <w:rFonts w:eastAsia="TimesNewRomanPSMT"/>
          <w:b/>
          <w:szCs w:val="24"/>
          <w:lang w:eastAsia="ru-RU"/>
        </w:rPr>
        <w:t>)</w:t>
      </w:r>
    </w:p>
    <w:p w14:paraId="1D12F23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Урочная деятельность </w:t>
      </w:r>
    </w:p>
    <w:p w14:paraId="7AE3D54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Изучение материала и выполнение учебных заданий по нравственно-оценочным линиям развития в разных предметах </w:t>
      </w:r>
    </w:p>
    <w:p w14:paraId="11797A0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Литературное чтение (анализ и оценка поступков героев; развитие чувства прекрасного; развитие эмоциональной сферы ребёнка и т.д.).</w:t>
      </w:r>
    </w:p>
    <w:p w14:paraId="7C4A4C3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14:paraId="495A70E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Окружающий мир («связь человека и мира», правила поведения в отношениях «человек –человек» и «человек – природа» и т.д.).</w:t>
      </w:r>
    </w:p>
    <w:p w14:paraId="2DAA649A"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Духовно-нравственная культура народов России («добро и зло», «мораль и нравственность», «долг и совесть», «милосердие и справедливость» и т.д.).</w:t>
      </w:r>
    </w:p>
    <w:p w14:paraId="7CE2262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Формирование жизненной позиции личности – взаимосвязь слова и дела.</w:t>
      </w:r>
    </w:p>
    <w:p w14:paraId="0ADDDD6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Реализация нравственных правил поведения в учебном взаимодействии </w:t>
      </w:r>
    </w:p>
    <w:p w14:paraId="7C83F71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14:paraId="6DABD19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14:paraId="7393DD86"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Групповая форма работы, требующая помощи и поддержки товарища.</w:t>
      </w:r>
    </w:p>
    <w:p w14:paraId="0AA657E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Внеурочная деятельность</w:t>
      </w:r>
    </w:p>
    <w:p w14:paraId="2A86833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14:paraId="0563E5F1" w14:textId="77777777" w:rsidR="00D571F9" w:rsidRPr="007A76E7" w:rsidRDefault="00D571F9" w:rsidP="00F076C0">
      <w:pPr>
        <w:pStyle w:val="affd"/>
        <w:numPr>
          <w:ilvl w:val="0"/>
          <w:numId w:val="5"/>
        </w:numPr>
        <w:rPr>
          <w:rFonts w:eastAsia="TimesNewRomanPSMT"/>
          <w:b/>
          <w:szCs w:val="24"/>
          <w:lang w:eastAsia="ru-RU"/>
        </w:rPr>
      </w:pPr>
      <w:r w:rsidRPr="007A76E7">
        <w:rPr>
          <w:rFonts w:eastAsia="TimesNewRomanPSMT"/>
          <w:szCs w:val="24"/>
          <w:lang w:eastAsia="ru-RU"/>
        </w:rPr>
        <w:t xml:space="preserve">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 и т.д.)  </w:t>
      </w:r>
    </w:p>
    <w:p w14:paraId="6478FAAF" w14:textId="77777777" w:rsidR="00D571F9" w:rsidRPr="007A76E7" w:rsidRDefault="00D571F9" w:rsidP="00F076C0">
      <w:pPr>
        <w:pStyle w:val="affd"/>
        <w:numPr>
          <w:ilvl w:val="0"/>
          <w:numId w:val="5"/>
        </w:numPr>
        <w:rPr>
          <w:rFonts w:eastAsia="TimesNewRomanPSMT"/>
          <w:szCs w:val="24"/>
          <w:lang w:eastAsia="ru-RU"/>
        </w:rPr>
      </w:pPr>
      <w:r w:rsidRPr="007A76E7">
        <w:rPr>
          <w:rFonts w:eastAsia="TimesNewRomanPSMT"/>
          <w:szCs w:val="24"/>
          <w:lang w:eastAsia="ru-RU"/>
        </w:rPr>
        <w:t xml:space="preserve">просмотр и обсуждение видеофрагментов, фильмов, представляющих противоречивые ситуации нравственного поведения; </w:t>
      </w:r>
    </w:p>
    <w:p w14:paraId="1035E4E4" w14:textId="77777777" w:rsidR="00D571F9" w:rsidRPr="007A76E7" w:rsidRDefault="00D571F9" w:rsidP="00F076C0">
      <w:pPr>
        <w:pStyle w:val="affd"/>
        <w:numPr>
          <w:ilvl w:val="0"/>
          <w:numId w:val="5"/>
        </w:numPr>
        <w:rPr>
          <w:rFonts w:eastAsia="TimesNewRomanPSMT"/>
          <w:szCs w:val="24"/>
          <w:lang w:eastAsia="ru-RU"/>
        </w:rPr>
      </w:pPr>
      <w:r w:rsidRPr="007A76E7">
        <w:rPr>
          <w:rFonts w:eastAsia="TimesNewRomanPSMT"/>
          <w:szCs w:val="24"/>
          <w:lang w:eastAsia="ru-RU"/>
        </w:rPr>
        <w:t xml:space="preserve">экскурсии, например, «Добро и зло на полотнах художников» и др. </w:t>
      </w:r>
    </w:p>
    <w:p w14:paraId="7E9AC615" w14:textId="77777777" w:rsidR="00D571F9" w:rsidRPr="007A76E7" w:rsidRDefault="00D571F9" w:rsidP="00F076C0">
      <w:pPr>
        <w:pStyle w:val="affd"/>
        <w:numPr>
          <w:ilvl w:val="0"/>
          <w:numId w:val="5"/>
        </w:numPr>
        <w:rPr>
          <w:rFonts w:eastAsia="TimesNewRomanPSMT"/>
          <w:szCs w:val="24"/>
          <w:lang w:eastAsia="ru-RU"/>
        </w:rPr>
      </w:pPr>
      <w:r w:rsidRPr="007A76E7">
        <w:rPr>
          <w:rFonts w:eastAsia="TimesNewRomanPSMT"/>
          <w:szCs w:val="24"/>
          <w:lang w:eastAsia="ru-RU"/>
        </w:rPr>
        <w:t>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w:t>
      </w:r>
    </w:p>
    <w:p w14:paraId="12AE09DE" w14:textId="77777777" w:rsidR="00D571F9" w:rsidRPr="007A76E7" w:rsidRDefault="00D571F9" w:rsidP="00F076C0">
      <w:pPr>
        <w:pStyle w:val="affd"/>
        <w:numPr>
          <w:ilvl w:val="0"/>
          <w:numId w:val="5"/>
        </w:numPr>
        <w:rPr>
          <w:rFonts w:eastAsia="TimesNewRomanPSMT"/>
          <w:szCs w:val="24"/>
          <w:lang w:eastAsia="ru-RU"/>
        </w:rPr>
      </w:pPr>
      <w:r w:rsidRPr="007A76E7">
        <w:rPr>
          <w:rFonts w:eastAsia="TimesNewRomanPSMT"/>
          <w:szCs w:val="24"/>
          <w:lang w:eastAsia="ru-RU"/>
        </w:rPr>
        <w:t>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w:t>
      </w:r>
    </w:p>
    <w:p w14:paraId="39BD5567" w14:textId="77777777" w:rsidR="00D571F9" w:rsidRPr="007A76E7" w:rsidRDefault="00D571F9" w:rsidP="00F076C0">
      <w:pPr>
        <w:pStyle w:val="affd"/>
        <w:numPr>
          <w:ilvl w:val="0"/>
          <w:numId w:val="5"/>
        </w:numPr>
        <w:rPr>
          <w:rFonts w:eastAsia="TimesNewRomanPSMT"/>
          <w:szCs w:val="24"/>
          <w:lang w:eastAsia="ru-RU"/>
        </w:rPr>
      </w:pPr>
      <w:r w:rsidRPr="007A76E7">
        <w:rPr>
          <w:rFonts w:eastAsia="TimesNewRomanPSMT"/>
          <w:szCs w:val="24"/>
          <w:lang w:eastAsia="ru-RU"/>
        </w:rPr>
        <w:t xml:space="preserve">осуществление вместе с родителями творческих проектов и представление их; </w:t>
      </w:r>
    </w:p>
    <w:p w14:paraId="2F821C66" w14:textId="77777777" w:rsidR="00D571F9" w:rsidRPr="007A76E7" w:rsidRDefault="00D571F9" w:rsidP="00F076C0">
      <w:pPr>
        <w:pStyle w:val="affd"/>
        <w:numPr>
          <w:ilvl w:val="0"/>
          <w:numId w:val="5"/>
        </w:numPr>
        <w:rPr>
          <w:rFonts w:eastAsia="TimesNewRomanPSMT"/>
          <w:szCs w:val="24"/>
          <w:lang w:eastAsia="ru-RU"/>
        </w:rPr>
      </w:pPr>
      <w:r w:rsidRPr="007A76E7">
        <w:rPr>
          <w:rFonts w:eastAsia="TimesNewRomanPSMT"/>
          <w:szCs w:val="24"/>
          <w:lang w:eastAsia="ru-RU"/>
        </w:rPr>
        <w:t xml:space="preserve">   ролевые игры, моделирующие ситуации нравственного выбора </w:t>
      </w:r>
    </w:p>
    <w:p w14:paraId="2D882F93" w14:textId="77777777" w:rsidR="00D571F9" w:rsidRPr="007A76E7" w:rsidRDefault="00D571F9" w:rsidP="00F076C0">
      <w:pPr>
        <w:pStyle w:val="affd"/>
        <w:numPr>
          <w:ilvl w:val="0"/>
          <w:numId w:val="5"/>
        </w:numPr>
        <w:rPr>
          <w:rFonts w:eastAsia="TimesNewRomanPSMT"/>
          <w:szCs w:val="24"/>
          <w:lang w:eastAsia="ru-RU"/>
        </w:rPr>
      </w:pPr>
      <w:r w:rsidRPr="007A76E7">
        <w:rPr>
          <w:rFonts w:eastAsia="TimesNewRomanPSMT"/>
          <w:szCs w:val="24"/>
          <w:lang w:eastAsia="ru-RU"/>
        </w:rPr>
        <w:t xml:space="preserve">   туристические походы и другие формы совместно деятельности (в т.ч. вышеперечисленные), требующие выработки и следования правилам нравственного поведения, решения моральных дилемм </w:t>
      </w:r>
    </w:p>
    <w:p w14:paraId="5C95EEE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14:paraId="7EFBA960"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Внешкольная деятельность </w:t>
      </w:r>
    </w:p>
    <w:p w14:paraId="179DB95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Посильное участие в оказании помощи другим людям: </w:t>
      </w:r>
    </w:p>
    <w:p w14:paraId="18DB3291"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подготовка праздников, концертов для людей с ограниченными возможностями;</w:t>
      </w:r>
    </w:p>
    <w:p w14:paraId="2C2FABD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строго добровольный и с согласия родителей сбор собственных небольших средств (например, игрушек) для помощи нуждающимся;</w:t>
      </w:r>
    </w:p>
    <w:p w14:paraId="3BE0DFD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решение практических личных и коллективных задач по установлению добрых отношений в детских сообществах, разрешение споров, конфликтов.</w:t>
      </w:r>
    </w:p>
    <w:p w14:paraId="3CF797BD" w14:textId="77777777" w:rsidR="00437B8A" w:rsidRPr="007A76E7" w:rsidRDefault="00437B8A" w:rsidP="00F076C0">
      <w:pPr>
        <w:pStyle w:val="affd"/>
        <w:rPr>
          <w:rFonts w:eastAsia="TimesNewRomanPSMT"/>
          <w:szCs w:val="24"/>
          <w:lang w:eastAsia="ru-RU"/>
        </w:rPr>
      </w:pPr>
    </w:p>
    <w:p w14:paraId="018511B2" w14:textId="77777777" w:rsidR="00437B8A" w:rsidRPr="007A76E7" w:rsidRDefault="00437B8A" w:rsidP="00F076C0">
      <w:pPr>
        <w:spacing w:after="0"/>
        <w:jc w:val="center"/>
        <w:rPr>
          <w:rFonts w:ascii="Times New Roman" w:eastAsiaTheme="minorHAnsi" w:hAnsi="Times New Roman"/>
          <w:b/>
          <w:sz w:val="24"/>
          <w:szCs w:val="24"/>
        </w:rPr>
      </w:pPr>
      <w:r w:rsidRPr="007A76E7">
        <w:rPr>
          <w:rFonts w:ascii="Times New Roman" w:eastAsiaTheme="minorHAnsi" w:hAnsi="Times New Roman"/>
          <w:b/>
          <w:sz w:val="24"/>
          <w:szCs w:val="24"/>
        </w:rPr>
        <w:t xml:space="preserve">План работы лицея по реализации воспитательной программы </w:t>
      </w:r>
    </w:p>
    <w:p w14:paraId="69047995" w14:textId="77777777" w:rsidR="00437B8A" w:rsidRPr="007A76E7" w:rsidRDefault="00437B8A" w:rsidP="00F076C0">
      <w:pPr>
        <w:spacing w:after="0"/>
        <w:jc w:val="center"/>
        <w:rPr>
          <w:rFonts w:ascii="Times New Roman" w:eastAsiaTheme="minorHAnsi" w:hAnsi="Times New Roman"/>
          <w:b/>
          <w:sz w:val="24"/>
          <w:szCs w:val="24"/>
        </w:rPr>
      </w:pPr>
      <w:r w:rsidRPr="007A76E7">
        <w:rPr>
          <w:rFonts w:ascii="Times New Roman" w:eastAsiaTheme="minorHAnsi" w:hAnsi="Times New Roman"/>
          <w:b/>
          <w:sz w:val="24"/>
          <w:szCs w:val="24"/>
        </w:rPr>
        <w:t>«Будь Человеком!»</w:t>
      </w:r>
    </w:p>
    <w:tbl>
      <w:tblPr>
        <w:tblStyle w:val="67"/>
        <w:tblW w:w="10470" w:type="dxa"/>
        <w:tblInd w:w="-459" w:type="dxa"/>
        <w:tblLook w:val="04A0" w:firstRow="1" w:lastRow="0" w:firstColumn="1" w:lastColumn="0" w:noHBand="0" w:noVBand="1"/>
      </w:tblPr>
      <w:tblGrid>
        <w:gridCol w:w="540"/>
        <w:gridCol w:w="4422"/>
        <w:gridCol w:w="2218"/>
        <w:gridCol w:w="1448"/>
        <w:gridCol w:w="1842"/>
      </w:tblGrid>
      <w:tr w:rsidR="00437B8A" w:rsidRPr="007A76E7" w14:paraId="20EB302F"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93181"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 п/п</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D0824"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Содержание работы</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E24AC"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Контингент участников</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19AEC"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Сроки проведения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131AB"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Ответственные</w:t>
            </w:r>
          </w:p>
        </w:tc>
      </w:tr>
      <w:tr w:rsidR="00437B8A" w:rsidRPr="007A76E7" w14:paraId="645890D6"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4445A" w14:textId="77777777" w:rsidR="00437B8A" w:rsidRPr="007A76E7" w:rsidRDefault="00437B8A" w:rsidP="00F076C0">
            <w:pPr>
              <w:spacing w:after="0" w:line="240" w:lineRule="auto"/>
              <w:rPr>
                <w:rFonts w:ascii="Times New Roman" w:hAnsi="Times New Roman"/>
                <w:sz w:val="24"/>
                <w:szCs w:val="24"/>
              </w:rPr>
            </w:pPr>
          </w:p>
        </w:tc>
        <w:tc>
          <w:tcPr>
            <w:tcW w:w="99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F2343"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классными руководителями, педагогами ДО, учителями-предметниками</w:t>
            </w:r>
          </w:p>
        </w:tc>
      </w:tr>
      <w:tr w:rsidR="00437B8A" w:rsidRPr="007A76E7" w14:paraId="6445FA6C"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9573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4451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праздника «Здравствуй, лицей!»</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AF78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и классные руководители классов, учителя, родители</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66854" w14:textId="2A640B25" w:rsidR="00437B8A" w:rsidRPr="007A76E7" w:rsidRDefault="004F0C53" w:rsidP="00F076C0">
            <w:pPr>
              <w:spacing w:after="0" w:line="240" w:lineRule="auto"/>
              <w:rPr>
                <w:rFonts w:ascii="Times New Roman" w:hAnsi="Times New Roman"/>
                <w:sz w:val="24"/>
                <w:szCs w:val="24"/>
              </w:rPr>
            </w:pPr>
            <w:r>
              <w:rPr>
                <w:rFonts w:ascii="Times New Roman" w:hAnsi="Times New Roman"/>
                <w:sz w:val="24"/>
                <w:szCs w:val="24"/>
              </w:rPr>
              <w:t>02</w:t>
            </w:r>
            <w:r w:rsidR="00437B8A" w:rsidRPr="007A76E7">
              <w:rPr>
                <w:rFonts w:ascii="Times New Roman" w:hAnsi="Times New Roman"/>
                <w:sz w:val="24"/>
                <w:szCs w:val="24"/>
              </w:rPr>
              <w:t xml:space="preserve"> сентября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D558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3FEA8845"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4E2D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02C2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выборов актива классного и школьного самоуправления</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99A9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BAFC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сентября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4205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63D0580B"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A9BE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BC8C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«Человек среди людей»</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26EA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C003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сентября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222D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4232C377"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E7D1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1555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изучению Концепции духовно-нравственного развития и воспитания личности гражданина России</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4963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4B10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сентября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9021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воспитательной работе</w:t>
            </w:r>
          </w:p>
        </w:tc>
      </w:tr>
      <w:tr w:rsidR="00437B8A" w:rsidRPr="007A76E7" w14:paraId="2B051D12"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1772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52BF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Мероприятия, посвященные Дню пожилых людей</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3CAC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691C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01 октября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256B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5D59F981"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901A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1FDE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праздничной акции «Профессия - УЧИТЕЛЬ»</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729D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DE91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октября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4D19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учителя-предметники</w:t>
            </w:r>
          </w:p>
        </w:tc>
      </w:tr>
      <w:tr w:rsidR="00437B8A" w:rsidRPr="007A76E7" w14:paraId="41057534"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5ADA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450D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«Цели и средства «воспитания души» на уроках и во внеурочной деятельности</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EFCA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преподаватели ДО</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FB91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октября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C44B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воспитательной работе</w:t>
            </w:r>
          </w:p>
        </w:tc>
      </w:tr>
      <w:tr w:rsidR="00437B8A" w:rsidRPr="007A76E7" w14:paraId="3AA15A78"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E197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8</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2DDD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«Нравственное здоровье человека»</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465A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BAEF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октября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560D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59D18680"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88E2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9</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34A5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мониторинга уровня воспитанности обучающихся 1-4 классов</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8887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8C77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октября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86ED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воспитательной работе, педагог- психолог</w:t>
            </w:r>
          </w:p>
        </w:tc>
      </w:tr>
      <w:tr w:rsidR="00437B8A" w:rsidRPr="007A76E7" w14:paraId="1EF57009"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1BD2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10</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628D8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«Воспитание толерантности»</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B963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F45C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ноября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3BB4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w:t>
            </w:r>
          </w:p>
        </w:tc>
      </w:tr>
      <w:tr w:rsidR="00437B8A" w:rsidRPr="007A76E7" w14:paraId="15241DC8"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7D4D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11</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E536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«Я в коллективе»</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2F2A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3049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ноября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5247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классов</w:t>
            </w:r>
          </w:p>
        </w:tc>
      </w:tr>
      <w:tr w:rsidR="00437B8A" w:rsidRPr="007A76E7" w14:paraId="2E72E046"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7388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12</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F853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подготовке к месячнику эстетического воспитания</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5FBA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3EE6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ноября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D391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w:t>
            </w:r>
          </w:p>
        </w:tc>
      </w:tr>
      <w:tr w:rsidR="00437B8A" w:rsidRPr="007A76E7" w14:paraId="048B728C"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29F8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13</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E6CB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месячника эстетического воспитания (по отдельному плану)</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E43B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867A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01-30 декабря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E011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классные руководители </w:t>
            </w:r>
          </w:p>
        </w:tc>
      </w:tr>
      <w:tr w:rsidR="00437B8A" w:rsidRPr="007A76E7" w14:paraId="533E7DF4"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60D0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14</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E607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«Прикосновение к Прекрасному»</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6B0F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0768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декабря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0281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0D0C6F5A"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2C8B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15</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9F9F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итогам проведения месячника эстетического воспитания и по подготовке к месячнику духовно-нравственного воспитания</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7D73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757C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декабря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04DF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w:t>
            </w:r>
          </w:p>
        </w:tc>
      </w:tr>
      <w:tr w:rsidR="00437B8A" w:rsidRPr="007A76E7" w14:paraId="453E9D41"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8892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16</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2F65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Организация и проведение новогодних мероприятий</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01DA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F3BA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27-29 декабря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1672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2364B618"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A3E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17</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38DD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месячника духовно-нравственного воспитания (по отдельному плану)</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632E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C673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11-31 января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FAC6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w:t>
            </w:r>
          </w:p>
        </w:tc>
      </w:tr>
      <w:tr w:rsidR="00437B8A" w:rsidRPr="007A76E7" w14:paraId="6DFA7CB5"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A7AA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18</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1356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смотра художественной самодеятельности «Созвездие»</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9D81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34B3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января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834B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руководители кружков</w:t>
            </w:r>
          </w:p>
        </w:tc>
      </w:tr>
      <w:tr w:rsidR="00437B8A" w:rsidRPr="007A76E7" w14:paraId="5C287BBE"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F291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19</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8ECA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итогам месячника духовно-нравственного воспитания</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C194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2019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января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31CE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w:t>
            </w:r>
          </w:p>
        </w:tc>
      </w:tr>
      <w:tr w:rsidR="00437B8A" w:rsidRPr="007A76E7" w14:paraId="67C0223B"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0204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20</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3587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«Нравственное содержание и истоки российского патриотизма»</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51C0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01F3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февраля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B4EF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w:t>
            </w:r>
          </w:p>
        </w:tc>
      </w:tr>
      <w:tr w:rsidR="00437B8A" w:rsidRPr="007A76E7" w14:paraId="02BF7E0C"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E117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21</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1E35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круглого стола «В жизни всегда есть место подвигу»</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69C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224C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февраля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A807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046E2512"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34EE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22</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6C4C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«Славим Женщину!»</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783A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2CDA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марта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7C35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1F9EB8FD"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0E10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23</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6B4C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Заседание круглого стола «Опыт взаимодействия с семьей по воспитанию базовых духовно-нравственных ценностей»</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2C05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A89D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марта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7308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w:t>
            </w:r>
          </w:p>
        </w:tc>
      </w:tr>
      <w:tr w:rsidR="00437B8A" w:rsidRPr="007A76E7" w14:paraId="5CA765D2"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B8FF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24</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F9AB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Месячник экологического воспитания (по отдельному плану)</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FA5C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8168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01-30 </w:t>
            </w:r>
          </w:p>
          <w:p w14:paraId="6DF4A18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апреля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51D7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49B9D078"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A071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25</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F33C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«Человек и Природа»</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34AF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0ADF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апреля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FBA4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7C200D43"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F588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26</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4BB3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«Ценностное отношение к учебе как виду творческой деятельности»</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FFEF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 предметники</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5CBA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апреля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1E7A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воспитательной работе </w:t>
            </w:r>
          </w:p>
        </w:tc>
      </w:tr>
      <w:tr w:rsidR="00437B8A" w:rsidRPr="007A76E7" w14:paraId="1609F4FC"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9B44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27</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517A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данных мониторинга уровня воспитанности обучающихся 1-4 классов</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8324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D05B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мая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0FB0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воспитательной работе, психолог</w:t>
            </w:r>
          </w:p>
        </w:tc>
      </w:tr>
      <w:tr w:rsidR="00437B8A" w:rsidRPr="007A76E7" w14:paraId="7D34AC62"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8340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28</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19BA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«Доброта как категория вечности»</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D5A1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5167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мая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AC5D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3E4C2557"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61F4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29</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B451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Участие в районных и городских творческих конкурсах</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6F3E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и классные руководители </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6B4C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1754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Учителя-предметники, руководители кружков, классные руководители</w:t>
            </w:r>
          </w:p>
        </w:tc>
      </w:tr>
      <w:tr w:rsidR="00437B8A" w:rsidRPr="007A76E7" w14:paraId="4FA638BE"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15592" w14:textId="77777777" w:rsidR="00437B8A" w:rsidRPr="007A76E7" w:rsidRDefault="00437B8A" w:rsidP="00F076C0">
            <w:pPr>
              <w:spacing w:after="0" w:line="240" w:lineRule="auto"/>
              <w:rPr>
                <w:rFonts w:ascii="Times New Roman" w:hAnsi="Times New Roman"/>
                <w:sz w:val="24"/>
                <w:szCs w:val="24"/>
              </w:rPr>
            </w:pPr>
          </w:p>
        </w:tc>
        <w:tc>
          <w:tcPr>
            <w:tcW w:w="99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C8926"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родителями обучающихся</w:t>
            </w:r>
          </w:p>
        </w:tc>
      </w:tr>
      <w:tr w:rsidR="00437B8A" w:rsidRPr="007A76E7" w14:paraId="17748717"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BA4D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0BC4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Родительское собрание «Семья – источник нравственности и духовности ребенка»</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4C62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родители</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229B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октября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66A9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5A1A2B35"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F3B7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95AB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Заседание круглого стола «Как помочь ребенку стать успешным»</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8E19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родители</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3148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января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86CF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педагог-психолог</w:t>
            </w:r>
          </w:p>
        </w:tc>
      </w:tr>
      <w:tr w:rsidR="00437B8A" w:rsidRPr="007A76E7" w14:paraId="2CA2EFF5"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86F6A" w14:textId="77777777" w:rsidR="00437B8A" w:rsidRPr="007A76E7" w:rsidRDefault="00437B8A" w:rsidP="00F076C0">
            <w:pPr>
              <w:spacing w:after="0" w:line="240" w:lineRule="auto"/>
              <w:rPr>
                <w:rFonts w:ascii="Times New Roman" w:hAnsi="Times New Roman"/>
                <w:sz w:val="24"/>
                <w:szCs w:val="24"/>
              </w:rPr>
            </w:pPr>
          </w:p>
        </w:tc>
        <w:tc>
          <w:tcPr>
            <w:tcW w:w="99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70336"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Социальное партнерство и межведомственное взаимодействие</w:t>
            </w:r>
          </w:p>
        </w:tc>
      </w:tr>
      <w:tr w:rsidR="00437B8A" w:rsidRPr="007A76E7" w14:paraId="265675C0"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C4C7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E4F7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Посещение культурных учреждений города, организация экскурсий и поездок</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C5B9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родители</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82468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9B73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5538C2D3" w14:textId="77777777" w:rsidTr="00807D40">
        <w:trPr>
          <w:trHeight w:val="1218"/>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0062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8602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Участие в социально значимых проектах и акциях района и города</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E9B0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родители</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E3EF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2B1B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22F4CCD5"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6F077" w14:textId="77777777" w:rsidR="00437B8A" w:rsidRPr="007A76E7" w:rsidRDefault="00437B8A" w:rsidP="00F076C0">
            <w:pPr>
              <w:spacing w:after="0" w:line="240" w:lineRule="auto"/>
              <w:rPr>
                <w:rFonts w:ascii="Times New Roman" w:hAnsi="Times New Roman"/>
                <w:sz w:val="24"/>
                <w:szCs w:val="24"/>
              </w:rPr>
            </w:pPr>
          </w:p>
        </w:tc>
        <w:tc>
          <w:tcPr>
            <w:tcW w:w="99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400F0"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Анализ и контроль воспитательного процесса</w:t>
            </w:r>
          </w:p>
        </w:tc>
      </w:tr>
      <w:tr w:rsidR="00437B8A" w:rsidRPr="007A76E7" w14:paraId="3FAA1948"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2D27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0AC7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содержания планов воспитательной работы</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63D62" w14:textId="77777777" w:rsidR="00437B8A" w:rsidRPr="007A76E7" w:rsidRDefault="00437B8A" w:rsidP="00F076C0">
            <w:pPr>
              <w:spacing w:after="0" w:line="240" w:lineRule="auto"/>
              <w:rPr>
                <w:rFonts w:ascii="Times New Roman" w:hAnsi="Times New Roman"/>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DA9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сентябрь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5F9B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60248525"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8A84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CDD2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Посещение и анализ тематических классных часов</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CD28C" w14:textId="77777777" w:rsidR="00437B8A" w:rsidRPr="007A76E7" w:rsidRDefault="00437B8A" w:rsidP="00F076C0">
            <w:pPr>
              <w:spacing w:after="0" w:line="240" w:lineRule="auto"/>
              <w:rPr>
                <w:rFonts w:ascii="Times New Roman" w:hAnsi="Times New Roman"/>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66133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CBE7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277F2414"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4BE1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CAC6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эстетического воспитания</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DD82E" w14:textId="77777777" w:rsidR="00437B8A" w:rsidRPr="007A76E7" w:rsidRDefault="00437B8A" w:rsidP="00F076C0">
            <w:pPr>
              <w:spacing w:after="0" w:line="240" w:lineRule="auto"/>
              <w:rPr>
                <w:rFonts w:ascii="Times New Roman" w:hAnsi="Times New Roman"/>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B5FD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декабрь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869C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1B528571"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7E80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C7F4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участия обучающихся в смотре талантов «Созвездие»</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B8582" w14:textId="77777777" w:rsidR="00437B8A" w:rsidRPr="007A76E7" w:rsidRDefault="00437B8A" w:rsidP="00F076C0">
            <w:pPr>
              <w:spacing w:after="0" w:line="240" w:lineRule="auto"/>
              <w:rPr>
                <w:rFonts w:ascii="Times New Roman" w:hAnsi="Times New Roman"/>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DA75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январь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989A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01E43CA2"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5F55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1509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духовно-нравственного воспитания</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E5A3F" w14:textId="77777777" w:rsidR="00437B8A" w:rsidRPr="007A76E7" w:rsidRDefault="00437B8A" w:rsidP="00F076C0">
            <w:pPr>
              <w:spacing w:after="0" w:line="240" w:lineRule="auto"/>
              <w:rPr>
                <w:rFonts w:ascii="Times New Roman" w:hAnsi="Times New Roman"/>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8FA2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январь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281A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42C64E86"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6D45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CDE0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экологического воспитания</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DB963" w14:textId="77777777" w:rsidR="00437B8A" w:rsidRPr="007A76E7" w:rsidRDefault="00437B8A" w:rsidP="00F076C0">
            <w:pPr>
              <w:spacing w:after="0" w:line="240" w:lineRule="auto"/>
              <w:rPr>
                <w:rFonts w:ascii="Times New Roman" w:hAnsi="Times New Roman"/>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DC97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апрель</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653B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734FD5C5" w14:textId="77777777" w:rsidTr="00807D40">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F499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4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7EB3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результатов работы классных руководителей по выполнению подпрограммы «Будь Человеком!»</w:t>
            </w:r>
          </w:p>
        </w:tc>
        <w:tc>
          <w:tcPr>
            <w:tcW w:w="22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6AADD" w14:textId="77777777" w:rsidR="00437B8A" w:rsidRPr="007A76E7" w:rsidRDefault="00437B8A" w:rsidP="00F076C0">
            <w:pPr>
              <w:spacing w:after="0" w:line="240" w:lineRule="auto"/>
              <w:rPr>
                <w:rFonts w:ascii="Times New Roman" w:hAnsi="Times New Roman"/>
                <w:sz w:val="24"/>
                <w:szCs w:val="24"/>
              </w:rPr>
            </w:pP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5C7F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май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5F75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bl>
    <w:p w14:paraId="58C8D3BC" w14:textId="77777777" w:rsidR="00437B8A" w:rsidRPr="007A76E7" w:rsidRDefault="00437B8A" w:rsidP="00F076C0">
      <w:pPr>
        <w:pStyle w:val="affd"/>
        <w:rPr>
          <w:rFonts w:eastAsia="TimesNewRomanPSMT"/>
          <w:b/>
          <w:szCs w:val="24"/>
          <w:lang w:eastAsia="ru-RU"/>
        </w:rPr>
      </w:pPr>
    </w:p>
    <w:p w14:paraId="2B6FC62A"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 xml:space="preserve">«Мы - россияне» </w:t>
      </w:r>
    </w:p>
    <w:p w14:paraId="7A11FE30"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 Урочная деятельность </w:t>
      </w:r>
    </w:p>
    <w:p w14:paraId="1F517BD7"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Изучение материала и выполнение учебных заданий по нравственно-оценочным линиям развития в разных предметах </w:t>
      </w:r>
    </w:p>
    <w:p w14:paraId="14089916"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14:paraId="28E59A6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Литературное чтение – сказки народов России и мира; произведения о России, её природе, людях, истории.</w:t>
      </w:r>
    </w:p>
    <w:p w14:paraId="0B60A70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Духовно-нравственная культура народов России – равенство и добрые отношения народов России.</w:t>
      </w:r>
    </w:p>
    <w:p w14:paraId="15F56475"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Реализация гражданских правил поведения в учебных взаимодействиях </w:t>
      </w:r>
    </w:p>
    <w:p w14:paraId="021BA1F7" w14:textId="77777777" w:rsidR="00D571F9" w:rsidRPr="007A76E7" w:rsidRDefault="00D571F9" w:rsidP="00F076C0">
      <w:pPr>
        <w:pStyle w:val="affd"/>
        <w:numPr>
          <w:ilvl w:val="0"/>
          <w:numId w:val="6"/>
        </w:numPr>
        <w:rPr>
          <w:rFonts w:eastAsia="TimesNewRomanPSMT"/>
          <w:szCs w:val="24"/>
          <w:lang w:eastAsia="ru-RU"/>
        </w:rPr>
      </w:pPr>
      <w:r w:rsidRPr="007A76E7">
        <w:rPr>
          <w:rFonts w:eastAsia="TimesNewRomanPSMT"/>
          <w:szCs w:val="24"/>
          <w:lang w:eastAsia="ru-RU"/>
        </w:rPr>
        <w:t>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14:paraId="792142D0" w14:textId="77777777" w:rsidR="00D571F9" w:rsidRPr="007A76E7" w:rsidRDefault="00D571F9" w:rsidP="00F076C0">
      <w:pPr>
        <w:pStyle w:val="affd"/>
        <w:numPr>
          <w:ilvl w:val="0"/>
          <w:numId w:val="6"/>
        </w:numPr>
        <w:rPr>
          <w:rFonts w:eastAsia="TimesNewRomanPSMT"/>
          <w:szCs w:val="24"/>
          <w:lang w:eastAsia="ru-RU"/>
        </w:rPr>
      </w:pPr>
      <w:r w:rsidRPr="007A76E7">
        <w:rPr>
          <w:rFonts w:eastAsia="TimesNewRomanPSMT"/>
          <w:szCs w:val="24"/>
          <w:lang w:eastAsia="ru-RU"/>
        </w:rPr>
        <w:t xml:space="preserve">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14:paraId="0C0D2DB7" w14:textId="77777777" w:rsidR="00D571F9" w:rsidRPr="007A76E7" w:rsidRDefault="00D571F9" w:rsidP="00F076C0">
      <w:pPr>
        <w:pStyle w:val="affd"/>
        <w:numPr>
          <w:ilvl w:val="0"/>
          <w:numId w:val="6"/>
        </w:numPr>
        <w:rPr>
          <w:rFonts w:eastAsia="TimesNewRomanPSMT"/>
          <w:szCs w:val="24"/>
          <w:lang w:eastAsia="ru-RU"/>
        </w:rPr>
      </w:pPr>
      <w:r w:rsidRPr="007A76E7">
        <w:rPr>
          <w:rFonts w:eastAsia="TimesNewRomanPSMT"/>
          <w:szCs w:val="24"/>
          <w:lang w:eastAsia="ru-RU"/>
        </w:rPr>
        <w:t>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14:paraId="709F6B2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Внеурочная деятельность</w:t>
      </w:r>
    </w:p>
    <w:p w14:paraId="2EDF387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14:paraId="44864A81"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 xml:space="preserve">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p>
    <w:p w14:paraId="6EE51AD1"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14:paraId="6642A99A"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 xml:space="preserve">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p>
    <w:p w14:paraId="26716585"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 xml:space="preserve">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  </w:t>
      </w:r>
    </w:p>
    <w:p w14:paraId="67505A5C"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 xml:space="preserve">встречи-беседы с ветеранами войны и труда, людьми, делами которых можно гордиться; </w:t>
      </w:r>
    </w:p>
    <w:p w14:paraId="10A75A5C"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 xml:space="preserve">ознакомление с деятельностью этнокультурных центров разных народов России </w:t>
      </w:r>
    </w:p>
    <w:p w14:paraId="7F423437"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 xml:space="preserve">осуществление вместе с родителями творческих проектов национальной, гражданской, социальной направленности; </w:t>
      </w:r>
    </w:p>
    <w:p w14:paraId="29DA160C"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 xml:space="preserve">   ролевые игры, моделирующие ситуации гражданского выбора, требующие выхода из национальных, религиозных, общественных конфликтов</w:t>
      </w:r>
    </w:p>
    <w:p w14:paraId="2E8C8BC6" w14:textId="77777777" w:rsidR="00D571F9" w:rsidRPr="007A76E7" w:rsidRDefault="00D571F9" w:rsidP="00F076C0">
      <w:pPr>
        <w:pStyle w:val="affd"/>
        <w:numPr>
          <w:ilvl w:val="0"/>
          <w:numId w:val="7"/>
        </w:numPr>
        <w:rPr>
          <w:rFonts w:eastAsia="TimesNewRomanPSMT"/>
          <w:szCs w:val="24"/>
          <w:lang w:eastAsia="ru-RU"/>
        </w:rPr>
      </w:pPr>
      <w:r w:rsidRPr="007A76E7">
        <w:rPr>
          <w:rFonts w:eastAsia="TimesNewRomanPSMT"/>
          <w:szCs w:val="24"/>
          <w:lang w:eastAsia="ru-RU"/>
        </w:rPr>
        <w:t>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14:paraId="60DAF45C" w14:textId="77777777" w:rsidR="00D571F9" w:rsidRPr="007A76E7" w:rsidRDefault="00D571F9" w:rsidP="00F076C0">
      <w:pPr>
        <w:pStyle w:val="affd"/>
        <w:rPr>
          <w:rFonts w:eastAsia="TimesNewRomanPSMT"/>
          <w:i/>
          <w:szCs w:val="24"/>
          <w:lang w:eastAsia="ru-RU"/>
        </w:rPr>
      </w:pPr>
      <w:r w:rsidRPr="007A76E7">
        <w:rPr>
          <w:rFonts w:eastAsia="TimesNewRomanPSMT"/>
          <w:szCs w:val="24"/>
          <w:lang w:eastAsia="ru-RU"/>
        </w:rPr>
        <w:t xml:space="preserve"> Внешкольная</w:t>
      </w:r>
      <w:r w:rsidRPr="007A76E7">
        <w:rPr>
          <w:rFonts w:eastAsia="TimesNewRomanPSMT"/>
          <w:i/>
          <w:szCs w:val="24"/>
          <w:lang w:eastAsia="ru-RU"/>
        </w:rPr>
        <w:t xml:space="preserve"> </w:t>
      </w:r>
      <w:r w:rsidRPr="007A76E7">
        <w:rPr>
          <w:rFonts w:eastAsia="TimesNewRomanPSMT"/>
          <w:szCs w:val="24"/>
          <w:lang w:eastAsia="ru-RU"/>
        </w:rPr>
        <w:t>деятельность</w:t>
      </w:r>
      <w:r w:rsidRPr="007A76E7">
        <w:rPr>
          <w:rFonts w:eastAsia="TimesNewRomanPSMT"/>
          <w:i/>
          <w:szCs w:val="24"/>
          <w:lang w:eastAsia="ru-RU"/>
        </w:rPr>
        <w:t xml:space="preserve"> </w:t>
      </w:r>
    </w:p>
    <w:p w14:paraId="4ADD478F"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Участие в исследовательских экспедициях по изучению и сохранению культурных богатств родного края (фольклор, народные ремесла и т.п.). </w:t>
      </w:r>
    </w:p>
    <w:p w14:paraId="260F267F"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Забота о памятниках защитникам Отечества. </w:t>
      </w:r>
    </w:p>
    <w:p w14:paraId="2E449F0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Участие в работе поисковых отрядов, восстанавливающих имена погибших в годы Великой Отечественной войны. </w:t>
      </w:r>
    </w:p>
    <w:p w14:paraId="199638B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Организация для жителей своего города национально-культурных праздников, фестивалей, например «Богатство культур народов России». </w:t>
      </w:r>
    </w:p>
    <w:p w14:paraId="330ACEE0"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Участие в восстановлении памятников культуры и истории родного края. </w:t>
      </w:r>
    </w:p>
    <w:p w14:paraId="40AF2DA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Участие в детско-взрослых социальных проектах: по подготовке празднования государственных праздников России, «Моя улица – без мусора» и т.п.  </w:t>
      </w:r>
    </w:p>
    <w:p w14:paraId="1B776E69" w14:textId="77777777" w:rsidR="00437B8A" w:rsidRPr="007A76E7" w:rsidRDefault="00437B8A" w:rsidP="00F076C0">
      <w:pPr>
        <w:spacing w:after="0"/>
        <w:jc w:val="center"/>
        <w:rPr>
          <w:rFonts w:ascii="Times New Roman" w:eastAsiaTheme="minorHAnsi" w:hAnsi="Times New Roman"/>
          <w:b/>
          <w:sz w:val="24"/>
          <w:szCs w:val="24"/>
        </w:rPr>
      </w:pPr>
      <w:r w:rsidRPr="007A76E7">
        <w:rPr>
          <w:rFonts w:ascii="Times New Roman" w:eastAsiaTheme="minorHAnsi" w:hAnsi="Times New Roman"/>
          <w:b/>
          <w:sz w:val="24"/>
          <w:szCs w:val="24"/>
        </w:rPr>
        <w:t xml:space="preserve">План работы лицея по реализации воспитательной программы </w:t>
      </w:r>
    </w:p>
    <w:p w14:paraId="4FD36698" w14:textId="77777777" w:rsidR="00437B8A" w:rsidRPr="007A76E7" w:rsidRDefault="00437B8A" w:rsidP="00F076C0">
      <w:pPr>
        <w:spacing w:after="0"/>
        <w:jc w:val="center"/>
        <w:rPr>
          <w:rFonts w:ascii="Times New Roman" w:eastAsiaTheme="minorHAnsi" w:hAnsi="Times New Roman"/>
          <w:b/>
          <w:sz w:val="24"/>
          <w:szCs w:val="24"/>
        </w:rPr>
      </w:pPr>
      <w:r w:rsidRPr="007A76E7">
        <w:rPr>
          <w:rFonts w:ascii="Times New Roman" w:eastAsiaTheme="minorHAnsi" w:hAnsi="Times New Roman"/>
          <w:b/>
          <w:sz w:val="24"/>
          <w:szCs w:val="24"/>
        </w:rPr>
        <w:t>«Мы - Россияне»</w:t>
      </w:r>
    </w:p>
    <w:tbl>
      <w:tblPr>
        <w:tblStyle w:val="74"/>
        <w:tblW w:w="10314" w:type="dxa"/>
        <w:tblInd w:w="-431" w:type="dxa"/>
        <w:tblLook w:val="04A0" w:firstRow="1" w:lastRow="0" w:firstColumn="1" w:lastColumn="0" w:noHBand="0" w:noVBand="1"/>
      </w:tblPr>
      <w:tblGrid>
        <w:gridCol w:w="567"/>
        <w:gridCol w:w="4733"/>
        <w:gridCol w:w="1735"/>
        <w:gridCol w:w="1451"/>
        <w:gridCol w:w="1828"/>
      </w:tblGrid>
      <w:tr w:rsidR="00437B8A" w:rsidRPr="007A76E7" w14:paraId="005046EF"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3B4C0"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 п/п</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A1A4B"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Содержание работы</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F827D"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Контингент участников</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DEE0C"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Сроки проведения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206EA"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Ответственные</w:t>
            </w:r>
          </w:p>
        </w:tc>
      </w:tr>
      <w:tr w:rsidR="00437B8A" w:rsidRPr="007A76E7" w14:paraId="5AE3CEB5" w14:textId="77777777" w:rsidTr="00437B8A">
        <w:trPr>
          <w:trHeight w:val="587"/>
        </w:trPr>
        <w:tc>
          <w:tcPr>
            <w:tcW w:w="567" w:type="dxa"/>
            <w:vMerge w:val="restart"/>
            <w:tcBorders>
              <w:top w:val="single" w:sz="4" w:space="0" w:color="000000" w:themeColor="text1"/>
              <w:left w:val="single" w:sz="4" w:space="0" w:color="000000" w:themeColor="text1"/>
              <w:right w:val="single" w:sz="4" w:space="0" w:color="000000" w:themeColor="text1"/>
            </w:tcBorders>
          </w:tcPr>
          <w:p w14:paraId="22BDDF1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9747" w:type="dxa"/>
            <w:gridSpan w:val="4"/>
            <w:tcBorders>
              <w:top w:val="single" w:sz="4" w:space="0" w:color="000000" w:themeColor="text1"/>
              <w:left w:val="single" w:sz="4" w:space="0" w:color="000000" w:themeColor="text1"/>
              <w:bottom w:val="single" w:sz="4" w:space="0" w:color="auto"/>
              <w:right w:val="single" w:sz="4" w:space="0" w:color="000000" w:themeColor="text1"/>
            </w:tcBorders>
            <w:hideMark/>
          </w:tcPr>
          <w:p w14:paraId="692566C0"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классными руководителями, педагогами ДО, учителями-предметниками</w:t>
            </w:r>
          </w:p>
        </w:tc>
      </w:tr>
      <w:tr w:rsidR="00437B8A" w:rsidRPr="007A76E7" w14:paraId="5575113F" w14:textId="77777777" w:rsidTr="00437B8A">
        <w:tc>
          <w:tcPr>
            <w:tcW w:w="567" w:type="dxa"/>
            <w:vMerge/>
            <w:tcBorders>
              <w:left w:val="single" w:sz="4" w:space="0" w:color="000000" w:themeColor="text1"/>
              <w:bottom w:val="single" w:sz="4" w:space="0" w:color="auto"/>
              <w:right w:val="single" w:sz="4" w:space="0" w:color="000000" w:themeColor="text1"/>
            </w:tcBorders>
          </w:tcPr>
          <w:p w14:paraId="707DD25D" w14:textId="77777777" w:rsidR="00437B8A" w:rsidRPr="007A76E7" w:rsidRDefault="00437B8A" w:rsidP="00F076C0">
            <w:pPr>
              <w:spacing w:after="0" w:line="240" w:lineRule="auto"/>
              <w:rPr>
                <w:rFonts w:ascii="Times New Roman" w:hAnsi="Times New Roman"/>
                <w:sz w:val="24"/>
                <w:szCs w:val="24"/>
              </w:rPr>
            </w:pPr>
          </w:p>
        </w:tc>
        <w:tc>
          <w:tcPr>
            <w:tcW w:w="9747" w:type="dxa"/>
            <w:gridSpan w:val="4"/>
            <w:tcBorders>
              <w:top w:val="single" w:sz="4" w:space="0" w:color="auto"/>
              <w:left w:val="single" w:sz="4" w:space="0" w:color="000000" w:themeColor="text1"/>
              <w:bottom w:val="nil"/>
              <w:right w:val="single" w:sz="4" w:space="0" w:color="000000" w:themeColor="text1"/>
            </w:tcBorders>
            <w:hideMark/>
          </w:tcPr>
          <w:p w14:paraId="25FC271C" w14:textId="77777777" w:rsidR="00437B8A" w:rsidRPr="007A76E7" w:rsidRDefault="00437B8A" w:rsidP="00F076C0">
            <w:pPr>
              <w:spacing w:after="0" w:line="240" w:lineRule="auto"/>
              <w:jc w:val="center"/>
              <w:rPr>
                <w:rFonts w:ascii="Times New Roman" w:hAnsi="Times New Roman"/>
                <w:b/>
                <w:sz w:val="24"/>
                <w:szCs w:val="24"/>
              </w:rPr>
            </w:pPr>
          </w:p>
        </w:tc>
      </w:tr>
      <w:tr w:rsidR="00437B8A" w:rsidRPr="007A76E7" w14:paraId="68AC89B1" w14:textId="77777777" w:rsidTr="00437B8A">
        <w:trPr>
          <w:trHeight w:val="70"/>
        </w:trPr>
        <w:tc>
          <w:tcPr>
            <w:tcW w:w="567" w:type="dxa"/>
            <w:vMerge w:val="restart"/>
            <w:tcBorders>
              <w:top w:val="single" w:sz="4" w:space="0" w:color="auto"/>
              <w:left w:val="single" w:sz="4" w:space="0" w:color="000000" w:themeColor="text1"/>
              <w:bottom w:val="single" w:sz="4" w:space="0" w:color="auto"/>
              <w:right w:val="single" w:sz="4" w:space="0" w:color="000000" w:themeColor="text1"/>
            </w:tcBorders>
            <w:hideMark/>
          </w:tcPr>
          <w:p w14:paraId="072380F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vMerge w:val="restart"/>
            <w:tcBorders>
              <w:top w:val="nil"/>
              <w:left w:val="single" w:sz="4" w:space="0" w:color="000000" w:themeColor="text1"/>
              <w:bottom w:val="nil"/>
              <w:right w:val="single" w:sz="4" w:space="0" w:color="000000" w:themeColor="text1"/>
            </w:tcBorders>
            <w:hideMark/>
          </w:tcPr>
          <w:p w14:paraId="78167C5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Заседание круглого стола классных руководителей «Как воспитать патриота?»</w:t>
            </w:r>
          </w:p>
        </w:tc>
        <w:tc>
          <w:tcPr>
            <w:tcW w:w="1735"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11ACC078" w14:textId="77777777" w:rsidR="00437B8A" w:rsidRPr="007A76E7" w:rsidRDefault="00437B8A" w:rsidP="00F076C0">
            <w:pPr>
              <w:spacing w:after="0" w:line="240" w:lineRule="auto"/>
              <w:rPr>
                <w:rFonts w:ascii="Times New Roman" w:hAnsi="Times New Roman"/>
                <w:sz w:val="24"/>
                <w:szCs w:val="24"/>
              </w:rPr>
            </w:pPr>
          </w:p>
        </w:tc>
        <w:tc>
          <w:tcPr>
            <w:tcW w:w="1451" w:type="dxa"/>
            <w:tcBorders>
              <w:top w:val="nil"/>
              <w:left w:val="single" w:sz="4" w:space="0" w:color="000000" w:themeColor="text1"/>
              <w:bottom w:val="single" w:sz="4" w:space="0" w:color="000000" w:themeColor="text1"/>
              <w:right w:val="single" w:sz="4" w:space="0" w:color="000000" w:themeColor="text1"/>
            </w:tcBorders>
            <w:hideMark/>
          </w:tcPr>
          <w:p w14:paraId="2B606B2D" w14:textId="77777777" w:rsidR="00437B8A" w:rsidRPr="007A76E7" w:rsidRDefault="00437B8A" w:rsidP="00F076C0">
            <w:pPr>
              <w:spacing w:after="0" w:line="240" w:lineRule="auto"/>
              <w:rPr>
                <w:rFonts w:ascii="Times New Roman" w:hAnsi="Times New Roman"/>
                <w:sz w:val="24"/>
                <w:szCs w:val="24"/>
              </w:rPr>
            </w:pPr>
          </w:p>
        </w:tc>
        <w:tc>
          <w:tcPr>
            <w:tcW w:w="1828" w:type="dxa"/>
            <w:tcBorders>
              <w:top w:val="nil"/>
              <w:left w:val="single" w:sz="4" w:space="0" w:color="000000" w:themeColor="text1"/>
              <w:bottom w:val="single" w:sz="4" w:space="0" w:color="000000" w:themeColor="text1"/>
              <w:right w:val="single" w:sz="4" w:space="0" w:color="000000" w:themeColor="text1"/>
            </w:tcBorders>
            <w:hideMark/>
          </w:tcPr>
          <w:p w14:paraId="2CFC5DF0" w14:textId="77777777" w:rsidR="00437B8A" w:rsidRPr="007A76E7" w:rsidRDefault="00437B8A" w:rsidP="00F076C0">
            <w:pPr>
              <w:spacing w:after="0" w:line="240" w:lineRule="auto"/>
              <w:rPr>
                <w:rFonts w:ascii="Times New Roman" w:hAnsi="Times New Roman"/>
                <w:sz w:val="24"/>
                <w:szCs w:val="24"/>
              </w:rPr>
            </w:pPr>
          </w:p>
        </w:tc>
      </w:tr>
      <w:tr w:rsidR="00437B8A" w:rsidRPr="007A76E7" w14:paraId="6BCB2141" w14:textId="77777777" w:rsidTr="00437B8A">
        <w:trPr>
          <w:trHeight w:val="583"/>
        </w:trPr>
        <w:tc>
          <w:tcPr>
            <w:tcW w:w="567" w:type="dxa"/>
            <w:vMerge/>
            <w:tcBorders>
              <w:left w:val="single" w:sz="4" w:space="0" w:color="000000" w:themeColor="text1"/>
              <w:bottom w:val="single" w:sz="4" w:space="0" w:color="000000" w:themeColor="text1"/>
              <w:right w:val="single" w:sz="4" w:space="0" w:color="000000" w:themeColor="text1"/>
            </w:tcBorders>
            <w:hideMark/>
          </w:tcPr>
          <w:p w14:paraId="3E2B2C69" w14:textId="77777777" w:rsidR="00437B8A" w:rsidRPr="007A76E7" w:rsidRDefault="00437B8A" w:rsidP="00F076C0">
            <w:pPr>
              <w:spacing w:after="0" w:line="240" w:lineRule="auto"/>
              <w:rPr>
                <w:rFonts w:ascii="Times New Roman" w:hAnsi="Times New Roman"/>
                <w:sz w:val="24"/>
                <w:szCs w:val="24"/>
              </w:rPr>
            </w:pPr>
          </w:p>
        </w:tc>
        <w:tc>
          <w:tcPr>
            <w:tcW w:w="4733" w:type="dxa"/>
            <w:vMerge/>
            <w:tcBorders>
              <w:top w:val="single" w:sz="4" w:space="0" w:color="auto"/>
              <w:left w:val="single" w:sz="4" w:space="0" w:color="000000" w:themeColor="text1"/>
              <w:bottom w:val="nil"/>
              <w:right w:val="single" w:sz="4" w:space="0" w:color="000000" w:themeColor="text1"/>
            </w:tcBorders>
            <w:hideMark/>
          </w:tcPr>
          <w:p w14:paraId="19537B35" w14:textId="77777777" w:rsidR="00437B8A" w:rsidRPr="007A76E7" w:rsidRDefault="00437B8A" w:rsidP="00F076C0">
            <w:pPr>
              <w:spacing w:after="0" w:line="240" w:lineRule="auto"/>
              <w:rPr>
                <w:rFonts w:ascii="Times New Roman" w:hAnsi="Times New Roman"/>
                <w:sz w:val="24"/>
                <w:szCs w:val="24"/>
              </w:rPr>
            </w:pP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32AA698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nil"/>
              <w:left w:val="single" w:sz="4" w:space="0" w:color="000000" w:themeColor="text1"/>
              <w:bottom w:val="single" w:sz="4" w:space="0" w:color="000000" w:themeColor="text1"/>
              <w:right w:val="single" w:sz="4" w:space="0" w:color="000000" w:themeColor="text1"/>
            </w:tcBorders>
            <w:hideMark/>
          </w:tcPr>
          <w:p w14:paraId="4E9F78F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октября</w:t>
            </w:r>
          </w:p>
        </w:tc>
        <w:tc>
          <w:tcPr>
            <w:tcW w:w="1828" w:type="dxa"/>
            <w:tcBorders>
              <w:top w:val="nil"/>
              <w:left w:val="single" w:sz="4" w:space="0" w:color="000000" w:themeColor="text1"/>
              <w:bottom w:val="single" w:sz="4" w:space="0" w:color="000000" w:themeColor="text1"/>
              <w:right w:val="single" w:sz="4" w:space="0" w:color="000000" w:themeColor="text1"/>
            </w:tcBorders>
            <w:hideMark/>
          </w:tcPr>
          <w:p w14:paraId="56F0B7E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68B66C02" w14:textId="77777777" w:rsidTr="00437B8A">
        <w:trPr>
          <w:trHeight w:val="850"/>
        </w:trPr>
        <w:tc>
          <w:tcPr>
            <w:tcW w:w="567" w:type="dxa"/>
            <w:tcBorders>
              <w:left w:val="single" w:sz="4" w:space="0" w:color="000000" w:themeColor="text1"/>
              <w:bottom w:val="single" w:sz="4" w:space="0" w:color="000000" w:themeColor="text1"/>
              <w:right w:val="single" w:sz="4" w:space="0" w:color="000000" w:themeColor="text1"/>
            </w:tcBorders>
            <w:hideMark/>
          </w:tcPr>
          <w:p w14:paraId="6AC7B7B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auto"/>
              <w:left w:val="single" w:sz="4" w:space="0" w:color="000000" w:themeColor="text1"/>
              <w:bottom w:val="nil"/>
              <w:right w:val="single" w:sz="4" w:space="0" w:color="000000" w:themeColor="text1"/>
            </w:tcBorders>
            <w:hideMark/>
          </w:tcPr>
          <w:p w14:paraId="0AE0DB0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подготовке к проведению месячника правового воспитания</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6F40524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nil"/>
              <w:left w:val="single" w:sz="4" w:space="0" w:color="000000" w:themeColor="text1"/>
              <w:bottom w:val="single" w:sz="4" w:space="0" w:color="000000" w:themeColor="text1"/>
              <w:right w:val="single" w:sz="4" w:space="0" w:color="000000" w:themeColor="text1"/>
            </w:tcBorders>
            <w:hideMark/>
          </w:tcPr>
          <w:p w14:paraId="11A1050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октября</w:t>
            </w:r>
          </w:p>
        </w:tc>
        <w:tc>
          <w:tcPr>
            <w:tcW w:w="1828" w:type="dxa"/>
            <w:tcBorders>
              <w:top w:val="nil"/>
              <w:left w:val="single" w:sz="4" w:space="0" w:color="000000" w:themeColor="text1"/>
              <w:bottom w:val="single" w:sz="4" w:space="0" w:color="000000" w:themeColor="text1"/>
              <w:right w:val="single" w:sz="4" w:space="0" w:color="000000" w:themeColor="text1"/>
            </w:tcBorders>
            <w:hideMark/>
          </w:tcPr>
          <w:p w14:paraId="694A76A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19C0D8E3" w14:textId="77777777" w:rsidTr="00437B8A">
        <w:trPr>
          <w:trHeight w:val="689"/>
        </w:trPr>
        <w:tc>
          <w:tcPr>
            <w:tcW w:w="567" w:type="dxa"/>
            <w:tcBorders>
              <w:left w:val="single" w:sz="4" w:space="0" w:color="000000" w:themeColor="text1"/>
              <w:bottom w:val="single" w:sz="4" w:space="0" w:color="000000" w:themeColor="text1"/>
              <w:right w:val="single" w:sz="4" w:space="0" w:color="000000" w:themeColor="text1"/>
            </w:tcBorders>
            <w:hideMark/>
          </w:tcPr>
          <w:p w14:paraId="395A814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733" w:type="dxa"/>
            <w:tcBorders>
              <w:top w:val="single" w:sz="4" w:space="0" w:color="auto"/>
              <w:left w:val="single" w:sz="4" w:space="0" w:color="000000" w:themeColor="text1"/>
              <w:bottom w:val="nil"/>
              <w:right w:val="single" w:sz="4" w:space="0" w:color="000000" w:themeColor="text1"/>
            </w:tcBorders>
            <w:hideMark/>
          </w:tcPr>
          <w:p w14:paraId="601EB15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итогам месячника правового воспитания</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148594E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nil"/>
              <w:left w:val="single" w:sz="4" w:space="0" w:color="000000" w:themeColor="text1"/>
              <w:bottom w:val="single" w:sz="4" w:space="0" w:color="000000" w:themeColor="text1"/>
              <w:right w:val="single" w:sz="4" w:space="0" w:color="000000" w:themeColor="text1"/>
            </w:tcBorders>
            <w:hideMark/>
          </w:tcPr>
          <w:p w14:paraId="63ADE39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ноября</w:t>
            </w:r>
          </w:p>
        </w:tc>
        <w:tc>
          <w:tcPr>
            <w:tcW w:w="1828" w:type="dxa"/>
            <w:tcBorders>
              <w:top w:val="nil"/>
              <w:left w:val="single" w:sz="4" w:space="0" w:color="000000" w:themeColor="text1"/>
              <w:bottom w:val="single" w:sz="4" w:space="0" w:color="000000" w:themeColor="text1"/>
              <w:right w:val="single" w:sz="4" w:space="0" w:color="000000" w:themeColor="text1"/>
            </w:tcBorders>
            <w:hideMark/>
          </w:tcPr>
          <w:p w14:paraId="21000B5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625F8163"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D37B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FF4C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«Основные направления формирования гражданско-патриотической позиции личности» (подготовка к месячнику гражданско-патриотического воспитания)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E22B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7086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февраля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9E7D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5C79D2E"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396D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EBB2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Конкурс методических разработок классных часов на гражданско-патриотическую тематику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8F9DF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BE6C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2-3 недели февраля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1E05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288AA7B7" w14:textId="77777777" w:rsidTr="00437B8A">
        <w:trPr>
          <w:trHeight w:val="87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5BD0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2D00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итогам месячника гражданско-патриотического воспитания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26AE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B6CF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февраля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02C2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360DC60" w14:textId="77777777" w:rsidTr="00437B8A">
        <w:trPr>
          <w:trHeight w:val="103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0DF5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8</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4C78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Обобщение работы классных руководителей старших классов по гражданско-правовому направлению воспитательной работы в классе</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64A7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4D18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марта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7681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3D05813" w14:textId="77777777" w:rsidTr="00437B8A">
        <w:trPr>
          <w:trHeight w:val="171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3143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9</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5A299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классных руководителей по проблеме «Российский патриотизм. Современность, проблемы возрождения и развития» (подготовка к месячнику героико-патриотического воспитания)</w:t>
            </w:r>
          </w:p>
          <w:p w14:paraId="12FA4985" w14:textId="77777777" w:rsidR="00437B8A" w:rsidRPr="007A76E7" w:rsidRDefault="00437B8A" w:rsidP="00F076C0">
            <w:pPr>
              <w:spacing w:after="0" w:line="240" w:lineRule="auto"/>
              <w:rPr>
                <w:rFonts w:ascii="Times New Roman" w:hAnsi="Times New Roman"/>
                <w:sz w:val="24"/>
                <w:szCs w:val="24"/>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327B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689D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мая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3D7F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296C23A8" w14:textId="77777777" w:rsidTr="00437B8A">
        <w:trPr>
          <w:trHeight w:val="102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F9FB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10</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F7FB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итогам месячника героико-патриотического воспитания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3142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7F38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мая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57A9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236B81A3"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0BE19" w14:textId="77777777" w:rsidR="00437B8A" w:rsidRPr="007A76E7" w:rsidRDefault="00437B8A" w:rsidP="00F076C0">
            <w:pPr>
              <w:spacing w:after="0" w:line="240" w:lineRule="auto"/>
              <w:rPr>
                <w:rFonts w:ascii="Times New Roman" w:hAnsi="Times New Roman"/>
                <w:sz w:val="24"/>
                <w:szCs w:val="24"/>
              </w:rPr>
            </w:pPr>
          </w:p>
        </w:tc>
        <w:tc>
          <w:tcPr>
            <w:tcW w:w="97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9854C"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обучающимися</w:t>
            </w:r>
          </w:p>
        </w:tc>
      </w:tr>
      <w:tr w:rsidR="00437B8A" w:rsidRPr="007A76E7" w14:paraId="68D3115C"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9199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690D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мероприятий в рамках празднования 75-летия образования Ростовской области и Дня города (по отдельному плану)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0495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классные руководители, учителя- предметники, преподаватели ДО</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9C34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1-3 недели сентября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64C1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3A6E39B5"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DD6E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B408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«Гражданско-правовые основы нашего государства», «Права и обязанности подростков»</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658C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2786F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октября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12A3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51C83B46"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89C8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A0E0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Месячник правовых знаний (по отдельному плану)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A2A9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 предметники, преподаватели ДО</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FE3B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01-30 ноября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F40D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70EAB006"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6C6D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815B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конкурса живых газет «Человек и Закон»</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5792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684A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ноября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B8AD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1069C538"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FC66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BFAF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посвященных изучению символики России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7DEE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FF3F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ноября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F9B6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052B2647"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FA02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EE0F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конкурса рисунков «Сокровищница малой Родины»</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9287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1402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декабря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8095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учитель ИЗО</w:t>
            </w:r>
          </w:p>
        </w:tc>
      </w:tr>
      <w:tr w:rsidR="00437B8A" w:rsidRPr="007A76E7" w14:paraId="27CC96B8"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812D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7798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«Русские обычаи и традиции»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EEFFF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DCC1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января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A8A6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5588CB7A"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EC9A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8</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A664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Месячник гражданско-  патриотического воспитания (по отдельному плану)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2999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 предметники, преподаватели ДО</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A3F7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01-28 февраля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1B8B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6712696C"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2F6B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9</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08E5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«Этими женщинами гордится Россия»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0BBB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EA38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марта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4BE3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67B5ED9A"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3307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10</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75C7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«Знай законы дорожного движения»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B1FD4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F007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марта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17D0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5D5C0266"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9140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28BC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Организация праздничного концерта для мам</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99B27" w14:textId="77777777" w:rsidR="00437B8A" w:rsidRPr="007A76E7" w:rsidRDefault="00437B8A" w:rsidP="00F076C0">
            <w:pPr>
              <w:spacing w:after="0" w:line="240" w:lineRule="auto"/>
              <w:rPr>
                <w:rFonts w:ascii="Times New Roman" w:hAnsi="Times New Roman"/>
                <w:sz w:val="24"/>
                <w:szCs w:val="24"/>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1E7A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марта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1E71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руководители кружков</w:t>
            </w:r>
          </w:p>
        </w:tc>
      </w:tr>
      <w:tr w:rsidR="00437B8A" w:rsidRPr="007A76E7" w14:paraId="4F61AF2A"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EC1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2949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«Охранять природу значит беречь Родину»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C057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B0D3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апреля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7908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5BEA0E79"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9C9C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13</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ECA3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Месячник воинской славы России (по отдельному плану)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12BD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 предметники, преподаватели ДО</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C0BA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01-25 мая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908F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4F2F938D"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A25E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14</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BEE1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анкетирования «Уровень развития гражданского самосознания обучающихся»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AFCB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EEB0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мая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A411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психолог</w:t>
            </w:r>
          </w:p>
        </w:tc>
      </w:tr>
      <w:tr w:rsidR="00437B8A" w:rsidRPr="007A76E7" w14:paraId="22C7C1F7"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C68A7" w14:textId="77777777" w:rsidR="00437B8A" w:rsidRPr="007A76E7" w:rsidRDefault="00437B8A" w:rsidP="00F076C0">
            <w:pPr>
              <w:spacing w:after="0" w:line="240" w:lineRule="auto"/>
              <w:rPr>
                <w:rFonts w:ascii="Times New Roman" w:hAnsi="Times New Roman"/>
                <w:sz w:val="24"/>
                <w:szCs w:val="24"/>
              </w:rPr>
            </w:pPr>
          </w:p>
        </w:tc>
        <w:tc>
          <w:tcPr>
            <w:tcW w:w="97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7C61A"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родителями обучающихся</w:t>
            </w:r>
          </w:p>
        </w:tc>
      </w:tr>
      <w:tr w:rsidR="00437B8A" w:rsidRPr="007A76E7" w14:paraId="7BD0B1E8"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8F79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E89E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родительских собраний «Гражданина воспитывает семья»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C87E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5A85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декабря</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7F72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271CE322"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61A5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CC48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родительских собраний «Законы родительской ответственности»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C823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BD4D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марта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10EA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66D9FC79"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2527D" w14:textId="77777777" w:rsidR="00437B8A" w:rsidRPr="007A76E7" w:rsidRDefault="00437B8A" w:rsidP="00F076C0">
            <w:pPr>
              <w:spacing w:after="0" w:line="240" w:lineRule="auto"/>
              <w:rPr>
                <w:rFonts w:ascii="Times New Roman" w:hAnsi="Times New Roman"/>
                <w:sz w:val="24"/>
                <w:szCs w:val="24"/>
              </w:rPr>
            </w:pPr>
          </w:p>
        </w:tc>
        <w:tc>
          <w:tcPr>
            <w:tcW w:w="97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355A8"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Социальное партнерство и межведомственное взаимодействие</w:t>
            </w:r>
          </w:p>
        </w:tc>
      </w:tr>
      <w:tr w:rsidR="00437B8A" w:rsidRPr="007A76E7" w14:paraId="3671CD50"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7A44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5BDA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Посещение культурных учреждений города, организация экскурсий и поездок по мемориальным местам Боевой славы города и области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8F68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54FA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0CF07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4C54A366"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E45D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AF3E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Участие в социально значимых проектах и акциях района и города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C66E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447F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8BFD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6F1273A4"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D696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17D1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Сотрудничество с Советом ветеранов Ворошиловского района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8D20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EBF0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3FB0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3DD90120"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B3F9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30B4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Организация концертов в в/ч</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4559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487E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E810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19723C3E"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CEDB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824B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Участие в районных Уроках Мужества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5C39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D77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829A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508CD6FA"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DCAD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AD24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Встречи с ветеранами и участниками войн</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0B3A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99FD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579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428C43D7"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003F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42D8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Участие юношей в районном Дне призывника и в военно-полевых сборах</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4AE3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BBFE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DF7E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086F37A0"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370AA" w14:textId="77777777" w:rsidR="00437B8A" w:rsidRPr="007A76E7" w:rsidRDefault="00437B8A" w:rsidP="00F076C0">
            <w:pPr>
              <w:spacing w:after="0" w:line="240" w:lineRule="auto"/>
              <w:rPr>
                <w:rFonts w:ascii="Times New Roman" w:hAnsi="Times New Roman"/>
                <w:sz w:val="24"/>
                <w:szCs w:val="24"/>
              </w:rPr>
            </w:pPr>
          </w:p>
        </w:tc>
        <w:tc>
          <w:tcPr>
            <w:tcW w:w="97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5F043"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Анализ и контроль воспитательного процесса</w:t>
            </w:r>
          </w:p>
        </w:tc>
      </w:tr>
      <w:tr w:rsidR="00437B8A" w:rsidRPr="007A76E7" w14:paraId="4C4E69CC"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59D3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D014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правового воспитания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6C069" w14:textId="77777777" w:rsidR="00437B8A" w:rsidRPr="007A76E7" w:rsidRDefault="00437B8A" w:rsidP="00F076C0">
            <w:pPr>
              <w:spacing w:after="0" w:line="240" w:lineRule="auto"/>
              <w:rPr>
                <w:rFonts w:ascii="Times New Roman" w:hAnsi="Times New Roman"/>
                <w:sz w:val="24"/>
                <w:szCs w:val="24"/>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037C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ноябрь</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90A5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2F3BB763"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D87C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FDBB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патриотического воспитания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D4C02" w14:textId="77777777" w:rsidR="00437B8A" w:rsidRPr="007A76E7" w:rsidRDefault="00437B8A" w:rsidP="00F076C0">
            <w:pPr>
              <w:spacing w:after="0" w:line="240" w:lineRule="auto"/>
              <w:rPr>
                <w:rFonts w:ascii="Times New Roman" w:hAnsi="Times New Roman"/>
                <w:sz w:val="24"/>
                <w:szCs w:val="24"/>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9AF9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февраль</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2C71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4D725EC4"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70D2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FA5B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результатов анкетирования «Уровень развития гражданского самосознания обучающихся»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571EB" w14:textId="77777777" w:rsidR="00437B8A" w:rsidRPr="007A76E7" w:rsidRDefault="00437B8A" w:rsidP="00F076C0">
            <w:pPr>
              <w:spacing w:after="0" w:line="240" w:lineRule="auto"/>
              <w:rPr>
                <w:rFonts w:ascii="Times New Roman" w:hAnsi="Times New Roman"/>
                <w:sz w:val="24"/>
                <w:szCs w:val="24"/>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FF15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май</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9FC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5933A37C"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A593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CC4C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воинской славы России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5080A" w14:textId="77777777" w:rsidR="00437B8A" w:rsidRPr="007A76E7" w:rsidRDefault="00437B8A" w:rsidP="00F076C0">
            <w:pPr>
              <w:spacing w:after="0" w:line="240" w:lineRule="auto"/>
              <w:rPr>
                <w:rFonts w:ascii="Times New Roman" w:hAnsi="Times New Roman"/>
                <w:sz w:val="24"/>
                <w:szCs w:val="24"/>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23EF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май</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7B4E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65B6A32" w14:textId="77777777" w:rsidTr="00437B8A">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3B44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7AE4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результатов работы классных руководителей по выполнению подпрограммы «Мы - Россияне»</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6CE1D" w14:textId="77777777" w:rsidR="00437B8A" w:rsidRPr="007A76E7" w:rsidRDefault="00437B8A" w:rsidP="00F076C0">
            <w:pPr>
              <w:spacing w:after="0" w:line="240" w:lineRule="auto"/>
              <w:rPr>
                <w:rFonts w:ascii="Times New Roman" w:hAnsi="Times New Roman"/>
                <w:sz w:val="24"/>
                <w:szCs w:val="24"/>
              </w:rPr>
            </w:pPr>
          </w:p>
        </w:tc>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DF7F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май</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E98D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bl>
    <w:p w14:paraId="6C05C911" w14:textId="77777777" w:rsidR="00437B8A" w:rsidRPr="007A76E7" w:rsidRDefault="00437B8A" w:rsidP="00F076C0">
      <w:pPr>
        <w:pStyle w:val="affd"/>
        <w:rPr>
          <w:rFonts w:eastAsia="TimesNewRomanPSMT"/>
          <w:b/>
          <w:szCs w:val="24"/>
          <w:lang w:eastAsia="ru-RU"/>
        </w:rPr>
      </w:pPr>
    </w:p>
    <w:p w14:paraId="34FF8744" w14:textId="77777777" w:rsidR="00D571F9" w:rsidRPr="007A76E7" w:rsidRDefault="00437B8A" w:rsidP="00F076C0">
      <w:pPr>
        <w:pStyle w:val="affd"/>
        <w:rPr>
          <w:rFonts w:eastAsia="TimesNewRomanPSMT"/>
          <w:szCs w:val="24"/>
          <w:lang w:eastAsia="ru-RU"/>
        </w:rPr>
      </w:pPr>
      <w:r w:rsidRPr="007A76E7">
        <w:rPr>
          <w:rFonts w:eastAsia="TimesNewRomanPSMT"/>
          <w:b/>
          <w:szCs w:val="24"/>
          <w:lang w:eastAsia="ru-RU"/>
        </w:rPr>
        <w:t xml:space="preserve"> </w:t>
      </w:r>
      <w:r w:rsidR="00B90CF2" w:rsidRPr="007A76E7">
        <w:rPr>
          <w:rFonts w:eastAsia="TimesNewRomanPSMT"/>
          <w:b/>
          <w:szCs w:val="24"/>
          <w:lang w:eastAsia="ru-RU"/>
        </w:rPr>
        <w:t>«Дороги, которые мы выбираем»</w:t>
      </w:r>
    </w:p>
    <w:p w14:paraId="49F4F95E"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Урочная деятельность</w:t>
      </w:r>
    </w:p>
    <w:p w14:paraId="560F77C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Изучение материала и выполнение учебных заданий: знакомство с разными профессиями, их ролью и ролью труда, творчества, учёбы в жизни людей </w:t>
      </w:r>
    </w:p>
    <w:p w14:paraId="2A738F1F"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14:paraId="2E46731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Окружающий мир – знакомство с профессиями и ролью труда (в т.ч. труда учёных) в развитии общества, преобразования природы. </w:t>
      </w:r>
    </w:p>
    <w:p w14:paraId="5FB97F6F"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Литературное чтение, изобразительное искусство, музыка – роль творческого труда писателей, художников, музыкантов</w:t>
      </w:r>
    </w:p>
    <w:p w14:paraId="6A5AB5D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Получение трудового опыта в процессе учебной работы </w:t>
      </w:r>
    </w:p>
    <w:p w14:paraId="34FFD8BF"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Настойчивость в исполнении учебных заданий, доведение их до конца. </w:t>
      </w:r>
    </w:p>
    <w:p w14:paraId="562ADBB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Оценивание результатов своего труда в рамках использования технологии оценивания. </w:t>
      </w:r>
    </w:p>
    <w:p w14:paraId="453C14D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Творческое применение предметных знаний на практике, в том числе при реализации различных учебных проектов.</w:t>
      </w:r>
    </w:p>
    <w:p w14:paraId="2CF90EC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Работа в группах и коллективные учебные проекты – навыки сотрудничества.</w:t>
      </w:r>
    </w:p>
    <w:p w14:paraId="69B9578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Презентация своих учебных и творческих достижений.</w:t>
      </w:r>
    </w:p>
    <w:p w14:paraId="06602227"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Внеурочная деятельность</w:t>
      </w:r>
    </w:p>
    <w:p w14:paraId="310ADD8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Знакомство с правилами взаимоотношений людей в процессе труда в ходе различных добрых дел (мероприятий): </w:t>
      </w:r>
    </w:p>
    <w:p w14:paraId="08E24A96" w14:textId="77777777" w:rsidR="00D571F9" w:rsidRPr="007A76E7" w:rsidRDefault="00D571F9" w:rsidP="00F076C0">
      <w:pPr>
        <w:pStyle w:val="affd"/>
        <w:numPr>
          <w:ilvl w:val="0"/>
          <w:numId w:val="8"/>
        </w:numPr>
        <w:rPr>
          <w:rFonts w:eastAsia="TimesNewRomanPSMT"/>
          <w:szCs w:val="24"/>
          <w:lang w:eastAsia="ru-RU"/>
        </w:rPr>
      </w:pPr>
      <w:r w:rsidRPr="007A76E7">
        <w:rPr>
          <w:rFonts w:eastAsia="TimesNewRomanPSMT"/>
          <w:szCs w:val="24"/>
          <w:lang w:eastAsia="ru-RU"/>
        </w:rPr>
        <w:t xml:space="preserve">праздники-игры по теме труда: ярмарки, «Город мастеров» и т.д. </w:t>
      </w:r>
    </w:p>
    <w:p w14:paraId="6C54003B" w14:textId="77777777" w:rsidR="00D571F9" w:rsidRPr="007A76E7" w:rsidRDefault="00D571F9" w:rsidP="00F076C0">
      <w:pPr>
        <w:pStyle w:val="affd"/>
        <w:numPr>
          <w:ilvl w:val="0"/>
          <w:numId w:val="8"/>
        </w:numPr>
        <w:rPr>
          <w:rFonts w:eastAsia="TimesNewRomanPSMT"/>
          <w:szCs w:val="24"/>
          <w:lang w:eastAsia="ru-RU"/>
        </w:rPr>
      </w:pPr>
      <w:r w:rsidRPr="007A76E7">
        <w:rPr>
          <w:rFonts w:eastAsia="TimesNewRomanPSMT"/>
          <w:szCs w:val="24"/>
          <w:lang w:eastAsia="ru-RU"/>
        </w:rPr>
        <w:t xml:space="preserve">экскурсии, видеопутешествия по знакомству с разными профессиями своего края и мира </w:t>
      </w:r>
    </w:p>
    <w:p w14:paraId="6D99C9EC" w14:textId="77777777" w:rsidR="00D571F9" w:rsidRPr="007A76E7" w:rsidRDefault="00D571F9" w:rsidP="00F076C0">
      <w:pPr>
        <w:pStyle w:val="affd"/>
        <w:numPr>
          <w:ilvl w:val="0"/>
          <w:numId w:val="8"/>
        </w:numPr>
        <w:rPr>
          <w:rFonts w:eastAsia="TimesNewRomanPSMT"/>
          <w:szCs w:val="24"/>
          <w:lang w:eastAsia="ru-RU"/>
        </w:rPr>
      </w:pPr>
      <w:r w:rsidRPr="007A76E7">
        <w:rPr>
          <w:rFonts w:eastAsia="TimesNewRomanPSMT"/>
          <w:szCs w:val="24"/>
          <w:lang w:eastAsia="ru-RU"/>
        </w:rPr>
        <w:t xml:space="preserve">коллективно-творческие дела по подготовке трудовых праздников и т.п. </w:t>
      </w:r>
    </w:p>
    <w:p w14:paraId="3FE4518E" w14:textId="77777777" w:rsidR="00D571F9" w:rsidRPr="007A76E7" w:rsidRDefault="00D571F9" w:rsidP="00F076C0">
      <w:pPr>
        <w:pStyle w:val="affd"/>
        <w:numPr>
          <w:ilvl w:val="0"/>
          <w:numId w:val="8"/>
        </w:numPr>
        <w:rPr>
          <w:rFonts w:eastAsia="TimesNewRomanPSMT"/>
          <w:szCs w:val="24"/>
          <w:lang w:eastAsia="ru-RU"/>
        </w:rPr>
      </w:pPr>
      <w:r w:rsidRPr="007A76E7">
        <w:rPr>
          <w:rFonts w:eastAsia="TimesNewRomanPSMT"/>
          <w:szCs w:val="24"/>
          <w:lang w:eastAsia="ru-RU"/>
        </w:rPr>
        <w:t xml:space="preserve">встречи-беседы с людьми различных профессий, прославившихся своим трудом, его результатами; </w:t>
      </w:r>
    </w:p>
    <w:p w14:paraId="351980F0" w14:textId="77777777" w:rsidR="00D571F9" w:rsidRPr="007A76E7" w:rsidRDefault="00D571F9" w:rsidP="00F076C0">
      <w:pPr>
        <w:pStyle w:val="affd"/>
        <w:numPr>
          <w:ilvl w:val="0"/>
          <w:numId w:val="8"/>
        </w:numPr>
        <w:rPr>
          <w:rFonts w:eastAsia="TimesNewRomanPSMT"/>
          <w:szCs w:val="24"/>
          <w:lang w:eastAsia="ru-RU"/>
        </w:rPr>
      </w:pPr>
      <w:r w:rsidRPr="007A76E7">
        <w:rPr>
          <w:rFonts w:eastAsia="TimesNewRomanPSMT"/>
          <w:szCs w:val="24"/>
          <w:lang w:eastAsia="ru-RU"/>
        </w:rPr>
        <w:t>ролевые игры, моделирующие экономические, производственные ситуации;</w:t>
      </w:r>
    </w:p>
    <w:p w14:paraId="2E74548D" w14:textId="77777777" w:rsidR="00D571F9" w:rsidRPr="007A76E7" w:rsidRDefault="00D571F9" w:rsidP="00F076C0">
      <w:pPr>
        <w:pStyle w:val="affd"/>
        <w:numPr>
          <w:ilvl w:val="0"/>
          <w:numId w:val="8"/>
        </w:numPr>
        <w:rPr>
          <w:rFonts w:eastAsia="TimesNewRomanPSMT"/>
          <w:szCs w:val="24"/>
          <w:lang w:eastAsia="ru-RU"/>
        </w:rPr>
      </w:pPr>
      <w:r w:rsidRPr="007A76E7">
        <w:rPr>
          <w:rFonts w:eastAsia="TimesNewRomanPSMT"/>
          <w:szCs w:val="24"/>
          <w:lang w:eastAsia="ru-RU"/>
        </w:rPr>
        <w:t xml:space="preserve">совместные проекты с родителями «Труд моих родных» </w:t>
      </w:r>
    </w:p>
    <w:p w14:paraId="3FDC652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Внешкольная деятельность </w:t>
      </w:r>
    </w:p>
    <w:p w14:paraId="0520C73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Опыт принесения практической пользы своим трудом и творчеством: </w:t>
      </w:r>
    </w:p>
    <w:p w14:paraId="55880244" w14:textId="77777777" w:rsidR="00D571F9" w:rsidRPr="007A76E7" w:rsidRDefault="00D571F9" w:rsidP="00F076C0">
      <w:pPr>
        <w:pStyle w:val="affd"/>
        <w:numPr>
          <w:ilvl w:val="0"/>
          <w:numId w:val="9"/>
        </w:numPr>
        <w:rPr>
          <w:rFonts w:eastAsia="TimesNewRomanPSMT"/>
          <w:szCs w:val="24"/>
          <w:lang w:eastAsia="ru-RU"/>
        </w:rPr>
      </w:pPr>
      <w:r w:rsidRPr="007A76E7">
        <w:rPr>
          <w:rFonts w:eastAsia="TimesNewRomanPSMT"/>
          <w:szCs w:val="24"/>
          <w:lang w:eastAsia="ru-RU"/>
        </w:rPr>
        <w:t>украшение и наведение порядка в пространстве своего дома, класса, школы, улицы;</w:t>
      </w:r>
    </w:p>
    <w:p w14:paraId="5DCBD0C1" w14:textId="77777777" w:rsidR="00D571F9" w:rsidRPr="007A76E7" w:rsidRDefault="00D571F9" w:rsidP="00F076C0">
      <w:pPr>
        <w:pStyle w:val="affd"/>
        <w:numPr>
          <w:ilvl w:val="0"/>
          <w:numId w:val="9"/>
        </w:numPr>
        <w:rPr>
          <w:rFonts w:eastAsia="TimesNewRomanPSMT"/>
          <w:szCs w:val="24"/>
          <w:lang w:eastAsia="ru-RU"/>
        </w:rPr>
      </w:pPr>
      <w:r w:rsidRPr="007A76E7">
        <w:rPr>
          <w:rFonts w:eastAsia="TimesNewRomanPSMT"/>
          <w:szCs w:val="24"/>
          <w:lang w:eastAsia="ru-RU"/>
        </w:rPr>
        <w:t xml:space="preserve">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14:paraId="6F146516" w14:textId="77777777" w:rsidR="00D571F9" w:rsidRPr="007A76E7" w:rsidRDefault="00D571F9" w:rsidP="00F076C0">
      <w:pPr>
        <w:pStyle w:val="affd"/>
        <w:numPr>
          <w:ilvl w:val="0"/>
          <w:numId w:val="9"/>
        </w:numPr>
        <w:rPr>
          <w:rFonts w:eastAsia="TimesNewRomanPSMT"/>
          <w:szCs w:val="24"/>
          <w:lang w:eastAsia="ru-RU"/>
        </w:rPr>
      </w:pPr>
      <w:r w:rsidRPr="007A76E7">
        <w:rPr>
          <w:rFonts w:eastAsia="TimesNewRomanPSMT"/>
          <w:szCs w:val="24"/>
          <w:lang w:eastAsia="ru-RU"/>
        </w:rPr>
        <w:t xml:space="preserve">занятие народными промыслами; </w:t>
      </w:r>
    </w:p>
    <w:p w14:paraId="7C76E92F" w14:textId="77777777" w:rsidR="00D571F9" w:rsidRPr="007A76E7" w:rsidRDefault="00D571F9" w:rsidP="00F076C0">
      <w:pPr>
        <w:pStyle w:val="affd"/>
        <w:numPr>
          <w:ilvl w:val="0"/>
          <w:numId w:val="9"/>
        </w:numPr>
        <w:rPr>
          <w:rFonts w:eastAsia="TimesNewRomanPSMT"/>
          <w:szCs w:val="24"/>
          <w:lang w:eastAsia="ru-RU"/>
        </w:rPr>
      </w:pPr>
      <w:r w:rsidRPr="007A76E7">
        <w:rPr>
          <w:rFonts w:eastAsia="TimesNewRomanPSMT"/>
          <w:szCs w:val="24"/>
          <w:lang w:eastAsia="ru-RU"/>
        </w:rPr>
        <w:t xml:space="preserve">работа в творческих и учебно-производственных мастерских; </w:t>
      </w:r>
    </w:p>
    <w:p w14:paraId="78DCBB5D" w14:textId="77777777" w:rsidR="00D571F9" w:rsidRPr="007A76E7" w:rsidRDefault="00D571F9" w:rsidP="00F076C0">
      <w:pPr>
        <w:pStyle w:val="affd"/>
        <w:numPr>
          <w:ilvl w:val="0"/>
          <w:numId w:val="9"/>
        </w:numPr>
        <w:rPr>
          <w:rFonts w:eastAsia="TimesNewRomanPSMT"/>
          <w:szCs w:val="24"/>
          <w:lang w:eastAsia="ru-RU"/>
        </w:rPr>
      </w:pPr>
      <w:r w:rsidRPr="007A76E7">
        <w:rPr>
          <w:rFonts w:eastAsia="TimesNewRomanPSMT"/>
          <w:szCs w:val="24"/>
          <w:lang w:eastAsia="ru-RU"/>
        </w:rPr>
        <w:t xml:space="preserve">отдельные трудовые акции, например «Мой чистый двор» (на исключительно добровольной, сознательной основе); </w:t>
      </w:r>
    </w:p>
    <w:p w14:paraId="470CD266" w14:textId="77777777" w:rsidR="00D571F9" w:rsidRPr="007A76E7" w:rsidRDefault="00D571F9" w:rsidP="00F076C0">
      <w:pPr>
        <w:pStyle w:val="affd"/>
        <w:numPr>
          <w:ilvl w:val="0"/>
          <w:numId w:val="9"/>
        </w:numPr>
        <w:rPr>
          <w:rFonts w:eastAsia="TimesNewRomanPSMT"/>
          <w:szCs w:val="24"/>
          <w:lang w:eastAsia="ru-RU"/>
        </w:rPr>
      </w:pPr>
      <w:r w:rsidRPr="007A76E7">
        <w:rPr>
          <w:rFonts w:eastAsia="TimesNewRomanPSMT"/>
          <w:szCs w:val="24"/>
          <w:lang w:eastAsia="ru-RU"/>
        </w:rPr>
        <w:t>краткосрочные работы (по желанию и с согласия родителей) в школьных производственных фирмах и других трудовых объединениях (детских и разновозрастных);</w:t>
      </w:r>
    </w:p>
    <w:p w14:paraId="51F07762" w14:textId="77777777" w:rsidR="00437B8A" w:rsidRPr="007A76E7" w:rsidRDefault="00437B8A" w:rsidP="00F076C0">
      <w:pPr>
        <w:pStyle w:val="affd"/>
        <w:rPr>
          <w:rFonts w:eastAsia="TimesNewRomanPSMT"/>
          <w:b/>
          <w:szCs w:val="24"/>
          <w:lang w:eastAsia="ru-RU"/>
        </w:rPr>
      </w:pPr>
    </w:p>
    <w:p w14:paraId="1120CCC3" w14:textId="77777777" w:rsidR="00437B8A" w:rsidRPr="007A76E7" w:rsidRDefault="00437B8A" w:rsidP="00F076C0">
      <w:pPr>
        <w:spacing w:after="0"/>
        <w:jc w:val="center"/>
        <w:rPr>
          <w:rFonts w:ascii="Times New Roman" w:eastAsiaTheme="minorHAnsi" w:hAnsi="Times New Roman"/>
          <w:b/>
          <w:sz w:val="24"/>
          <w:szCs w:val="24"/>
        </w:rPr>
      </w:pPr>
      <w:r w:rsidRPr="007A76E7">
        <w:rPr>
          <w:rFonts w:ascii="Times New Roman" w:eastAsiaTheme="minorHAnsi" w:hAnsi="Times New Roman"/>
          <w:b/>
          <w:sz w:val="24"/>
          <w:szCs w:val="24"/>
        </w:rPr>
        <w:t xml:space="preserve">План работы лицея по реализации воспитательной программы </w:t>
      </w:r>
    </w:p>
    <w:p w14:paraId="325C065E" w14:textId="77777777" w:rsidR="00437B8A" w:rsidRPr="007A76E7" w:rsidRDefault="00437B8A" w:rsidP="00F076C0">
      <w:pPr>
        <w:spacing w:after="0"/>
        <w:jc w:val="center"/>
        <w:rPr>
          <w:rFonts w:ascii="Times New Roman" w:eastAsiaTheme="minorHAnsi" w:hAnsi="Times New Roman"/>
          <w:b/>
          <w:sz w:val="24"/>
          <w:szCs w:val="24"/>
        </w:rPr>
      </w:pPr>
      <w:r w:rsidRPr="007A76E7">
        <w:rPr>
          <w:rFonts w:ascii="Times New Roman" w:eastAsiaTheme="minorHAnsi" w:hAnsi="Times New Roman"/>
          <w:b/>
          <w:sz w:val="24"/>
          <w:szCs w:val="24"/>
        </w:rPr>
        <w:t>«Дороги, которые мы выбираем»</w:t>
      </w:r>
    </w:p>
    <w:tbl>
      <w:tblPr>
        <w:tblStyle w:val="85"/>
        <w:tblW w:w="10314" w:type="dxa"/>
        <w:tblInd w:w="-177" w:type="dxa"/>
        <w:tblLook w:val="04A0" w:firstRow="1" w:lastRow="0" w:firstColumn="1" w:lastColumn="0" w:noHBand="0" w:noVBand="1"/>
      </w:tblPr>
      <w:tblGrid>
        <w:gridCol w:w="566"/>
        <w:gridCol w:w="4650"/>
        <w:gridCol w:w="1735"/>
        <w:gridCol w:w="1449"/>
        <w:gridCol w:w="1914"/>
      </w:tblGrid>
      <w:tr w:rsidR="00437B8A" w:rsidRPr="007A76E7" w14:paraId="3B8B2424"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D2077"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 п/п</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32050"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Содержание работы</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B87EA"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Контингент участников</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9D03B"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Сроки проведения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6586C"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Ответственные</w:t>
            </w:r>
          </w:p>
        </w:tc>
      </w:tr>
      <w:tr w:rsidR="00437B8A" w:rsidRPr="007A76E7" w14:paraId="552D21C1" w14:textId="77777777" w:rsidTr="00437B8A">
        <w:trPr>
          <w:trHeight w:val="634"/>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64B1F" w14:textId="77777777" w:rsidR="00437B8A" w:rsidRPr="007A76E7" w:rsidRDefault="00437B8A" w:rsidP="00F076C0">
            <w:pPr>
              <w:spacing w:after="0" w:line="240" w:lineRule="auto"/>
              <w:rPr>
                <w:rFonts w:ascii="Times New Roman" w:hAnsi="Times New Roman"/>
                <w:sz w:val="24"/>
                <w:szCs w:val="24"/>
              </w:rPr>
            </w:pPr>
          </w:p>
        </w:tc>
        <w:tc>
          <w:tcPr>
            <w:tcW w:w="9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CE07D"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классными руководителями, педагогами ДО, учителями-предметниками</w:t>
            </w:r>
          </w:p>
        </w:tc>
      </w:tr>
      <w:tr w:rsidR="00437B8A" w:rsidRPr="007A76E7" w14:paraId="58C0882F" w14:textId="77777777" w:rsidTr="00437B8A">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74DD2D" w14:textId="77777777" w:rsidR="00437B8A" w:rsidRPr="007A76E7" w:rsidRDefault="00437B8A" w:rsidP="00F076C0">
            <w:pPr>
              <w:spacing w:after="0" w:line="240" w:lineRule="auto"/>
              <w:rPr>
                <w:rFonts w:ascii="Times New Roman" w:hAnsi="Times New Roman"/>
                <w:sz w:val="24"/>
                <w:szCs w:val="24"/>
              </w:rPr>
            </w:pPr>
          </w:p>
        </w:tc>
        <w:tc>
          <w:tcPr>
            <w:tcW w:w="9748" w:type="dxa"/>
            <w:gridSpan w:val="4"/>
            <w:tcBorders>
              <w:top w:val="single" w:sz="4" w:space="0" w:color="auto"/>
              <w:left w:val="single" w:sz="4" w:space="0" w:color="000000" w:themeColor="text1"/>
              <w:bottom w:val="nil"/>
              <w:right w:val="single" w:sz="4" w:space="0" w:color="000000" w:themeColor="text1"/>
            </w:tcBorders>
            <w:hideMark/>
          </w:tcPr>
          <w:p w14:paraId="0155EF0D" w14:textId="77777777" w:rsidR="00437B8A" w:rsidRPr="007A76E7" w:rsidRDefault="00437B8A" w:rsidP="00F076C0">
            <w:pPr>
              <w:spacing w:after="0" w:line="240" w:lineRule="auto"/>
              <w:rPr>
                <w:sz w:val="24"/>
                <w:szCs w:val="24"/>
              </w:rPr>
            </w:pPr>
          </w:p>
        </w:tc>
      </w:tr>
      <w:tr w:rsidR="00437B8A" w:rsidRPr="007A76E7" w14:paraId="7986C4FA" w14:textId="77777777" w:rsidTr="00437B8A">
        <w:trPr>
          <w:trHeight w:val="70"/>
        </w:trPr>
        <w:tc>
          <w:tcPr>
            <w:tcW w:w="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355155" w14:textId="77777777" w:rsidR="00437B8A" w:rsidRPr="007A76E7" w:rsidRDefault="00437B8A" w:rsidP="00F076C0">
            <w:pPr>
              <w:spacing w:after="0" w:line="240" w:lineRule="auto"/>
              <w:rPr>
                <w:sz w:val="24"/>
                <w:szCs w:val="24"/>
              </w:rPr>
            </w:pPr>
            <w:r w:rsidRPr="007A76E7">
              <w:rPr>
                <w:sz w:val="24"/>
                <w:szCs w:val="24"/>
              </w:rPr>
              <w:t>1</w:t>
            </w:r>
          </w:p>
        </w:tc>
        <w:tc>
          <w:tcPr>
            <w:tcW w:w="4650" w:type="dxa"/>
            <w:vMerge w:val="restart"/>
            <w:tcBorders>
              <w:top w:val="nil"/>
              <w:left w:val="single" w:sz="4" w:space="0" w:color="000000" w:themeColor="text1"/>
              <w:bottom w:val="nil"/>
              <w:right w:val="single" w:sz="4" w:space="0" w:color="000000" w:themeColor="text1"/>
            </w:tcBorders>
            <w:hideMark/>
          </w:tcPr>
          <w:p w14:paraId="317E228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Изучение личности каждого ребенка и выявление обучающихся, требующих особого педагогического внимания. Проведение диагностики, выявление детей и семей «группы риска»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EE683" w14:textId="77777777" w:rsidR="00437B8A" w:rsidRPr="007A76E7" w:rsidRDefault="00437B8A" w:rsidP="00F076C0">
            <w:pPr>
              <w:spacing w:after="0" w:line="240" w:lineRule="auto"/>
              <w:rPr>
                <w:sz w:val="24"/>
                <w:szCs w:val="24"/>
              </w:rPr>
            </w:pP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23DE1126" w14:textId="77777777" w:rsidR="00437B8A" w:rsidRPr="007A76E7" w:rsidRDefault="00437B8A" w:rsidP="00F076C0">
            <w:pPr>
              <w:spacing w:after="0" w:line="240" w:lineRule="auto"/>
              <w:rPr>
                <w:sz w:val="24"/>
                <w:szCs w:val="24"/>
              </w:rPr>
            </w:pP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1944A551" w14:textId="77777777" w:rsidR="00437B8A" w:rsidRPr="007A76E7" w:rsidRDefault="00437B8A" w:rsidP="00F076C0">
            <w:pPr>
              <w:spacing w:after="0" w:line="240" w:lineRule="auto"/>
              <w:rPr>
                <w:sz w:val="24"/>
                <w:szCs w:val="24"/>
              </w:rPr>
            </w:pPr>
          </w:p>
        </w:tc>
      </w:tr>
      <w:tr w:rsidR="00437B8A" w:rsidRPr="007A76E7" w14:paraId="41E2CF26" w14:textId="77777777" w:rsidTr="00437B8A">
        <w:trPr>
          <w:trHeight w:val="866"/>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3F9FA2" w14:textId="77777777" w:rsidR="00437B8A" w:rsidRPr="007A76E7" w:rsidRDefault="00437B8A" w:rsidP="00F076C0">
            <w:pPr>
              <w:spacing w:after="0" w:line="240" w:lineRule="auto"/>
              <w:rPr>
                <w:sz w:val="24"/>
                <w:szCs w:val="24"/>
              </w:rPr>
            </w:pPr>
          </w:p>
        </w:tc>
        <w:tc>
          <w:tcPr>
            <w:tcW w:w="0" w:type="auto"/>
            <w:vMerge/>
            <w:tcBorders>
              <w:top w:val="nil"/>
              <w:left w:val="single" w:sz="4" w:space="0" w:color="000000" w:themeColor="text1"/>
              <w:bottom w:val="nil"/>
              <w:right w:val="single" w:sz="4" w:space="0" w:color="000000" w:themeColor="text1"/>
            </w:tcBorders>
            <w:vAlign w:val="center"/>
            <w:hideMark/>
          </w:tcPr>
          <w:p w14:paraId="1DDBEA96" w14:textId="77777777" w:rsidR="00437B8A" w:rsidRPr="007A76E7" w:rsidRDefault="00437B8A" w:rsidP="00F076C0">
            <w:pPr>
              <w:spacing w:after="0" w:line="240" w:lineRule="auto"/>
              <w:rPr>
                <w:rFonts w:ascii="Times New Roman" w:hAnsi="Times New Roman"/>
                <w:sz w:val="24"/>
                <w:szCs w:val="24"/>
              </w:rPr>
            </w:pP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18C3431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15F10DC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сентября</w:t>
            </w: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5BAAC8B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психолог</w:t>
            </w:r>
          </w:p>
        </w:tc>
      </w:tr>
      <w:tr w:rsidR="00437B8A" w:rsidRPr="007A76E7" w14:paraId="2380AE00" w14:textId="77777777" w:rsidTr="00437B8A">
        <w:trPr>
          <w:trHeight w:val="85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1C743" w14:textId="77777777" w:rsidR="00437B8A" w:rsidRPr="007A76E7" w:rsidRDefault="00437B8A" w:rsidP="00F076C0">
            <w:pPr>
              <w:spacing w:after="0" w:line="240" w:lineRule="auto"/>
              <w:rPr>
                <w:sz w:val="24"/>
                <w:szCs w:val="24"/>
              </w:rPr>
            </w:pPr>
            <w:r w:rsidRPr="007A76E7">
              <w:rPr>
                <w:sz w:val="24"/>
                <w:szCs w:val="24"/>
              </w:rPr>
              <w:t>2</w:t>
            </w:r>
          </w:p>
        </w:tc>
        <w:tc>
          <w:tcPr>
            <w:tcW w:w="4650" w:type="dxa"/>
            <w:tcBorders>
              <w:top w:val="single" w:sz="4" w:space="0" w:color="auto"/>
              <w:left w:val="single" w:sz="4" w:space="0" w:color="000000" w:themeColor="text1"/>
              <w:bottom w:val="nil"/>
              <w:right w:val="single" w:sz="4" w:space="0" w:color="000000" w:themeColor="text1"/>
            </w:tcBorders>
            <w:hideMark/>
          </w:tcPr>
          <w:p w14:paraId="51B622B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Ежедневный учет посещаемости занятий, своевременное выявление склонности к прогулам и бродяжничеству.</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535F9ED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165DE42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2B0615D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492997AF" w14:textId="77777777" w:rsidTr="00437B8A">
        <w:trPr>
          <w:trHeight w:val="85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00820" w14:textId="77777777" w:rsidR="00437B8A" w:rsidRPr="007A76E7" w:rsidRDefault="00437B8A" w:rsidP="00F076C0">
            <w:pPr>
              <w:spacing w:after="0" w:line="240" w:lineRule="auto"/>
              <w:rPr>
                <w:sz w:val="24"/>
                <w:szCs w:val="24"/>
              </w:rPr>
            </w:pPr>
            <w:r w:rsidRPr="007A76E7">
              <w:rPr>
                <w:sz w:val="24"/>
                <w:szCs w:val="24"/>
              </w:rPr>
              <w:t>3</w:t>
            </w:r>
          </w:p>
        </w:tc>
        <w:tc>
          <w:tcPr>
            <w:tcW w:w="4650" w:type="dxa"/>
            <w:tcBorders>
              <w:top w:val="single" w:sz="4" w:space="0" w:color="auto"/>
              <w:left w:val="single" w:sz="4" w:space="0" w:color="000000" w:themeColor="text1"/>
              <w:bottom w:val="nil"/>
              <w:right w:val="single" w:sz="4" w:space="0" w:color="000000" w:themeColor="text1"/>
            </w:tcBorders>
            <w:hideMark/>
          </w:tcPr>
          <w:p w14:paraId="08646A1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«Работа с детьми, требующими особого внимания.  Работа с документацией по внутришкольному учету»</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0F471CF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362E3DE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октября</w:t>
            </w: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270A173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09280A9F" w14:textId="77777777" w:rsidTr="00437B8A">
        <w:trPr>
          <w:trHeight w:val="85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CF455" w14:textId="77777777" w:rsidR="00437B8A" w:rsidRPr="007A76E7" w:rsidRDefault="00437B8A" w:rsidP="00F076C0">
            <w:pPr>
              <w:spacing w:after="0" w:line="240" w:lineRule="auto"/>
              <w:rPr>
                <w:sz w:val="24"/>
                <w:szCs w:val="24"/>
              </w:rPr>
            </w:pPr>
            <w:r w:rsidRPr="007A76E7">
              <w:rPr>
                <w:sz w:val="24"/>
                <w:szCs w:val="24"/>
              </w:rPr>
              <w:t>4</w:t>
            </w:r>
          </w:p>
        </w:tc>
        <w:tc>
          <w:tcPr>
            <w:tcW w:w="4650" w:type="dxa"/>
            <w:tcBorders>
              <w:top w:val="single" w:sz="4" w:space="0" w:color="auto"/>
              <w:left w:val="single" w:sz="4" w:space="0" w:color="000000" w:themeColor="text1"/>
              <w:bottom w:val="nil"/>
              <w:right w:val="single" w:sz="4" w:space="0" w:color="000000" w:themeColor="text1"/>
            </w:tcBorders>
            <w:hideMark/>
          </w:tcPr>
          <w:p w14:paraId="15263FF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Заседание Совета профилактики правонарушений </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7770AD7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Члены СП, обучающиеся, родители</w:t>
            </w: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38BB73B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4 неделя сентября </w:t>
            </w: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0A520F7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B680BA9" w14:textId="77777777" w:rsidTr="00437B8A">
        <w:trPr>
          <w:trHeight w:val="632"/>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C26B0" w14:textId="77777777" w:rsidR="00437B8A" w:rsidRPr="007A76E7" w:rsidRDefault="00437B8A" w:rsidP="00F076C0">
            <w:pPr>
              <w:spacing w:after="0" w:line="240" w:lineRule="auto"/>
              <w:rPr>
                <w:sz w:val="24"/>
                <w:szCs w:val="24"/>
              </w:rPr>
            </w:pPr>
            <w:r w:rsidRPr="007A76E7">
              <w:rPr>
                <w:sz w:val="24"/>
                <w:szCs w:val="24"/>
              </w:rPr>
              <w:t>5</w:t>
            </w:r>
          </w:p>
        </w:tc>
        <w:tc>
          <w:tcPr>
            <w:tcW w:w="4650" w:type="dxa"/>
            <w:tcBorders>
              <w:top w:val="single" w:sz="4" w:space="0" w:color="auto"/>
              <w:left w:val="single" w:sz="4" w:space="0" w:color="000000" w:themeColor="text1"/>
              <w:bottom w:val="nil"/>
              <w:right w:val="single" w:sz="4" w:space="0" w:color="000000" w:themeColor="text1"/>
            </w:tcBorders>
            <w:hideMark/>
          </w:tcPr>
          <w:p w14:paraId="18D51F3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Составление плана организации осенних каникул</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431BE67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20660AE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октября</w:t>
            </w: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05BCE9F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0F553362" w14:textId="77777777" w:rsidTr="00437B8A">
        <w:trPr>
          <w:trHeight w:val="85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419F4" w14:textId="77777777" w:rsidR="00437B8A" w:rsidRPr="007A76E7" w:rsidRDefault="00437B8A" w:rsidP="00F076C0">
            <w:pPr>
              <w:spacing w:after="0" w:line="240" w:lineRule="auto"/>
              <w:rPr>
                <w:sz w:val="24"/>
                <w:szCs w:val="24"/>
              </w:rPr>
            </w:pPr>
            <w:r w:rsidRPr="007A76E7">
              <w:rPr>
                <w:sz w:val="24"/>
                <w:szCs w:val="24"/>
              </w:rPr>
              <w:t>6</w:t>
            </w:r>
          </w:p>
        </w:tc>
        <w:tc>
          <w:tcPr>
            <w:tcW w:w="4650" w:type="dxa"/>
            <w:tcBorders>
              <w:top w:val="single" w:sz="4" w:space="0" w:color="auto"/>
              <w:left w:val="single" w:sz="4" w:space="0" w:color="000000" w:themeColor="text1"/>
              <w:bottom w:val="nil"/>
              <w:right w:val="single" w:sz="4" w:space="0" w:color="000000" w:themeColor="text1"/>
            </w:tcBorders>
            <w:hideMark/>
          </w:tcPr>
          <w:p w14:paraId="49B46B0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Посещение семей обучающихся «группы риска», составление актов материально-бытовых условий жизни семей, находящихся в трудной ситуации</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297AA6A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родительские комитеты</w:t>
            </w: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6158874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октябрь, апрель</w:t>
            </w: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1C4B49A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3CF92A5A" w14:textId="77777777" w:rsidTr="00437B8A">
        <w:trPr>
          <w:trHeight w:val="85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0F46B" w14:textId="77777777" w:rsidR="00437B8A" w:rsidRPr="007A76E7" w:rsidRDefault="00437B8A" w:rsidP="00F076C0">
            <w:pPr>
              <w:spacing w:after="0" w:line="240" w:lineRule="auto"/>
              <w:rPr>
                <w:sz w:val="24"/>
                <w:szCs w:val="24"/>
              </w:rPr>
            </w:pPr>
            <w:r w:rsidRPr="007A76E7">
              <w:rPr>
                <w:sz w:val="24"/>
                <w:szCs w:val="24"/>
              </w:rPr>
              <w:t>7</w:t>
            </w:r>
          </w:p>
        </w:tc>
        <w:tc>
          <w:tcPr>
            <w:tcW w:w="4650" w:type="dxa"/>
            <w:tcBorders>
              <w:top w:val="single" w:sz="4" w:space="0" w:color="auto"/>
              <w:left w:val="single" w:sz="4" w:space="0" w:color="000000" w:themeColor="text1"/>
              <w:bottom w:val="nil"/>
              <w:right w:val="single" w:sz="4" w:space="0" w:color="000000" w:themeColor="text1"/>
            </w:tcBorders>
            <w:hideMark/>
          </w:tcPr>
          <w:p w14:paraId="03CD811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подготовке к проведению месячника правового воспитания</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7DDE2F7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4FD0A9F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октября</w:t>
            </w: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13158E1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2F293DF" w14:textId="77777777" w:rsidTr="00437B8A">
        <w:trPr>
          <w:trHeight w:val="712"/>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DA8D4C" w14:textId="77777777" w:rsidR="00437B8A" w:rsidRPr="007A76E7" w:rsidRDefault="00437B8A" w:rsidP="00F076C0">
            <w:pPr>
              <w:spacing w:after="0" w:line="240" w:lineRule="auto"/>
              <w:rPr>
                <w:sz w:val="24"/>
                <w:szCs w:val="24"/>
              </w:rPr>
            </w:pPr>
            <w:r w:rsidRPr="007A76E7">
              <w:rPr>
                <w:sz w:val="24"/>
                <w:szCs w:val="24"/>
              </w:rPr>
              <w:t>8</w:t>
            </w:r>
          </w:p>
        </w:tc>
        <w:tc>
          <w:tcPr>
            <w:tcW w:w="4650" w:type="dxa"/>
            <w:tcBorders>
              <w:top w:val="single" w:sz="4" w:space="0" w:color="auto"/>
              <w:left w:val="single" w:sz="4" w:space="0" w:color="000000" w:themeColor="text1"/>
              <w:bottom w:val="nil"/>
              <w:right w:val="single" w:sz="4" w:space="0" w:color="000000" w:themeColor="text1"/>
            </w:tcBorders>
            <w:hideMark/>
          </w:tcPr>
          <w:p w14:paraId="046B64D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итогам месячника правового  воспитания</w:t>
            </w:r>
          </w:p>
        </w:tc>
        <w:tc>
          <w:tcPr>
            <w:tcW w:w="1735" w:type="dxa"/>
            <w:tcBorders>
              <w:top w:val="nil"/>
              <w:left w:val="single" w:sz="4" w:space="0" w:color="000000" w:themeColor="text1"/>
              <w:bottom w:val="single" w:sz="4" w:space="0" w:color="000000" w:themeColor="text1"/>
              <w:right w:val="single" w:sz="4" w:space="0" w:color="000000" w:themeColor="text1"/>
            </w:tcBorders>
            <w:hideMark/>
          </w:tcPr>
          <w:p w14:paraId="270869D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nil"/>
              <w:left w:val="single" w:sz="4" w:space="0" w:color="000000" w:themeColor="text1"/>
              <w:bottom w:val="single" w:sz="4" w:space="0" w:color="000000" w:themeColor="text1"/>
              <w:right w:val="single" w:sz="4" w:space="0" w:color="000000" w:themeColor="text1"/>
            </w:tcBorders>
            <w:hideMark/>
          </w:tcPr>
          <w:p w14:paraId="08D13FD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ноября</w:t>
            </w:r>
          </w:p>
        </w:tc>
        <w:tc>
          <w:tcPr>
            <w:tcW w:w="1914" w:type="dxa"/>
            <w:tcBorders>
              <w:top w:val="nil"/>
              <w:left w:val="single" w:sz="4" w:space="0" w:color="000000" w:themeColor="text1"/>
              <w:bottom w:val="single" w:sz="4" w:space="0" w:color="000000" w:themeColor="text1"/>
              <w:right w:val="single" w:sz="4" w:space="0" w:color="000000" w:themeColor="text1"/>
            </w:tcBorders>
            <w:hideMark/>
          </w:tcPr>
          <w:p w14:paraId="5E8BC43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B4B5490"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FA675" w14:textId="77777777" w:rsidR="00437B8A" w:rsidRPr="007A76E7" w:rsidRDefault="00437B8A" w:rsidP="00F076C0">
            <w:pPr>
              <w:spacing w:after="0" w:line="240" w:lineRule="auto"/>
              <w:rPr>
                <w:sz w:val="24"/>
                <w:szCs w:val="24"/>
              </w:rPr>
            </w:pPr>
            <w:r w:rsidRPr="007A76E7">
              <w:rPr>
                <w:sz w:val="24"/>
                <w:szCs w:val="24"/>
              </w:rPr>
              <w:t>9</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41A52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Заседание Совета профилактики правонарушений </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AA4E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Члены СП, обучающиеся, родители</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45584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декабря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7BF1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19555905"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7E56A" w14:textId="77777777" w:rsidR="00437B8A" w:rsidRPr="007A76E7" w:rsidRDefault="00437B8A" w:rsidP="00F076C0">
            <w:pPr>
              <w:spacing w:after="0" w:line="240" w:lineRule="auto"/>
              <w:rPr>
                <w:sz w:val="24"/>
                <w:szCs w:val="24"/>
              </w:rPr>
            </w:pPr>
            <w:r w:rsidRPr="007A76E7">
              <w:rPr>
                <w:sz w:val="24"/>
                <w:szCs w:val="24"/>
              </w:rPr>
              <w:t>10</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8E9D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Составление плана организации зимних каникул</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9F271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B2BE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декабря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FACD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4EBB6875" w14:textId="77777777" w:rsidTr="00437B8A">
        <w:trPr>
          <w:trHeight w:val="87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4C3CB" w14:textId="77777777" w:rsidR="00437B8A" w:rsidRPr="007A76E7" w:rsidRDefault="00437B8A" w:rsidP="00F076C0">
            <w:pPr>
              <w:spacing w:after="0" w:line="240" w:lineRule="auto"/>
              <w:rPr>
                <w:sz w:val="24"/>
                <w:szCs w:val="24"/>
              </w:rPr>
            </w:pPr>
            <w:r w:rsidRPr="007A76E7">
              <w:rPr>
                <w:sz w:val="24"/>
                <w:szCs w:val="24"/>
              </w:rPr>
              <w:t>11</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83EA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Совещание классных руководителей по подготовке к проведению месячника работы с семьей и профориентационной работы </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95D7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3B0A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февраля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C5A9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23B4312F" w14:textId="77777777" w:rsidTr="00437B8A">
        <w:trPr>
          <w:trHeight w:val="73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A32D0B" w14:textId="77777777" w:rsidR="00437B8A" w:rsidRPr="007A76E7" w:rsidRDefault="00437B8A" w:rsidP="00F076C0">
            <w:pPr>
              <w:spacing w:after="0" w:line="240" w:lineRule="auto"/>
              <w:rPr>
                <w:sz w:val="24"/>
                <w:szCs w:val="24"/>
              </w:rPr>
            </w:pPr>
            <w:r w:rsidRPr="007A76E7">
              <w:rPr>
                <w:sz w:val="24"/>
                <w:szCs w:val="24"/>
              </w:rPr>
              <w:t>12</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3BEF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Составление плана организации весенних каникул</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2A80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5169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марта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191D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69FC29A5" w14:textId="77777777" w:rsidTr="00437B8A">
        <w:trPr>
          <w:trHeight w:val="878"/>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CF9045" w14:textId="77777777" w:rsidR="00437B8A" w:rsidRPr="007A76E7" w:rsidRDefault="00437B8A" w:rsidP="00F076C0">
            <w:pPr>
              <w:spacing w:after="0" w:line="240" w:lineRule="auto"/>
              <w:rPr>
                <w:sz w:val="24"/>
                <w:szCs w:val="24"/>
              </w:rPr>
            </w:pPr>
            <w:r w:rsidRPr="007A76E7">
              <w:rPr>
                <w:sz w:val="24"/>
                <w:szCs w:val="24"/>
              </w:rPr>
              <w:t>13</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E89B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итогам месячника работы с семьей и профориентационной работы</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746B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FDA2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марта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FF80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76AD68B7" w14:textId="77777777" w:rsidTr="00437B8A">
        <w:trPr>
          <w:trHeight w:val="103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682C0" w14:textId="77777777" w:rsidR="00437B8A" w:rsidRPr="007A76E7" w:rsidRDefault="00437B8A" w:rsidP="00F076C0">
            <w:pPr>
              <w:spacing w:after="0" w:line="240" w:lineRule="auto"/>
              <w:rPr>
                <w:sz w:val="24"/>
                <w:szCs w:val="24"/>
              </w:rPr>
            </w:pPr>
            <w:r w:rsidRPr="007A76E7">
              <w:rPr>
                <w:sz w:val="24"/>
                <w:szCs w:val="24"/>
              </w:rPr>
              <w:t>14</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2B12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Обобщение работы классных руководителей старших классов по гражданско-правовому направлению воспитательной работы в классе</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20D5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7827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марта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5460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69A4DE22" w14:textId="77777777" w:rsidTr="00437B8A">
        <w:trPr>
          <w:trHeight w:val="1030"/>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72851" w14:textId="77777777" w:rsidR="00437B8A" w:rsidRPr="007A76E7" w:rsidRDefault="00437B8A" w:rsidP="00F076C0">
            <w:pPr>
              <w:spacing w:after="0" w:line="240" w:lineRule="auto"/>
              <w:rPr>
                <w:sz w:val="24"/>
                <w:szCs w:val="24"/>
              </w:rPr>
            </w:pPr>
            <w:r w:rsidRPr="007A76E7">
              <w:rPr>
                <w:sz w:val="24"/>
                <w:szCs w:val="24"/>
              </w:rPr>
              <w:t>15</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2A4B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Заседание Совета профилактики правонарушений </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69D2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Члены СП, обучающиеся, родители</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6FD3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апреля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CF52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52E03CBD" w14:textId="77777777" w:rsidTr="00437B8A">
        <w:trPr>
          <w:trHeight w:val="1715"/>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AB4F6" w14:textId="77777777" w:rsidR="00437B8A" w:rsidRPr="007A76E7" w:rsidRDefault="00437B8A" w:rsidP="00F076C0">
            <w:pPr>
              <w:spacing w:after="0" w:line="240" w:lineRule="auto"/>
              <w:rPr>
                <w:sz w:val="24"/>
                <w:szCs w:val="24"/>
              </w:rPr>
            </w:pPr>
            <w:r w:rsidRPr="007A76E7">
              <w:rPr>
                <w:sz w:val="24"/>
                <w:szCs w:val="24"/>
              </w:rPr>
              <w:t>16</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D2FC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классных руководителей «Наиболее эффективные методы работы с трудными детьми» (из опыта работы классных руководителей)</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00E8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98A3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мая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9070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605B6AAE"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6EF5B" w14:textId="77777777" w:rsidR="00437B8A" w:rsidRPr="007A76E7" w:rsidRDefault="00437B8A" w:rsidP="00F076C0">
            <w:pPr>
              <w:spacing w:after="0" w:line="240" w:lineRule="auto"/>
              <w:rPr>
                <w:sz w:val="24"/>
                <w:szCs w:val="24"/>
              </w:rPr>
            </w:pP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967F2" w14:textId="77777777" w:rsidR="00437B8A" w:rsidRPr="007A76E7" w:rsidRDefault="00437B8A" w:rsidP="00F076C0">
            <w:pPr>
              <w:spacing w:after="0" w:line="240" w:lineRule="auto"/>
              <w:rPr>
                <w:sz w:val="24"/>
                <w:szCs w:val="24"/>
              </w:rPr>
            </w:pP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5B2B6" w14:textId="77777777" w:rsidR="00437B8A" w:rsidRPr="007A76E7" w:rsidRDefault="00437B8A" w:rsidP="00F076C0">
            <w:pPr>
              <w:spacing w:after="0" w:line="240" w:lineRule="auto"/>
              <w:rPr>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5DD71" w14:textId="77777777" w:rsidR="00437B8A" w:rsidRPr="007A76E7" w:rsidRDefault="00437B8A" w:rsidP="00F076C0">
            <w:pPr>
              <w:spacing w:after="0" w:line="240" w:lineRule="auto"/>
              <w:rPr>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CEC21" w14:textId="77777777" w:rsidR="00437B8A" w:rsidRPr="007A76E7" w:rsidRDefault="00437B8A" w:rsidP="00F076C0">
            <w:pPr>
              <w:spacing w:after="0" w:line="240" w:lineRule="auto"/>
              <w:rPr>
                <w:sz w:val="24"/>
                <w:szCs w:val="24"/>
              </w:rPr>
            </w:pPr>
          </w:p>
        </w:tc>
      </w:tr>
      <w:tr w:rsidR="00437B8A" w:rsidRPr="007A76E7" w14:paraId="1ADAA3DE"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873FF" w14:textId="77777777" w:rsidR="00437B8A" w:rsidRPr="007A76E7" w:rsidRDefault="00437B8A" w:rsidP="00F076C0">
            <w:pPr>
              <w:spacing w:after="0" w:line="240" w:lineRule="auto"/>
              <w:rPr>
                <w:rFonts w:ascii="Times New Roman" w:hAnsi="Times New Roman"/>
                <w:sz w:val="24"/>
                <w:szCs w:val="24"/>
              </w:rPr>
            </w:pPr>
          </w:p>
        </w:tc>
        <w:tc>
          <w:tcPr>
            <w:tcW w:w="9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6CEDB"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обучающимися</w:t>
            </w:r>
          </w:p>
        </w:tc>
      </w:tr>
      <w:tr w:rsidR="00437B8A" w:rsidRPr="007A76E7" w14:paraId="36407F0E"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D3C5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F998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Ознакомлдение обучающихся 1-11 классов с Уставом лицея и Правилами поведения для обучающихся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1F9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74AF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1-2 недели сентября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498A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09A0D09E"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70DC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7A4D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Проведение мониторинга внеурочной занятости обучающихся </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CA6E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AAB2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1-2 недели сентября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3DCF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0612363B"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FEB8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C7C3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«Гражданско-правовые основы нашего государства», «Права и обязанности подростков»</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6AE9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4917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октября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CC44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7AA3C2AC"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71A8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15D2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Месячник правовых знаний (по отдельному плану)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F45C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 предметники, преподаватели ДО</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5E93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01-30 ноября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0ED1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5A30A2AE"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0395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4BE5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конкурса живых газет «Человек и Закон»</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79DB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A94E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ноября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0365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6C13D82E"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DE49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69C7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Проведение тематических классных часов «По делам несовершеннолетних» </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FC680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EB6B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ноября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582B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100D8465"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93DA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FA4C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Индивидуальные консультации с детьми и семьями «группы риска»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085F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родители</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F0B6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851F4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психолог</w:t>
            </w:r>
          </w:p>
        </w:tc>
      </w:tr>
      <w:tr w:rsidR="00437B8A" w:rsidRPr="007A76E7" w14:paraId="0BF94C17"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CC08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9</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1D5F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Организация работы психологической консультации «Собеседник»</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CAABD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9-11 классов</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E3C2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февраля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68C1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психолог</w:t>
            </w:r>
          </w:p>
        </w:tc>
      </w:tr>
      <w:tr w:rsidR="00437B8A" w:rsidRPr="007A76E7" w14:paraId="5349AF39"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8BA0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10</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5E77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месячника работы с семьей и профориентационной работы (по отдельному плану)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EF9A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классные руководители 1-11 классов</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B977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01 -31 марта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F75D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ВР,классные руководители 1-11 классов, учителя, руководители кружков</w:t>
            </w:r>
          </w:p>
        </w:tc>
      </w:tr>
      <w:tr w:rsidR="00437B8A" w:rsidRPr="007A76E7" w14:paraId="6B1F7F8A"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3F4E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11</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7EC0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профориентационной направленности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D7CB9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B7A6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марта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309E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4D7BB05E"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CB9C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12</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210A9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анкетирования старшеклассников «Уровень правовой культуры подростка»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0659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68C8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апреля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8F63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психолог</w:t>
            </w:r>
          </w:p>
        </w:tc>
      </w:tr>
      <w:tr w:rsidR="00437B8A" w:rsidRPr="007A76E7" w14:paraId="7D7105F1"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9EC0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13</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189C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Участие в районных ярмарках профессий, Уроках занятости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ECBE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1B45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0296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7F8C25DF"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DF139" w14:textId="77777777" w:rsidR="00437B8A" w:rsidRPr="007A76E7" w:rsidRDefault="00437B8A" w:rsidP="00F076C0">
            <w:pPr>
              <w:spacing w:after="0" w:line="240" w:lineRule="auto"/>
              <w:rPr>
                <w:rFonts w:ascii="Times New Roman" w:hAnsi="Times New Roman"/>
                <w:sz w:val="24"/>
                <w:szCs w:val="24"/>
              </w:rPr>
            </w:pPr>
          </w:p>
        </w:tc>
        <w:tc>
          <w:tcPr>
            <w:tcW w:w="9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C0F84"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родителями обучающихся</w:t>
            </w:r>
          </w:p>
        </w:tc>
      </w:tr>
      <w:tr w:rsidR="00437B8A" w:rsidRPr="007A76E7" w14:paraId="705F3D8F"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5E40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8EE4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бесед с родителями обучающихся о необходимости соблюдать областной закон № 346-ЗС</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9F38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17FA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сентября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B072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2FAFCC1B"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98C9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234E2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родительских собраний «Гражданина воспитывает семья»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A0B1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7E11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декабря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345F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6668AD73"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5E43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8061C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родительских собраний «Законы родительской ответственности»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4D72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FD42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февраля</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AD13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4095ECA8"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314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0133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Индивидуальное консультирование родителей</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F174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CCBE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6E68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Администрация, психолог</w:t>
            </w:r>
          </w:p>
        </w:tc>
      </w:tr>
      <w:tr w:rsidR="00437B8A" w:rsidRPr="007A76E7" w14:paraId="512918D3"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4C44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B543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круглого стола «Как проводят досуг наши дети» (представление опыта семейного воспитания)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B0CE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A35C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марта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F1BC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психолог</w:t>
            </w:r>
          </w:p>
        </w:tc>
      </w:tr>
      <w:tr w:rsidR="00437B8A" w:rsidRPr="007A76E7" w14:paraId="021A293D"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A42B3" w14:textId="77777777" w:rsidR="00437B8A" w:rsidRPr="007A76E7" w:rsidRDefault="00437B8A" w:rsidP="00F076C0">
            <w:pPr>
              <w:spacing w:after="0" w:line="240" w:lineRule="auto"/>
              <w:rPr>
                <w:rFonts w:ascii="Times New Roman" w:hAnsi="Times New Roman"/>
                <w:sz w:val="24"/>
                <w:szCs w:val="24"/>
              </w:rPr>
            </w:pPr>
          </w:p>
        </w:tc>
        <w:tc>
          <w:tcPr>
            <w:tcW w:w="9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DA406"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Социальное партнерство и межведомственное взаимодействие</w:t>
            </w:r>
          </w:p>
        </w:tc>
      </w:tr>
      <w:tr w:rsidR="00437B8A" w:rsidRPr="007A76E7" w14:paraId="547DE2CA"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CBF5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5063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Посещение культурных учреждений города, организация экскурсий и поездок</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CFAED" w14:textId="77777777" w:rsidR="00437B8A" w:rsidRPr="007A76E7" w:rsidRDefault="00437B8A" w:rsidP="00F076C0">
            <w:pPr>
              <w:spacing w:after="0" w:line="240" w:lineRule="auto"/>
              <w:rPr>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3026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F2A7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0D08F57D"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2300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8814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Участие в социально значимых проектах и акциях района и города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4AF27" w14:textId="77777777" w:rsidR="00437B8A" w:rsidRPr="007A76E7" w:rsidRDefault="00437B8A" w:rsidP="00F076C0">
            <w:pPr>
              <w:spacing w:after="0" w:line="240" w:lineRule="auto"/>
              <w:rPr>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038A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9E4B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57B1BE0A"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E732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5A37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Постоянное сотрудничество с районной КДН и ЗП</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C304C"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58BF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7004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413BA21F"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46C3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820A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Организация сотрудничества с ОПДН ОП № 1</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9294B"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1E37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EF43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0971D10F"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7455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B454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инспекторами ОПДН бесед с обучающимися «группы риска» и трудными семьями</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CF974"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A900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октябрь, декабрь, март, май</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397C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26CC3371"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DEF4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19E4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Содействие в организации временного трудоустройства через МУСЗН обучающихся в каникулярное время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1229E"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9DCA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35AB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1FF25530"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E2D6D" w14:textId="77777777" w:rsidR="00437B8A" w:rsidRPr="007A76E7" w:rsidRDefault="00437B8A" w:rsidP="00F076C0">
            <w:pPr>
              <w:spacing w:after="0" w:line="240" w:lineRule="auto"/>
              <w:rPr>
                <w:rFonts w:ascii="Times New Roman" w:hAnsi="Times New Roman"/>
                <w:sz w:val="24"/>
                <w:szCs w:val="24"/>
              </w:rPr>
            </w:pPr>
          </w:p>
        </w:tc>
        <w:tc>
          <w:tcPr>
            <w:tcW w:w="97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16AFE"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Анализ и контроль воспитательного процесса</w:t>
            </w:r>
          </w:p>
        </w:tc>
      </w:tr>
      <w:tr w:rsidR="00437B8A" w:rsidRPr="007A76E7" w14:paraId="3D3CB417"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AE4C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7BE6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Ведение документации по ВШУ</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01E8E"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0FCB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BA4C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психолог</w:t>
            </w:r>
          </w:p>
        </w:tc>
      </w:tr>
      <w:tr w:rsidR="00437B8A" w:rsidRPr="007A76E7" w14:paraId="3E150AE3"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5BBB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FEBE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правового воспитания</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A814B"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EFBC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ноябрь</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ED45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77B4B70"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F74E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515A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работы с семьей и профориентационной работы</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D00BD"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20E4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март</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B904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08270068"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9D86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F197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результатов анкетирования «Уровень правовой культуры подростка»</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1D436"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76E28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апрель</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C1BE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1975FC70"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7429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2662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и итоги работы Совета профилактики правонарушений</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5FB6D"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B57D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май</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5CBB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302D5774" w14:textId="77777777" w:rsidTr="00437B8A">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2020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6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44F8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результатов работы классных руководителей по выполнению подпрограммы «Дороги, которые мы выбираем»</w:t>
            </w:r>
          </w:p>
        </w:tc>
        <w:tc>
          <w:tcPr>
            <w:tcW w:w="17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C0CD0" w14:textId="77777777" w:rsidR="00437B8A" w:rsidRPr="007A76E7" w:rsidRDefault="00437B8A" w:rsidP="00F076C0">
            <w:pPr>
              <w:spacing w:after="0" w:line="240" w:lineRule="auto"/>
              <w:rPr>
                <w:rFonts w:ascii="Times New Roman" w:hAnsi="Times New Roman"/>
                <w:sz w:val="24"/>
                <w:szCs w:val="24"/>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483D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май</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3C29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bl>
    <w:p w14:paraId="5680B7E2" w14:textId="77777777" w:rsidR="00437B8A" w:rsidRPr="007A76E7" w:rsidRDefault="00437B8A" w:rsidP="00F076C0">
      <w:pPr>
        <w:spacing w:after="0"/>
        <w:rPr>
          <w:rFonts w:asciiTheme="minorHAnsi" w:eastAsiaTheme="minorHAnsi" w:hAnsiTheme="minorHAnsi" w:cstheme="minorBidi"/>
          <w:sz w:val="24"/>
          <w:szCs w:val="24"/>
        </w:rPr>
      </w:pPr>
    </w:p>
    <w:p w14:paraId="67D3FE52"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Лицей – территория здоровья</w:t>
      </w:r>
    </w:p>
    <w:p w14:paraId="4AD0825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Урочная деятельность </w:t>
      </w:r>
    </w:p>
    <w:p w14:paraId="3C25AC7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Изучение материала и выполнение учебных заданий по знакомству со здоровым образом жизни и опасностями, угрожающими здоровью людей </w:t>
      </w:r>
    </w:p>
    <w:p w14:paraId="0C56D935"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14:paraId="7AD776A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14:paraId="36EFF1E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Технология – правила техники безопасности.</w:t>
      </w:r>
    </w:p>
    <w:p w14:paraId="2E203A4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Получение опыта укрепления и сбережения здоровья в процессе учебной работы </w:t>
      </w:r>
    </w:p>
    <w:p w14:paraId="2567BBD0" w14:textId="77777777" w:rsidR="00D571F9" w:rsidRPr="007A76E7" w:rsidRDefault="00D571F9" w:rsidP="00F076C0">
      <w:pPr>
        <w:pStyle w:val="affd"/>
        <w:numPr>
          <w:ilvl w:val="0"/>
          <w:numId w:val="10"/>
        </w:numPr>
        <w:rPr>
          <w:rFonts w:eastAsia="TimesNewRomanPSMT"/>
          <w:szCs w:val="24"/>
          <w:lang w:eastAsia="ru-RU"/>
        </w:rPr>
      </w:pPr>
      <w:r w:rsidRPr="007A76E7">
        <w:rPr>
          <w:rFonts w:eastAsia="TimesNewRomanPSMT"/>
          <w:szCs w:val="24"/>
          <w:lang w:eastAsia="ru-RU"/>
        </w:rPr>
        <w:t>осмысленное чередование умственной и физической активности в процессе учёбы;</w:t>
      </w:r>
    </w:p>
    <w:p w14:paraId="179CD921" w14:textId="77777777" w:rsidR="00D571F9" w:rsidRPr="007A76E7" w:rsidRDefault="00D571F9" w:rsidP="00F076C0">
      <w:pPr>
        <w:pStyle w:val="affd"/>
        <w:numPr>
          <w:ilvl w:val="0"/>
          <w:numId w:val="10"/>
        </w:numPr>
        <w:rPr>
          <w:rFonts w:eastAsia="TimesNewRomanPSMT"/>
          <w:szCs w:val="24"/>
          <w:lang w:eastAsia="ru-RU"/>
        </w:rPr>
      </w:pPr>
      <w:r w:rsidRPr="007A76E7">
        <w:rPr>
          <w:rFonts w:eastAsia="TimesNewRomanPSMT"/>
          <w:szCs w:val="24"/>
          <w:lang w:eastAsia="ru-RU"/>
        </w:rPr>
        <w:t xml:space="preserve">регулярность безопасных физических упражнений, игр на уроках физкультуры, на переменах и т.п. </w:t>
      </w:r>
    </w:p>
    <w:p w14:paraId="77429429" w14:textId="77777777" w:rsidR="00D571F9" w:rsidRPr="007A76E7" w:rsidRDefault="00D571F9" w:rsidP="00F076C0">
      <w:pPr>
        <w:pStyle w:val="affd"/>
        <w:numPr>
          <w:ilvl w:val="0"/>
          <w:numId w:val="10"/>
        </w:numPr>
        <w:rPr>
          <w:rFonts w:eastAsia="TimesNewRomanPSMT"/>
          <w:szCs w:val="24"/>
          <w:lang w:eastAsia="ru-RU"/>
        </w:rPr>
      </w:pPr>
      <w:r w:rsidRPr="007A76E7">
        <w:rPr>
          <w:rFonts w:eastAsia="TimesNewRomanPSMT"/>
          <w:szCs w:val="24"/>
          <w:lang w:eastAsia="ru-RU"/>
        </w:rPr>
        <w:t xml:space="preserve">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p w14:paraId="503AEC8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Внеурочная деятельность</w:t>
      </w:r>
    </w:p>
    <w:p w14:paraId="7F916FE0"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14:paraId="097DED59" w14:textId="77777777" w:rsidR="00D571F9" w:rsidRPr="007A76E7" w:rsidRDefault="00D571F9" w:rsidP="00F076C0">
      <w:pPr>
        <w:pStyle w:val="affd"/>
        <w:numPr>
          <w:ilvl w:val="0"/>
          <w:numId w:val="11"/>
        </w:numPr>
        <w:rPr>
          <w:rFonts w:eastAsia="TimesNewRomanPSMT"/>
          <w:szCs w:val="24"/>
          <w:lang w:eastAsia="ru-RU"/>
        </w:rPr>
      </w:pPr>
      <w:r w:rsidRPr="007A76E7">
        <w:rPr>
          <w:rFonts w:eastAsia="TimesNewRomanPSMT"/>
          <w:szCs w:val="24"/>
          <w:lang w:eastAsia="ru-RU"/>
        </w:rPr>
        <w:t xml:space="preserve">спортивные праздники, подвижные игры (в т.ч. с родителями); </w:t>
      </w:r>
    </w:p>
    <w:p w14:paraId="3F07244F" w14:textId="77777777" w:rsidR="00D571F9" w:rsidRPr="007A76E7" w:rsidRDefault="00D571F9" w:rsidP="00F076C0">
      <w:pPr>
        <w:pStyle w:val="affd"/>
        <w:numPr>
          <w:ilvl w:val="0"/>
          <w:numId w:val="11"/>
        </w:numPr>
        <w:rPr>
          <w:rFonts w:eastAsia="TimesNewRomanPSMT"/>
          <w:szCs w:val="24"/>
          <w:lang w:eastAsia="ru-RU"/>
        </w:rPr>
      </w:pPr>
      <w:r w:rsidRPr="007A76E7">
        <w:rPr>
          <w:rFonts w:eastAsia="TimesNewRomanPSMT"/>
          <w:szCs w:val="24"/>
          <w:lang w:eastAsia="ru-RU"/>
        </w:rPr>
        <w:t xml:space="preserve">занятия в спортивных секциях; </w:t>
      </w:r>
    </w:p>
    <w:p w14:paraId="1008AE4A" w14:textId="77777777" w:rsidR="00D571F9" w:rsidRPr="007A76E7" w:rsidRDefault="00D571F9" w:rsidP="00F076C0">
      <w:pPr>
        <w:pStyle w:val="affd"/>
        <w:numPr>
          <w:ilvl w:val="0"/>
          <w:numId w:val="11"/>
        </w:numPr>
        <w:rPr>
          <w:rFonts w:eastAsia="TimesNewRomanPSMT"/>
          <w:szCs w:val="24"/>
          <w:lang w:eastAsia="ru-RU"/>
        </w:rPr>
      </w:pPr>
      <w:r w:rsidRPr="007A76E7">
        <w:rPr>
          <w:rFonts w:eastAsia="TimesNewRomanPSMT"/>
          <w:szCs w:val="24"/>
          <w:lang w:eastAsia="ru-RU"/>
        </w:rPr>
        <w:t>туристические походы (развитие выносливости, интерес к физической активности);</w:t>
      </w:r>
    </w:p>
    <w:p w14:paraId="3812FA37" w14:textId="77777777" w:rsidR="00D571F9" w:rsidRPr="007A76E7" w:rsidRDefault="00D571F9" w:rsidP="00F076C0">
      <w:pPr>
        <w:pStyle w:val="affd"/>
        <w:numPr>
          <w:ilvl w:val="0"/>
          <w:numId w:val="11"/>
        </w:numPr>
        <w:rPr>
          <w:rFonts w:eastAsia="TimesNewRomanPSMT"/>
          <w:szCs w:val="24"/>
          <w:lang w:eastAsia="ru-RU"/>
        </w:rPr>
      </w:pPr>
      <w:r w:rsidRPr="007A76E7">
        <w:rPr>
          <w:rFonts w:eastAsia="TimesNewRomanPSMT"/>
          <w:szCs w:val="24"/>
          <w:lang w:eastAsia="ru-RU"/>
        </w:rPr>
        <w:t>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14:paraId="4B15E5B3" w14:textId="77777777" w:rsidR="00D571F9" w:rsidRPr="007A76E7" w:rsidRDefault="00D571F9" w:rsidP="00F076C0">
      <w:pPr>
        <w:pStyle w:val="affd"/>
        <w:numPr>
          <w:ilvl w:val="0"/>
          <w:numId w:val="11"/>
        </w:numPr>
        <w:rPr>
          <w:rFonts w:eastAsia="TimesNewRomanPSMT"/>
          <w:szCs w:val="24"/>
          <w:lang w:eastAsia="ru-RU"/>
        </w:rPr>
      </w:pPr>
      <w:r w:rsidRPr="007A76E7">
        <w:rPr>
          <w:rFonts w:eastAsia="TimesNewRomanPSMT"/>
          <w:szCs w:val="24"/>
          <w:lang w:eastAsia="ru-RU"/>
        </w:rPr>
        <w:t xml:space="preserve">экскурсии, их образом жизни, укрепляющим </w:t>
      </w:r>
    </w:p>
    <w:p w14:paraId="2219D613" w14:textId="377FCE0B" w:rsidR="00D571F9" w:rsidRPr="007A76E7" w:rsidRDefault="00D571F9" w:rsidP="00F076C0">
      <w:pPr>
        <w:pStyle w:val="affd"/>
        <w:numPr>
          <w:ilvl w:val="0"/>
          <w:numId w:val="11"/>
        </w:numPr>
        <w:rPr>
          <w:rFonts w:eastAsia="TimesNewRomanPSMT"/>
          <w:szCs w:val="24"/>
          <w:lang w:eastAsia="ru-RU"/>
        </w:rPr>
      </w:pPr>
      <w:r w:rsidRPr="007A76E7">
        <w:rPr>
          <w:rFonts w:eastAsia="TimesNewRomanPSMT"/>
          <w:szCs w:val="24"/>
          <w:lang w:eastAsia="ru-RU"/>
        </w:rPr>
        <w:t>встречи-беседы с интересными людьми, веду</w:t>
      </w:r>
      <w:r w:rsidR="00B603E3">
        <w:rPr>
          <w:rFonts w:eastAsia="TimesNewRomanPSMT"/>
          <w:szCs w:val="24"/>
          <w:lang w:eastAsia="ru-RU"/>
        </w:rPr>
        <w:t>щими активный образ жизни (путе</w:t>
      </w:r>
      <w:r w:rsidRPr="007A76E7">
        <w:rPr>
          <w:rFonts w:eastAsia="TimesNewRomanPSMT"/>
          <w:szCs w:val="24"/>
          <w:lang w:eastAsia="ru-RU"/>
        </w:rPr>
        <w:t xml:space="preserve">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14:paraId="54366CC5"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Внешкольная деятельность </w:t>
      </w:r>
    </w:p>
    <w:p w14:paraId="46F7A18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Опыт ограждения своего здоровья и здоровья близких людей от вредных факторов окружающей среды:</w:t>
      </w:r>
    </w:p>
    <w:p w14:paraId="24FD6BDA" w14:textId="77777777" w:rsidR="00D571F9" w:rsidRPr="007A76E7" w:rsidRDefault="00D571F9" w:rsidP="00F076C0">
      <w:pPr>
        <w:pStyle w:val="affd"/>
        <w:numPr>
          <w:ilvl w:val="0"/>
          <w:numId w:val="12"/>
        </w:numPr>
        <w:rPr>
          <w:rFonts w:eastAsia="TimesNewRomanPSMT"/>
          <w:szCs w:val="24"/>
          <w:lang w:eastAsia="ru-RU"/>
        </w:rPr>
      </w:pPr>
      <w:r w:rsidRPr="007A76E7">
        <w:rPr>
          <w:rFonts w:eastAsia="TimesNewRomanPSMT"/>
          <w:szCs w:val="24"/>
          <w:lang w:eastAsia="ru-RU"/>
        </w:rPr>
        <w:t>соблюдение правил личной гигиены, чистоты тела и одежды, корректная помощь в этом младшим, нуждающимся в помощи;</w:t>
      </w:r>
    </w:p>
    <w:p w14:paraId="291F4491" w14:textId="77777777" w:rsidR="00D571F9" w:rsidRPr="007A76E7" w:rsidRDefault="00D571F9" w:rsidP="00F076C0">
      <w:pPr>
        <w:pStyle w:val="affd"/>
        <w:numPr>
          <w:ilvl w:val="0"/>
          <w:numId w:val="12"/>
        </w:numPr>
        <w:rPr>
          <w:rFonts w:eastAsia="TimesNewRomanPSMT"/>
          <w:szCs w:val="24"/>
          <w:lang w:eastAsia="ru-RU"/>
        </w:rPr>
      </w:pPr>
      <w:r w:rsidRPr="007A76E7">
        <w:rPr>
          <w:rFonts w:eastAsia="TimesNewRomanPSMT"/>
          <w:szCs w:val="24"/>
          <w:lang w:eastAsia="ru-RU"/>
        </w:rPr>
        <w:t>составление и следование здоровьесберегающему режиму дня – учёбы, труда и отдыха;</w:t>
      </w:r>
    </w:p>
    <w:p w14:paraId="2F963542" w14:textId="77777777" w:rsidR="00D571F9" w:rsidRPr="007A76E7" w:rsidRDefault="00D571F9" w:rsidP="00F076C0">
      <w:pPr>
        <w:pStyle w:val="affd"/>
        <w:numPr>
          <w:ilvl w:val="0"/>
          <w:numId w:val="12"/>
        </w:numPr>
        <w:rPr>
          <w:rFonts w:eastAsia="TimesNewRomanPSMT"/>
          <w:szCs w:val="24"/>
          <w:lang w:eastAsia="ru-RU"/>
        </w:rPr>
      </w:pPr>
      <w:r w:rsidRPr="007A76E7">
        <w:rPr>
          <w:rFonts w:eastAsia="TimesNewRomanPSMT"/>
          <w:szCs w:val="24"/>
          <w:lang w:eastAsia="ru-RU"/>
        </w:rPr>
        <w:t xml:space="preserve">организация коллективных действий (семейных праздников, дружеских игр) на свежем воздухе, на природе; </w:t>
      </w:r>
    </w:p>
    <w:p w14:paraId="308602DD" w14:textId="77777777" w:rsidR="00D571F9" w:rsidRPr="007A76E7" w:rsidRDefault="00D571F9" w:rsidP="00F076C0">
      <w:pPr>
        <w:pStyle w:val="affd"/>
        <w:numPr>
          <w:ilvl w:val="0"/>
          <w:numId w:val="12"/>
        </w:numPr>
        <w:rPr>
          <w:rFonts w:eastAsia="TimesNewRomanPSMT"/>
          <w:szCs w:val="24"/>
          <w:lang w:eastAsia="ru-RU"/>
        </w:rPr>
      </w:pPr>
      <w:r w:rsidRPr="007A76E7">
        <w:rPr>
          <w:rFonts w:eastAsia="TimesNewRomanPSMT"/>
          <w:szCs w:val="24"/>
          <w:lang w:eastAsia="ru-RU"/>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14:paraId="2028A29E" w14:textId="77777777" w:rsidR="00D571F9" w:rsidRPr="007A76E7" w:rsidRDefault="00D571F9" w:rsidP="00F076C0">
      <w:pPr>
        <w:pStyle w:val="affd"/>
        <w:numPr>
          <w:ilvl w:val="0"/>
          <w:numId w:val="12"/>
        </w:numPr>
        <w:rPr>
          <w:rFonts w:eastAsia="TimesNewRomanPSMT"/>
          <w:szCs w:val="24"/>
          <w:lang w:eastAsia="ru-RU"/>
        </w:rPr>
      </w:pPr>
      <w:r w:rsidRPr="007A76E7">
        <w:rPr>
          <w:rFonts w:eastAsia="TimesNewRomanPSMT"/>
          <w:szCs w:val="24"/>
          <w:lang w:eastAsia="ru-RU"/>
        </w:rPr>
        <w:t>противодействие (в пределах своих возможностей) курению в общественных местах, пьянству, наркомании.</w:t>
      </w:r>
    </w:p>
    <w:p w14:paraId="51F34211" w14:textId="77777777" w:rsidR="00437B8A" w:rsidRPr="007A76E7" w:rsidRDefault="00437B8A" w:rsidP="00F076C0">
      <w:pPr>
        <w:pStyle w:val="affd"/>
        <w:rPr>
          <w:rFonts w:eastAsia="TimesNewRomanPSMT"/>
          <w:b/>
          <w:szCs w:val="24"/>
          <w:lang w:eastAsia="ru-RU"/>
        </w:rPr>
      </w:pPr>
    </w:p>
    <w:p w14:paraId="67CCDC40" w14:textId="77777777" w:rsidR="00437B8A" w:rsidRPr="007A76E7" w:rsidRDefault="00437B8A" w:rsidP="00F076C0">
      <w:pPr>
        <w:pStyle w:val="affd"/>
        <w:rPr>
          <w:rFonts w:eastAsia="TimesNewRomanPSMT"/>
          <w:b/>
          <w:szCs w:val="24"/>
          <w:lang w:eastAsia="ru-RU"/>
        </w:rPr>
      </w:pPr>
    </w:p>
    <w:p w14:paraId="392A7584" w14:textId="77777777" w:rsidR="00437B8A" w:rsidRPr="007A76E7" w:rsidRDefault="00437B8A" w:rsidP="00F076C0">
      <w:pPr>
        <w:spacing w:after="0"/>
        <w:jc w:val="center"/>
        <w:rPr>
          <w:rFonts w:ascii="Times New Roman" w:eastAsiaTheme="minorHAnsi" w:hAnsi="Times New Roman"/>
          <w:b/>
          <w:sz w:val="24"/>
          <w:szCs w:val="24"/>
        </w:rPr>
      </w:pPr>
      <w:r w:rsidRPr="007A76E7">
        <w:rPr>
          <w:rFonts w:ascii="Times New Roman" w:eastAsiaTheme="minorHAnsi" w:hAnsi="Times New Roman"/>
          <w:b/>
          <w:sz w:val="24"/>
          <w:szCs w:val="24"/>
        </w:rPr>
        <w:t xml:space="preserve">План работы лицея по реализации воспитательной программы </w:t>
      </w:r>
    </w:p>
    <w:p w14:paraId="2CEB22DE" w14:textId="77777777" w:rsidR="00437B8A" w:rsidRPr="007A76E7" w:rsidRDefault="00437B8A" w:rsidP="00F076C0">
      <w:pPr>
        <w:spacing w:after="0"/>
        <w:jc w:val="center"/>
        <w:rPr>
          <w:rFonts w:ascii="Times New Roman" w:eastAsiaTheme="minorHAnsi" w:hAnsi="Times New Roman"/>
          <w:b/>
          <w:sz w:val="24"/>
          <w:szCs w:val="24"/>
        </w:rPr>
      </w:pPr>
      <w:r w:rsidRPr="007A76E7">
        <w:rPr>
          <w:rFonts w:ascii="Times New Roman" w:eastAsiaTheme="minorHAnsi" w:hAnsi="Times New Roman"/>
          <w:b/>
          <w:sz w:val="24"/>
          <w:szCs w:val="24"/>
        </w:rPr>
        <w:t>«Лицей – территория здоровья»</w:t>
      </w:r>
    </w:p>
    <w:tbl>
      <w:tblPr>
        <w:tblStyle w:val="95"/>
        <w:tblW w:w="10207" w:type="dxa"/>
        <w:tblInd w:w="-147" w:type="dxa"/>
        <w:tblLayout w:type="fixed"/>
        <w:tblLook w:val="04A0" w:firstRow="1" w:lastRow="0" w:firstColumn="1" w:lastColumn="0" w:noHBand="0" w:noVBand="1"/>
      </w:tblPr>
      <w:tblGrid>
        <w:gridCol w:w="529"/>
        <w:gridCol w:w="4733"/>
        <w:gridCol w:w="1826"/>
        <w:gridCol w:w="1134"/>
        <w:gridCol w:w="1985"/>
      </w:tblGrid>
      <w:tr w:rsidR="00437B8A" w:rsidRPr="007A76E7" w14:paraId="6D9A1E39"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5774A"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 п/п</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DE2728"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Содержание работы</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0D1C5"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Контингент участников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C3ACC"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Сроки проведения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F881D9"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Ответственные</w:t>
            </w:r>
          </w:p>
        </w:tc>
      </w:tr>
      <w:tr w:rsidR="00437B8A" w:rsidRPr="007A76E7" w14:paraId="276E8625" w14:textId="77777777" w:rsidTr="00437B8A">
        <w:trPr>
          <w:trHeight w:val="587"/>
        </w:trPr>
        <w:tc>
          <w:tcPr>
            <w:tcW w:w="529" w:type="dxa"/>
            <w:vMerge w:val="restart"/>
            <w:tcBorders>
              <w:top w:val="single" w:sz="4" w:space="0" w:color="000000" w:themeColor="text1"/>
              <w:left w:val="single" w:sz="4" w:space="0" w:color="000000" w:themeColor="text1"/>
              <w:right w:val="single" w:sz="4" w:space="0" w:color="000000" w:themeColor="text1"/>
            </w:tcBorders>
          </w:tcPr>
          <w:p w14:paraId="4C8659FB" w14:textId="77777777" w:rsidR="00437B8A" w:rsidRPr="007A76E7" w:rsidRDefault="00437B8A" w:rsidP="00F076C0">
            <w:pPr>
              <w:spacing w:after="0" w:line="240" w:lineRule="auto"/>
              <w:rPr>
                <w:rFonts w:ascii="Times New Roman" w:hAnsi="Times New Roman"/>
                <w:sz w:val="24"/>
                <w:szCs w:val="24"/>
              </w:rPr>
            </w:pPr>
          </w:p>
        </w:tc>
        <w:tc>
          <w:tcPr>
            <w:tcW w:w="9678" w:type="dxa"/>
            <w:gridSpan w:val="4"/>
            <w:tcBorders>
              <w:top w:val="single" w:sz="4" w:space="0" w:color="000000" w:themeColor="text1"/>
              <w:left w:val="single" w:sz="4" w:space="0" w:color="000000" w:themeColor="text1"/>
              <w:bottom w:val="single" w:sz="4" w:space="0" w:color="auto"/>
              <w:right w:val="single" w:sz="4" w:space="0" w:color="000000" w:themeColor="text1"/>
            </w:tcBorders>
            <w:hideMark/>
          </w:tcPr>
          <w:p w14:paraId="5936D3F7"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классными руководителями, педагогами ДО, учителями-предметниками</w:t>
            </w:r>
          </w:p>
        </w:tc>
      </w:tr>
      <w:tr w:rsidR="00437B8A" w:rsidRPr="007A76E7" w14:paraId="548076B5" w14:textId="77777777" w:rsidTr="00437B8A">
        <w:tc>
          <w:tcPr>
            <w:tcW w:w="529" w:type="dxa"/>
            <w:vMerge/>
            <w:tcBorders>
              <w:left w:val="single" w:sz="4" w:space="0" w:color="000000" w:themeColor="text1"/>
              <w:bottom w:val="single" w:sz="4" w:space="0" w:color="auto"/>
              <w:right w:val="single" w:sz="4" w:space="0" w:color="000000" w:themeColor="text1"/>
            </w:tcBorders>
          </w:tcPr>
          <w:p w14:paraId="561D03FE" w14:textId="77777777" w:rsidR="00437B8A" w:rsidRPr="007A76E7" w:rsidRDefault="00437B8A" w:rsidP="00F076C0">
            <w:pPr>
              <w:spacing w:after="0" w:line="240" w:lineRule="auto"/>
              <w:rPr>
                <w:rFonts w:ascii="Times New Roman" w:hAnsi="Times New Roman"/>
                <w:sz w:val="24"/>
                <w:szCs w:val="24"/>
              </w:rPr>
            </w:pPr>
          </w:p>
        </w:tc>
        <w:tc>
          <w:tcPr>
            <w:tcW w:w="9678" w:type="dxa"/>
            <w:gridSpan w:val="4"/>
            <w:tcBorders>
              <w:top w:val="single" w:sz="4" w:space="0" w:color="auto"/>
              <w:left w:val="single" w:sz="4" w:space="0" w:color="000000" w:themeColor="text1"/>
              <w:bottom w:val="nil"/>
              <w:right w:val="single" w:sz="4" w:space="0" w:color="000000" w:themeColor="text1"/>
            </w:tcBorders>
            <w:hideMark/>
          </w:tcPr>
          <w:p w14:paraId="322F1D36" w14:textId="77777777" w:rsidR="00437B8A" w:rsidRPr="007A76E7" w:rsidRDefault="00437B8A" w:rsidP="00F076C0">
            <w:pPr>
              <w:spacing w:after="0" w:line="240" w:lineRule="auto"/>
              <w:jc w:val="center"/>
              <w:rPr>
                <w:rFonts w:ascii="Times New Roman" w:hAnsi="Times New Roman"/>
                <w:b/>
                <w:sz w:val="24"/>
                <w:szCs w:val="24"/>
              </w:rPr>
            </w:pPr>
          </w:p>
        </w:tc>
      </w:tr>
      <w:tr w:rsidR="00437B8A" w:rsidRPr="007A76E7" w14:paraId="209985F3" w14:textId="77777777" w:rsidTr="00437B8A">
        <w:trPr>
          <w:trHeight w:val="70"/>
        </w:trPr>
        <w:tc>
          <w:tcPr>
            <w:tcW w:w="529" w:type="dxa"/>
            <w:vMerge w:val="restart"/>
            <w:tcBorders>
              <w:top w:val="single" w:sz="4" w:space="0" w:color="auto"/>
              <w:left w:val="single" w:sz="4" w:space="0" w:color="000000" w:themeColor="text1"/>
              <w:bottom w:val="single" w:sz="4" w:space="0" w:color="auto"/>
              <w:right w:val="single" w:sz="4" w:space="0" w:color="000000" w:themeColor="text1"/>
            </w:tcBorders>
            <w:hideMark/>
          </w:tcPr>
          <w:p w14:paraId="5F56F2A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vMerge w:val="restart"/>
            <w:tcBorders>
              <w:top w:val="nil"/>
              <w:left w:val="single" w:sz="4" w:space="0" w:color="000000" w:themeColor="text1"/>
              <w:bottom w:val="nil"/>
              <w:right w:val="single" w:sz="4" w:space="0" w:color="000000" w:themeColor="text1"/>
            </w:tcBorders>
            <w:hideMark/>
          </w:tcPr>
          <w:p w14:paraId="25A7653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педколлектива «Организация горячего питания, обеспечение горячим питанием обучающихся из малообеспеченных семей»</w:t>
            </w:r>
          </w:p>
        </w:tc>
        <w:tc>
          <w:tcPr>
            <w:tcW w:w="1826"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21E25DC0" w14:textId="77777777" w:rsidR="00437B8A" w:rsidRPr="007A76E7" w:rsidRDefault="00437B8A" w:rsidP="00F076C0">
            <w:pPr>
              <w:spacing w:after="0" w:line="240" w:lineRule="auto"/>
              <w:rPr>
                <w:rFonts w:ascii="Times New Roman" w:hAnsi="Times New Roman"/>
                <w:sz w:val="24"/>
                <w:szCs w:val="24"/>
              </w:rPr>
            </w:pPr>
          </w:p>
        </w:tc>
        <w:tc>
          <w:tcPr>
            <w:tcW w:w="1134" w:type="dxa"/>
            <w:tcBorders>
              <w:top w:val="nil"/>
              <w:left w:val="single" w:sz="4" w:space="0" w:color="000000" w:themeColor="text1"/>
              <w:bottom w:val="single" w:sz="4" w:space="0" w:color="000000" w:themeColor="text1"/>
              <w:right w:val="single" w:sz="4" w:space="0" w:color="000000" w:themeColor="text1"/>
            </w:tcBorders>
            <w:hideMark/>
          </w:tcPr>
          <w:p w14:paraId="04334AC6" w14:textId="77777777" w:rsidR="00437B8A" w:rsidRPr="007A76E7" w:rsidRDefault="00437B8A" w:rsidP="00F076C0">
            <w:pPr>
              <w:spacing w:after="0" w:line="240" w:lineRule="auto"/>
              <w:rPr>
                <w:rFonts w:ascii="Times New Roman" w:hAnsi="Times New Roman"/>
                <w:sz w:val="24"/>
                <w:szCs w:val="24"/>
              </w:rPr>
            </w:pPr>
          </w:p>
        </w:tc>
        <w:tc>
          <w:tcPr>
            <w:tcW w:w="1985" w:type="dxa"/>
            <w:tcBorders>
              <w:top w:val="nil"/>
              <w:left w:val="single" w:sz="4" w:space="0" w:color="000000" w:themeColor="text1"/>
              <w:bottom w:val="single" w:sz="4" w:space="0" w:color="000000" w:themeColor="text1"/>
              <w:right w:val="single" w:sz="4" w:space="0" w:color="000000" w:themeColor="text1"/>
            </w:tcBorders>
            <w:hideMark/>
          </w:tcPr>
          <w:p w14:paraId="3EC82E00" w14:textId="77777777" w:rsidR="00437B8A" w:rsidRPr="007A76E7" w:rsidRDefault="00437B8A" w:rsidP="00F076C0">
            <w:pPr>
              <w:spacing w:after="0" w:line="240" w:lineRule="auto"/>
              <w:rPr>
                <w:rFonts w:ascii="Times New Roman" w:hAnsi="Times New Roman"/>
                <w:sz w:val="24"/>
                <w:szCs w:val="24"/>
              </w:rPr>
            </w:pPr>
          </w:p>
        </w:tc>
      </w:tr>
      <w:tr w:rsidR="00437B8A" w:rsidRPr="007A76E7" w14:paraId="37B0AFDB" w14:textId="77777777" w:rsidTr="00437B8A">
        <w:trPr>
          <w:trHeight w:val="1150"/>
        </w:trPr>
        <w:tc>
          <w:tcPr>
            <w:tcW w:w="529" w:type="dxa"/>
            <w:vMerge/>
            <w:tcBorders>
              <w:left w:val="single" w:sz="4" w:space="0" w:color="000000" w:themeColor="text1"/>
              <w:bottom w:val="single" w:sz="4" w:space="0" w:color="000000" w:themeColor="text1"/>
              <w:right w:val="single" w:sz="4" w:space="0" w:color="000000" w:themeColor="text1"/>
            </w:tcBorders>
            <w:hideMark/>
          </w:tcPr>
          <w:p w14:paraId="3CB48DD9" w14:textId="77777777" w:rsidR="00437B8A" w:rsidRPr="007A76E7" w:rsidRDefault="00437B8A" w:rsidP="00F076C0">
            <w:pPr>
              <w:spacing w:after="0" w:line="240" w:lineRule="auto"/>
              <w:rPr>
                <w:rFonts w:ascii="Times New Roman" w:hAnsi="Times New Roman"/>
                <w:sz w:val="24"/>
                <w:szCs w:val="24"/>
              </w:rPr>
            </w:pPr>
          </w:p>
        </w:tc>
        <w:tc>
          <w:tcPr>
            <w:tcW w:w="4733" w:type="dxa"/>
            <w:vMerge/>
            <w:tcBorders>
              <w:top w:val="single" w:sz="4" w:space="0" w:color="auto"/>
              <w:left w:val="single" w:sz="4" w:space="0" w:color="000000" w:themeColor="text1"/>
              <w:bottom w:val="nil"/>
              <w:right w:val="single" w:sz="4" w:space="0" w:color="000000" w:themeColor="text1"/>
            </w:tcBorders>
            <w:hideMark/>
          </w:tcPr>
          <w:p w14:paraId="75B29E1D" w14:textId="77777777" w:rsidR="00437B8A" w:rsidRPr="007A76E7" w:rsidRDefault="00437B8A" w:rsidP="00F076C0">
            <w:pPr>
              <w:spacing w:after="0" w:line="240" w:lineRule="auto"/>
              <w:rPr>
                <w:rFonts w:ascii="Times New Roman" w:hAnsi="Times New Roman"/>
                <w:sz w:val="24"/>
                <w:szCs w:val="24"/>
              </w:rPr>
            </w:pPr>
          </w:p>
        </w:tc>
        <w:tc>
          <w:tcPr>
            <w:tcW w:w="1826" w:type="dxa"/>
            <w:tcBorders>
              <w:top w:val="nil"/>
              <w:left w:val="single" w:sz="4" w:space="0" w:color="000000" w:themeColor="text1"/>
              <w:bottom w:val="single" w:sz="4" w:space="0" w:color="000000" w:themeColor="text1"/>
              <w:right w:val="single" w:sz="4" w:space="0" w:color="000000" w:themeColor="text1"/>
            </w:tcBorders>
            <w:hideMark/>
          </w:tcPr>
          <w:p w14:paraId="6068A80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134" w:type="dxa"/>
            <w:tcBorders>
              <w:top w:val="nil"/>
              <w:left w:val="single" w:sz="4" w:space="0" w:color="000000" w:themeColor="text1"/>
              <w:bottom w:val="single" w:sz="4" w:space="0" w:color="000000" w:themeColor="text1"/>
              <w:right w:val="single" w:sz="4" w:space="0" w:color="000000" w:themeColor="text1"/>
            </w:tcBorders>
            <w:hideMark/>
          </w:tcPr>
          <w:p w14:paraId="2A03318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сентября</w:t>
            </w:r>
          </w:p>
        </w:tc>
        <w:tc>
          <w:tcPr>
            <w:tcW w:w="1985" w:type="dxa"/>
            <w:tcBorders>
              <w:top w:val="nil"/>
              <w:left w:val="single" w:sz="4" w:space="0" w:color="000000" w:themeColor="text1"/>
              <w:bottom w:val="single" w:sz="4" w:space="0" w:color="000000" w:themeColor="text1"/>
              <w:right w:val="single" w:sz="4" w:space="0" w:color="000000" w:themeColor="text1"/>
            </w:tcBorders>
            <w:hideMark/>
          </w:tcPr>
          <w:p w14:paraId="578F836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ответственный за питание</w:t>
            </w:r>
          </w:p>
        </w:tc>
      </w:tr>
      <w:tr w:rsidR="00437B8A" w:rsidRPr="007A76E7" w14:paraId="32C87EB2" w14:textId="77777777" w:rsidTr="00437B8A">
        <w:trPr>
          <w:trHeight w:val="1150"/>
        </w:trPr>
        <w:tc>
          <w:tcPr>
            <w:tcW w:w="529" w:type="dxa"/>
            <w:tcBorders>
              <w:left w:val="single" w:sz="4" w:space="0" w:color="000000" w:themeColor="text1"/>
              <w:bottom w:val="single" w:sz="4" w:space="0" w:color="000000" w:themeColor="text1"/>
              <w:right w:val="single" w:sz="4" w:space="0" w:color="000000" w:themeColor="text1"/>
            </w:tcBorders>
            <w:hideMark/>
          </w:tcPr>
          <w:p w14:paraId="1057293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auto"/>
              <w:left w:val="single" w:sz="4" w:space="0" w:color="000000" w:themeColor="text1"/>
              <w:bottom w:val="nil"/>
              <w:right w:val="single" w:sz="4" w:space="0" w:color="000000" w:themeColor="text1"/>
            </w:tcBorders>
            <w:hideMark/>
          </w:tcPr>
          <w:p w14:paraId="7AD4255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Организация дежурства по лицею и в столовой</w:t>
            </w:r>
          </w:p>
        </w:tc>
        <w:tc>
          <w:tcPr>
            <w:tcW w:w="1826" w:type="dxa"/>
            <w:tcBorders>
              <w:top w:val="nil"/>
              <w:left w:val="single" w:sz="4" w:space="0" w:color="000000" w:themeColor="text1"/>
              <w:bottom w:val="single" w:sz="4" w:space="0" w:color="000000" w:themeColor="text1"/>
              <w:right w:val="single" w:sz="4" w:space="0" w:color="000000" w:themeColor="text1"/>
            </w:tcBorders>
            <w:hideMark/>
          </w:tcPr>
          <w:p w14:paraId="37A8C9E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5-11 классов</w:t>
            </w:r>
          </w:p>
        </w:tc>
        <w:tc>
          <w:tcPr>
            <w:tcW w:w="1134" w:type="dxa"/>
            <w:tcBorders>
              <w:top w:val="nil"/>
              <w:left w:val="single" w:sz="4" w:space="0" w:color="000000" w:themeColor="text1"/>
              <w:bottom w:val="single" w:sz="4" w:space="0" w:color="000000" w:themeColor="text1"/>
              <w:right w:val="single" w:sz="4" w:space="0" w:color="000000" w:themeColor="text1"/>
            </w:tcBorders>
            <w:hideMark/>
          </w:tcPr>
          <w:p w14:paraId="61567A5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сентября</w:t>
            </w:r>
          </w:p>
        </w:tc>
        <w:tc>
          <w:tcPr>
            <w:tcW w:w="1985" w:type="dxa"/>
            <w:tcBorders>
              <w:top w:val="nil"/>
              <w:left w:val="single" w:sz="4" w:space="0" w:color="000000" w:themeColor="text1"/>
              <w:bottom w:val="single" w:sz="4" w:space="0" w:color="000000" w:themeColor="text1"/>
              <w:right w:val="single" w:sz="4" w:space="0" w:color="000000" w:themeColor="text1"/>
            </w:tcBorders>
            <w:hideMark/>
          </w:tcPr>
          <w:p w14:paraId="4DA0F44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708B10D8" w14:textId="77777777" w:rsidTr="00437B8A">
        <w:trPr>
          <w:trHeight w:val="1150"/>
        </w:trPr>
        <w:tc>
          <w:tcPr>
            <w:tcW w:w="529" w:type="dxa"/>
            <w:tcBorders>
              <w:left w:val="single" w:sz="4" w:space="0" w:color="000000" w:themeColor="text1"/>
              <w:bottom w:val="single" w:sz="4" w:space="0" w:color="000000" w:themeColor="text1"/>
              <w:right w:val="single" w:sz="4" w:space="0" w:color="000000" w:themeColor="text1"/>
            </w:tcBorders>
            <w:hideMark/>
          </w:tcPr>
          <w:p w14:paraId="50B134E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auto"/>
              <w:left w:val="single" w:sz="4" w:space="0" w:color="000000" w:themeColor="text1"/>
              <w:bottom w:val="nil"/>
              <w:right w:val="single" w:sz="4" w:space="0" w:color="000000" w:themeColor="text1"/>
            </w:tcBorders>
            <w:hideMark/>
          </w:tcPr>
          <w:p w14:paraId="39474B4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подготовке к месячнику профилактики вредных привычек и пропаганды здорового образа жизни</w:t>
            </w:r>
          </w:p>
        </w:tc>
        <w:tc>
          <w:tcPr>
            <w:tcW w:w="1826" w:type="dxa"/>
            <w:tcBorders>
              <w:top w:val="nil"/>
              <w:left w:val="single" w:sz="4" w:space="0" w:color="000000" w:themeColor="text1"/>
              <w:bottom w:val="single" w:sz="4" w:space="0" w:color="000000" w:themeColor="text1"/>
              <w:right w:val="single" w:sz="4" w:space="0" w:color="000000" w:themeColor="text1"/>
            </w:tcBorders>
            <w:hideMark/>
          </w:tcPr>
          <w:p w14:paraId="7F1F8F9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134" w:type="dxa"/>
            <w:tcBorders>
              <w:top w:val="nil"/>
              <w:left w:val="single" w:sz="4" w:space="0" w:color="000000" w:themeColor="text1"/>
              <w:bottom w:val="single" w:sz="4" w:space="0" w:color="000000" w:themeColor="text1"/>
              <w:right w:val="single" w:sz="4" w:space="0" w:color="000000" w:themeColor="text1"/>
            </w:tcBorders>
            <w:hideMark/>
          </w:tcPr>
          <w:p w14:paraId="78D4D23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сентября</w:t>
            </w:r>
          </w:p>
        </w:tc>
        <w:tc>
          <w:tcPr>
            <w:tcW w:w="1985" w:type="dxa"/>
            <w:tcBorders>
              <w:top w:val="nil"/>
              <w:left w:val="single" w:sz="4" w:space="0" w:color="000000" w:themeColor="text1"/>
              <w:bottom w:val="single" w:sz="4" w:space="0" w:color="000000" w:themeColor="text1"/>
              <w:right w:val="single" w:sz="4" w:space="0" w:color="000000" w:themeColor="text1"/>
            </w:tcBorders>
            <w:hideMark/>
          </w:tcPr>
          <w:p w14:paraId="1792A9D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56350322"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229F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0364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мониторинга состояния физического развития, здоровья обучающихся</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01ED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AC82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октября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E9CD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врач, учителя физкультуры</w:t>
            </w:r>
          </w:p>
        </w:tc>
      </w:tr>
      <w:tr w:rsidR="00437B8A" w:rsidRPr="007A76E7" w14:paraId="0C1F1622"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60D6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C673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мониторинга занятости обучающихся в спортивных секциях</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11B3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E3CE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октября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3A35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учителя физкультуры</w:t>
            </w:r>
          </w:p>
        </w:tc>
      </w:tr>
      <w:tr w:rsidR="00437B8A" w:rsidRPr="007A76E7" w14:paraId="62E89CD4" w14:textId="77777777" w:rsidTr="00437B8A">
        <w:trPr>
          <w:trHeight w:val="1030"/>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A0C6A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95"/>
              <w:tblW w:w="4648" w:type="dxa"/>
              <w:tblLayout w:type="fixed"/>
              <w:tblLook w:val="04A0" w:firstRow="1" w:lastRow="0" w:firstColumn="1" w:lastColumn="0" w:noHBand="0" w:noVBand="1"/>
            </w:tblPr>
            <w:tblGrid>
              <w:gridCol w:w="4648"/>
            </w:tblGrid>
            <w:tr w:rsidR="00437B8A" w:rsidRPr="007A76E7" w14:paraId="01B328EC" w14:textId="77777777" w:rsidTr="00807D40">
              <w:tc>
                <w:tcPr>
                  <w:tcW w:w="4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F2E11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по итогам месячника профилактики вредных привычек и пропаганды здорового образа жизни</w:t>
                  </w:r>
                </w:p>
              </w:tc>
            </w:tr>
          </w:tbl>
          <w:p w14:paraId="5135A44C" w14:textId="77777777" w:rsidR="00437B8A" w:rsidRPr="007A76E7" w:rsidRDefault="00437B8A" w:rsidP="00F076C0">
            <w:pPr>
              <w:spacing w:after="0" w:line="240" w:lineRule="auto"/>
              <w:rPr>
                <w:rFonts w:ascii="Times New Roman" w:hAnsi="Times New Roman"/>
                <w:sz w:val="24"/>
                <w:szCs w:val="24"/>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ECEB2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6051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ноября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E3FF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7F346CD3" w14:textId="77777777" w:rsidTr="00437B8A">
        <w:trPr>
          <w:trHeight w:val="1030"/>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5506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A3BA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конкурса методических разработок учителей «Здоровьесберегающий потенциал  урока»</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F9DB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2F8E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января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2C9C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1B220EDA"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FD31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8</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0E2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«Профилактика кризисных состояний у детей и подростков»</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7ED1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2E6EA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марта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8EA5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психолог</w:t>
            </w:r>
          </w:p>
        </w:tc>
      </w:tr>
      <w:tr w:rsidR="00437B8A" w:rsidRPr="007A76E7" w14:paraId="40BC5603" w14:textId="77777777" w:rsidTr="00437B8A">
        <w:trPr>
          <w:trHeight w:val="1028"/>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08A7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9</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D368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Совещание классных руководителей «Организация летнего оздоровительного отдыха детей»</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1821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F90DF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апреля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9938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200AB752"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3C99FE" w14:textId="77777777" w:rsidR="00437B8A" w:rsidRPr="007A76E7" w:rsidRDefault="00437B8A" w:rsidP="00F076C0">
            <w:pPr>
              <w:spacing w:after="0" w:line="240" w:lineRule="auto"/>
              <w:rPr>
                <w:rFonts w:ascii="Times New Roman" w:hAnsi="Times New Roman"/>
                <w:sz w:val="24"/>
                <w:szCs w:val="24"/>
              </w:rPr>
            </w:pP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C6423" w14:textId="77777777" w:rsidR="00437B8A" w:rsidRPr="007A76E7" w:rsidRDefault="00437B8A" w:rsidP="00F076C0">
            <w:pPr>
              <w:spacing w:after="0" w:line="240" w:lineRule="auto"/>
              <w:rPr>
                <w:rFonts w:ascii="Times New Roman" w:hAnsi="Times New Roman"/>
                <w:sz w:val="24"/>
                <w:szCs w:val="24"/>
              </w:rPr>
            </w:pP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A7BC4" w14:textId="77777777" w:rsidR="00437B8A" w:rsidRPr="007A76E7" w:rsidRDefault="00437B8A" w:rsidP="00F076C0">
            <w:pPr>
              <w:spacing w:after="0" w:line="240" w:lineRule="auto"/>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ADB27" w14:textId="77777777" w:rsidR="00437B8A" w:rsidRPr="007A76E7" w:rsidRDefault="00437B8A" w:rsidP="00F076C0">
            <w:pPr>
              <w:spacing w:after="0" w:line="240" w:lineRule="auto"/>
              <w:rPr>
                <w:rFonts w:ascii="Times New Roman" w:hAnsi="Times New Roman"/>
                <w:sz w:val="24"/>
                <w:szCs w:val="24"/>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655E9" w14:textId="77777777" w:rsidR="00437B8A" w:rsidRPr="007A76E7" w:rsidRDefault="00437B8A" w:rsidP="00F076C0">
            <w:pPr>
              <w:spacing w:after="0" w:line="240" w:lineRule="auto"/>
              <w:rPr>
                <w:rFonts w:ascii="Times New Roman" w:hAnsi="Times New Roman"/>
                <w:sz w:val="24"/>
                <w:szCs w:val="24"/>
              </w:rPr>
            </w:pPr>
          </w:p>
        </w:tc>
      </w:tr>
      <w:tr w:rsidR="00437B8A" w:rsidRPr="007A76E7" w14:paraId="0DD1E749"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778F0" w14:textId="77777777" w:rsidR="00437B8A" w:rsidRPr="007A76E7" w:rsidRDefault="00437B8A" w:rsidP="00F076C0">
            <w:pPr>
              <w:spacing w:after="0" w:line="240" w:lineRule="auto"/>
              <w:rPr>
                <w:rFonts w:ascii="Times New Roman" w:hAnsi="Times New Roman"/>
                <w:sz w:val="24"/>
                <w:szCs w:val="24"/>
              </w:rPr>
            </w:pPr>
          </w:p>
        </w:tc>
        <w:tc>
          <w:tcPr>
            <w:tcW w:w="96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577936"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обучающимися</w:t>
            </w:r>
          </w:p>
        </w:tc>
      </w:tr>
      <w:tr w:rsidR="00437B8A" w:rsidRPr="007A76E7" w14:paraId="513EDB5F"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286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86C8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тематических классных часов, бесед  по пропаганде ЗОЖ, профилактике наркозасимости, табакокурения</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8961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классные руководители учителя- предметники, преподаватели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3C84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71B4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классные руководители </w:t>
            </w:r>
          </w:p>
        </w:tc>
      </w:tr>
      <w:tr w:rsidR="00437B8A" w:rsidRPr="007A76E7" w14:paraId="0D58AACA"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29E2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A4BC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месячника профилактики вредных привычек и пропаганды здорового образа жизни (по отдельному плану)</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AA1D2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E72A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01 – 30 октября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0938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4B4981F4"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CCDD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09AE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Дней здоровья (по отдельному плану)</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255F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 предметники, преподаватели ДО</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F8053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октябрь, апрель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C38B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классные руководители, учителя физкультуры</w:t>
            </w:r>
          </w:p>
        </w:tc>
      </w:tr>
      <w:tr w:rsidR="00437B8A" w:rsidRPr="007A76E7" w14:paraId="1BF44747"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B389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6051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Участие в районных и городских спортивных соревнованиях</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E2B3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C60C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A7C6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классные руководители, учителя физкультуры</w:t>
            </w:r>
          </w:p>
        </w:tc>
      </w:tr>
      <w:tr w:rsidR="00437B8A" w:rsidRPr="007A76E7" w14:paraId="375CB192"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F350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1226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мероприятий в рамках подготовки к чемпионату мира по футболу-</w:t>
            </w:r>
            <w:r w:rsidR="00667D55" w:rsidRPr="007A76E7">
              <w:rPr>
                <w:rFonts w:ascii="Times New Roman" w:hAnsi="Times New Roman"/>
                <w:sz w:val="24"/>
                <w:szCs w:val="24"/>
              </w:rPr>
              <w:t>2019</w:t>
            </w:r>
            <w:r w:rsidRPr="007A76E7">
              <w:rPr>
                <w:rFonts w:ascii="Times New Roman" w:hAnsi="Times New Roman"/>
                <w:sz w:val="24"/>
                <w:szCs w:val="24"/>
              </w:rPr>
              <w:t xml:space="preserve"> </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1CEB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421A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B5E4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физкультуры</w:t>
            </w:r>
          </w:p>
        </w:tc>
      </w:tr>
      <w:tr w:rsidR="00437B8A" w:rsidRPr="007A76E7" w14:paraId="645C8FFF"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4F77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690B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акции «Молодежь за здоровый образ жизни» (по отдельному плану)</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B438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B6E7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1-2 недели декабря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9707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w:t>
            </w:r>
          </w:p>
        </w:tc>
      </w:tr>
      <w:tr w:rsidR="00437B8A" w:rsidRPr="007A76E7" w14:paraId="365F15DD"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D12C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95969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Конкурс фотографий, проектов и презентаций «Новое поколение выбирает»</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BFBB5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3865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2-3 недели января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C5DA9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0D2FB4EE"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69ED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8</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7A87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соревнований «Самый спортивный класс», Малых Олимпийских игр в параллелях классов.</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6D6D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CC86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февраля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FF5A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 классные руководители, учителя физкультуры</w:t>
            </w:r>
          </w:p>
        </w:tc>
      </w:tr>
      <w:tr w:rsidR="00437B8A" w:rsidRPr="007A76E7" w14:paraId="12A1B273"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CB6D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9</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F790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акции «Подари улыбку!»</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1CAA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7E70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апреля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684C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71084108"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7908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10</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1B34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Определение лидеров спорта среди обучающихся «Десятка лучших спортсменов года»</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7E29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CAA5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мая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FFCF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 руководители  спорт. секций, учителя физкультуры</w:t>
            </w:r>
          </w:p>
        </w:tc>
      </w:tr>
      <w:tr w:rsidR="00437B8A" w:rsidRPr="007A76E7" w14:paraId="280CC6C7"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3BDA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073B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соревнований «Веселые старты» и подвижных игр на свежем воздухе</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4BDA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классные руководители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B842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мая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9D4F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 физкультуры</w:t>
            </w:r>
          </w:p>
        </w:tc>
      </w:tr>
      <w:tr w:rsidR="00437B8A" w:rsidRPr="007A76E7" w14:paraId="12DB0FB8"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2841B" w14:textId="77777777" w:rsidR="00437B8A" w:rsidRPr="007A76E7" w:rsidRDefault="00437B8A" w:rsidP="00F076C0">
            <w:pPr>
              <w:spacing w:after="0" w:line="240" w:lineRule="auto"/>
              <w:rPr>
                <w:rFonts w:ascii="Times New Roman" w:hAnsi="Times New Roman"/>
                <w:sz w:val="24"/>
                <w:szCs w:val="24"/>
              </w:rPr>
            </w:pPr>
          </w:p>
        </w:tc>
        <w:tc>
          <w:tcPr>
            <w:tcW w:w="96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2C20B"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Работа с родителями обучающихся</w:t>
            </w:r>
          </w:p>
        </w:tc>
      </w:tr>
      <w:tr w:rsidR="00437B8A" w:rsidRPr="007A76E7" w14:paraId="2958CB73"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6B2A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07BF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всеобуча для родителей «Содружество семьи и школы – залог успеха в формировании ЗОЖ»</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0C80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7E80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ноября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D22B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Зам. директора по ВР, психолог, учителя </w:t>
            </w:r>
          </w:p>
        </w:tc>
      </w:tr>
      <w:tr w:rsidR="00437B8A" w:rsidRPr="007A76E7" w14:paraId="4127D971"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1CAE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0D3E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круглого стола «Правильное питание – залог долголетия»</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D5D2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B185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декабря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117B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7F149CF0"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D979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D905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Привлечение родителей к участию в спортивной жизни  класса и лицея</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81A1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D200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246D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tc>
      </w:tr>
      <w:tr w:rsidR="00437B8A" w:rsidRPr="007A76E7" w14:paraId="45773E79"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5A68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2BFA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беседы «Как уберечь ребенка от инфекционных заболеваний»</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EE9A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Родители обучающихся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71EF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марта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B950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Классные руководители </w:t>
            </w:r>
          </w:p>
          <w:p w14:paraId="24817A06" w14:textId="77777777" w:rsidR="00437B8A" w:rsidRPr="007A76E7" w:rsidRDefault="00437B8A" w:rsidP="00F076C0">
            <w:pPr>
              <w:spacing w:after="0" w:line="240" w:lineRule="auto"/>
              <w:rPr>
                <w:rFonts w:ascii="Times New Roman" w:hAnsi="Times New Roman"/>
                <w:sz w:val="24"/>
                <w:szCs w:val="24"/>
              </w:rPr>
            </w:pPr>
          </w:p>
          <w:p w14:paraId="1633067C" w14:textId="77777777" w:rsidR="00437B8A" w:rsidRPr="007A76E7" w:rsidRDefault="00437B8A" w:rsidP="00F076C0">
            <w:pPr>
              <w:spacing w:after="0" w:line="240" w:lineRule="auto"/>
              <w:rPr>
                <w:rFonts w:ascii="Times New Roman" w:hAnsi="Times New Roman"/>
                <w:sz w:val="24"/>
                <w:szCs w:val="24"/>
              </w:rPr>
            </w:pPr>
          </w:p>
          <w:p w14:paraId="3E8C6F68" w14:textId="77777777" w:rsidR="00437B8A" w:rsidRPr="007A76E7" w:rsidRDefault="00437B8A" w:rsidP="00F076C0">
            <w:pPr>
              <w:spacing w:after="0" w:line="240" w:lineRule="auto"/>
              <w:rPr>
                <w:rFonts w:ascii="Times New Roman" w:hAnsi="Times New Roman"/>
                <w:sz w:val="24"/>
                <w:szCs w:val="24"/>
              </w:rPr>
            </w:pPr>
          </w:p>
          <w:p w14:paraId="2C9AB0A4" w14:textId="77777777" w:rsidR="00437B8A" w:rsidRPr="007A76E7" w:rsidRDefault="00437B8A" w:rsidP="00F076C0">
            <w:pPr>
              <w:spacing w:after="0" w:line="240" w:lineRule="auto"/>
              <w:rPr>
                <w:rFonts w:ascii="Times New Roman" w:hAnsi="Times New Roman"/>
                <w:sz w:val="24"/>
                <w:szCs w:val="24"/>
              </w:rPr>
            </w:pPr>
          </w:p>
        </w:tc>
      </w:tr>
      <w:tr w:rsidR="00437B8A" w:rsidRPr="007A76E7" w14:paraId="239142F3"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478F5" w14:textId="77777777" w:rsidR="00437B8A" w:rsidRPr="007A76E7" w:rsidRDefault="00437B8A" w:rsidP="00F076C0">
            <w:pPr>
              <w:spacing w:after="0" w:line="240" w:lineRule="auto"/>
              <w:rPr>
                <w:rFonts w:ascii="Times New Roman" w:hAnsi="Times New Roman"/>
                <w:sz w:val="24"/>
                <w:szCs w:val="24"/>
              </w:rPr>
            </w:pPr>
          </w:p>
        </w:tc>
        <w:tc>
          <w:tcPr>
            <w:tcW w:w="96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1100A"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Социальное партнерство и межведомственное взаимодействие</w:t>
            </w:r>
          </w:p>
        </w:tc>
      </w:tr>
      <w:tr w:rsidR="00437B8A" w:rsidRPr="007A76E7" w14:paraId="061E9995"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22CA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814B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бесед по профилактике наркозависимости, алкоголизма</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F17E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родители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4E2F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43123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Специалисты ЦПН, РПДЦ</w:t>
            </w:r>
          </w:p>
        </w:tc>
      </w:tr>
      <w:tr w:rsidR="00437B8A" w:rsidRPr="007A76E7" w14:paraId="77E127BE"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6954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904A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Посещение в качестве болельщиков спортивных мероприятий на стадионах города</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4684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E1AEC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A141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 учителя физкультуры</w:t>
            </w:r>
          </w:p>
        </w:tc>
      </w:tr>
      <w:tr w:rsidR="00437B8A" w:rsidRPr="007A76E7" w14:paraId="30FE65D1"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E941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5128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Сотрудничество со спортивными учреждениями  района и города</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561E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родители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A652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6D7B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Администрация, учителя физкультуры, родители обучающихся</w:t>
            </w:r>
          </w:p>
        </w:tc>
      </w:tr>
      <w:tr w:rsidR="00437B8A" w:rsidRPr="007A76E7" w14:paraId="2C9A756E"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4D0C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A319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Проведение бесед с врачами, сотрудниками СЭС по вопросам профилактики заболеваний детей</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C684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Обучающиеся, родители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88AF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8CBA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Администрация, врач</w:t>
            </w:r>
          </w:p>
        </w:tc>
      </w:tr>
      <w:tr w:rsidR="00437B8A" w:rsidRPr="007A76E7" w14:paraId="6E902FD1"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7BED3" w14:textId="77777777" w:rsidR="00437B8A" w:rsidRPr="007A76E7" w:rsidRDefault="00437B8A" w:rsidP="00F076C0">
            <w:pPr>
              <w:spacing w:after="0" w:line="240" w:lineRule="auto"/>
              <w:rPr>
                <w:rFonts w:ascii="Times New Roman" w:hAnsi="Times New Roman"/>
                <w:sz w:val="24"/>
                <w:szCs w:val="24"/>
              </w:rPr>
            </w:pPr>
          </w:p>
        </w:tc>
        <w:tc>
          <w:tcPr>
            <w:tcW w:w="967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07188"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Анализ и контроль воспитательного процесса</w:t>
            </w:r>
          </w:p>
        </w:tc>
      </w:tr>
      <w:tr w:rsidR="00437B8A" w:rsidRPr="007A76E7" w14:paraId="32EB940C"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754B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9F0F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Посещение и анализ тематических классных часов</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EBABC" w14:textId="77777777" w:rsidR="00437B8A" w:rsidRPr="007A76E7" w:rsidRDefault="00437B8A" w:rsidP="00F076C0">
            <w:pPr>
              <w:spacing w:after="0" w:line="240" w:lineRule="auto"/>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E60D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года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5E7D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0AA56383" w14:textId="77777777" w:rsidTr="00437B8A">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B56A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7B9F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проведения месячника профилактики вредных привычек и пропаганды ЗОЖ</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5A073" w14:textId="77777777" w:rsidR="00437B8A" w:rsidRPr="007A76E7" w:rsidRDefault="00437B8A" w:rsidP="00F076C0">
            <w:pPr>
              <w:spacing w:after="0" w:line="240" w:lineRule="auto"/>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961A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октябрь</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4F41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r w:rsidR="00437B8A" w:rsidRPr="007A76E7" w14:paraId="48D04AD6" w14:textId="77777777" w:rsidTr="00437B8A">
        <w:trPr>
          <w:trHeight w:val="1066"/>
        </w:trPr>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758C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4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6A3D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Анализ результатов работы классных руководителей по выполнению подпрограммы «Школа – территория здоровья»</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924A3" w14:textId="77777777" w:rsidR="00437B8A" w:rsidRPr="007A76E7" w:rsidRDefault="00437B8A" w:rsidP="00F076C0">
            <w:pPr>
              <w:spacing w:after="0" w:line="240" w:lineRule="auto"/>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F426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май</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3444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ВР</w:t>
            </w:r>
          </w:p>
        </w:tc>
      </w:tr>
    </w:tbl>
    <w:p w14:paraId="79D3E029" w14:textId="77777777" w:rsidR="00437B8A" w:rsidRPr="007A76E7" w:rsidRDefault="00437B8A" w:rsidP="00F076C0">
      <w:pPr>
        <w:spacing w:after="0"/>
        <w:rPr>
          <w:rFonts w:asciiTheme="minorHAnsi" w:eastAsiaTheme="minorHAnsi" w:hAnsiTheme="minorHAnsi" w:cstheme="minorBidi"/>
          <w:sz w:val="24"/>
          <w:szCs w:val="24"/>
        </w:rPr>
      </w:pPr>
    </w:p>
    <w:p w14:paraId="504B7EBA"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Ожидаемые результаты духовно-нравственного развития и воспитания учащихся</w:t>
      </w:r>
    </w:p>
    <w:p w14:paraId="7B498CE5" w14:textId="77777777" w:rsidR="00D571F9" w:rsidRPr="007A76E7" w:rsidRDefault="00D571F9" w:rsidP="00F076C0">
      <w:pPr>
        <w:pStyle w:val="affd"/>
        <w:rPr>
          <w:rFonts w:eastAsia="TimesNewRomanPSMT"/>
          <w:b/>
          <w:bCs/>
          <w:szCs w:val="24"/>
          <w:lang w:eastAsia="ru-RU"/>
        </w:rPr>
      </w:pPr>
      <w:r w:rsidRPr="007A76E7">
        <w:rPr>
          <w:rFonts w:eastAsia="TimesNewRomanPSMT"/>
          <w:szCs w:val="24"/>
          <w:lang w:eastAsia="ru-RU"/>
        </w:rPr>
        <w:t xml:space="preserve">По каждому из указанных направлений духовно-нравственного развития и воспитания обучающихся на </w:t>
      </w:r>
      <w:r w:rsidR="00B40B4D" w:rsidRPr="007A76E7">
        <w:rPr>
          <w:rFonts w:eastAsia="TimesNewRomanPSMT"/>
          <w:szCs w:val="24"/>
          <w:lang w:eastAsia="ru-RU"/>
        </w:rPr>
        <w:t>уровне основного</w:t>
      </w:r>
      <w:r w:rsidRPr="007A76E7">
        <w:rPr>
          <w:rFonts w:eastAsia="TimesNewRomanPSMT"/>
          <w:szCs w:val="24"/>
          <w:lang w:eastAsia="ru-RU"/>
        </w:rPr>
        <w:t xml:space="preserve"> общего образования планируется достижение следующих результатов:</w:t>
      </w:r>
    </w:p>
    <w:p w14:paraId="4FAF1989" w14:textId="77777777" w:rsidR="00D571F9" w:rsidRPr="007A76E7" w:rsidRDefault="00D571F9" w:rsidP="00F076C0">
      <w:pPr>
        <w:pStyle w:val="affd"/>
        <w:rPr>
          <w:rFonts w:eastAsia="TimesNewRomanPSMT"/>
          <w:szCs w:val="24"/>
          <w:lang w:eastAsia="ru-RU"/>
        </w:rPr>
      </w:pPr>
      <w:r w:rsidRPr="007A76E7">
        <w:rPr>
          <w:rFonts w:eastAsia="TimesNewRomanPSMT"/>
          <w:bCs/>
          <w:szCs w:val="24"/>
          <w:lang w:eastAsia="ru-RU"/>
        </w:rPr>
        <w:t>1) Воспитание гражданственности, патриотизма, уважения к правам, свободам и обязанностям человека:</w:t>
      </w:r>
    </w:p>
    <w:p w14:paraId="0B738FCA" w14:textId="77777777" w:rsidR="00D571F9" w:rsidRPr="007A76E7" w:rsidRDefault="00D571F9" w:rsidP="00F076C0">
      <w:pPr>
        <w:pStyle w:val="affd"/>
        <w:numPr>
          <w:ilvl w:val="0"/>
          <w:numId w:val="13"/>
        </w:numPr>
        <w:rPr>
          <w:rFonts w:eastAsia="TimesNewRomanPSMT"/>
          <w:szCs w:val="24"/>
          <w:lang w:eastAsia="ru-RU"/>
        </w:rPr>
      </w:pPr>
      <w:r w:rsidRPr="007A76E7">
        <w:rPr>
          <w:rFonts w:eastAsia="TimesNewRomanPSMT"/>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6B5FE4E3" w14:textId="77777777" w:rsidR="00D571F9" w:rsidRPr="007A76E7" w:rsidRDefault="00D571F9" w:rsidP="00F076C0">
      <w:pPr>
        <w:pStyle w:val="affd"/>
        <w:numPr>
          <w:ilvl w:val="0"/>
          <w:numId w:val="13"/>
        </w:numPr>
        <w:rPr>
          <w:rFonts w:eastAsia="TimesNewRomanPSMT"/>
          <w:szCs w:val="24"/>
          <w:lang w:eastAsia="ru-RU"/>
        </w:rPr>
      </w:pPr>
      <w:r w:rsidRPr="007A76E7">
        <w:rPr>
          <w:rFonts w:eastAsia="TimesNewRomanPSMT"/>
          <w:szCs w:val="24"/>
          <w:lang w:eastAsia="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58DCD49F" w14:textId="77777777" w:rsidR="00D571F9" w:rsidRPr="007A76E7" w:rsidRDefault="00D571F9" w:rsidP="00F076C0">
      <w:pPr>
        <w:pStyle w:val="affd"/>
        <w:numPr>
          <w:ilvl w:val="0"/>
          <w:numId w:val="13"/>
        </w:numPr>
        <w:rPr>
          <w:rFonts w:eastAsia="TimesNewRomanPSMT"/>
          <w:szCs w:val="24"/>
          <w:lang w:eastAsia="ru-RU"/>
        </w:rPr>
      </w:pPr>
      <w:r w:rsidRPr="007A76E7">
        <w:rPr>
          <w:rFonts w:eastAsia="TimesNewRomanPSMT"/>
          <w:szCs w:val="24"/>
          <w:lang w:eastAsia="ru-RU"/>
        </w:rPr>
        <w:t>первоначальный опыт постижения ценностей гражданского общества, национальной истории и культуры;</w:t>
      </w:r>
    </w:p>
    <w:p w14:paraId="2AD5B0DA" w14:textId="77777777" w:rsidR="00D571F9" w:rsidRPr="007A76E7" w:rsidRDefault="00D571F9" w:rsidP="00F076C0">
      <w:pPr>
        <w:pStyle w:val="affd"/>
        <w:numPr>
          <w:ilvl w:val="0"/>
          <w:numId w:val="13"/>
        </w:numPr>
        <w:rPr>
          <w:rFonts w:eastAsia="TimesNewRomanPSMT"/>
          <w:szCs w:val="24"/>
          <w:lang w:eastAsia="ru-RU"/>
        </w:rPr>
      </w:pPr>
      <w:r w:rsidRPr="007A76E7">
        <w:rPr>
          <w:rFonts w:eastAsia="TimesNewRomanPSMT"/>
          <w:szCs w:val="24"/>
          <w:lang w:eastAsia="ru-RU"/>
        </w:rPr>
        <w:t>опыт ролевого взаимодействия и реализации гражданской, патриотической позиции;</w:t>
      </w:r>
    </w:p>
    <w:p w14:paraId="62EE73E9" w14:textId="77777777" w:rsidR="00D571F9" w:rsidRPr="007A76E7" w:rsidRDefault="00D571F9" w:rsidP="00F076C0">
      <w:pPr>
        <w:pStyle w:val="affd"/>
        <w:numPr>
          <w:ilvl w:val="0"/>
          <w:numId w:val="13"/>
        </w:numPr>
        <w:rPr>
          <w:rFonts w:eastAsia="TimesNewRomanPSMT"/>
          <w:szCs w:val="24"/>
          <w:lang w:eastAsia="ru-RU"/>
        </w:rPr>
      </w:pPr>
      <w:r w:rsidRPr="007A76E7">
        <w:rPr>
          <w:rFonts w:eastAsia="TimesNewRomanPSMT"/>
          <w:szCs w:val="24"/>
          <w:lang w:eastAsia="ru-RU"/>
        </w:rPr>
        <w:t>опыт социальной и межкультурной коммуникации;</w:t>
      </w:r>
    </w:p>
    <w:p w14:paraId="70E18DE1" w14:textId="77777777" w:rsidR="00D571F9" w:rsidRPr="007A76E7" w:rsidRDefault="00D571F9" w:rsidP="00F076C0">
      <w:pPr>
        <w:pStyle w:val="affd"/>
        <w:numPr>
          <w:ilvl w:val="0"/>
          <w:numId w:val="13"/>
        </w:numPr>
        <w:rPr>
          <w:rFonts w:eastAsia="TimesNewRomanPSMT"/>
          <w:szCs w:val="24"/>
          <w:lang w:eastAsia="ru-RU"/>
        </w:rPr>
      </w:pPr>
      <w:r w:rsidRPr="007A76E7">
        <w:rPr>
          <w:rFonts w:eastAsia="TimesNewRomanPSMT"/>
          <w:szCs w:val="24"/>
          <w:lang w:eastAsia="ru-RU"/>
        </w:rPr>
        <w:t>начальные представления о правах и обязанностях человека, гражданина, семьянина, товарища.</w:t>
      </w:r>
    </w:p>
    <w:p w14:paraId="180CE195" w14:textId="77777777" w:rsidR="00D571F9" w:rsidRPr="007A76E7" w:rsidRDefault="00D571F9" w:rsidP="00F076C0">
      <w:pPr>
        <w:pStyle w:val="affd"/>
        <w:rPr>
          <w:rFonts w:eastAsia="TimesNewRomanPSMT"/>
          <w:szCs w:val="24"/>
          <w:lang w:eastAsia="ru-RU"/>
        </w:rPr>
      </w:pPr>
      <w:r w:rsidRPr="007A76E7">
        <w:rPr>
          <w:rFonts w:eastAsia="TimesNewRomanPSMT"/>
          <w:bCs/>
          <w:szCs w:val="24"/>
          <w:lang w:eastAsia="ru-RU"/>
        </w:rPr>
        <w:t>2) Воспитание нравственных чувств и этического сознания:</w:t>
      </w:r>
    </w:p>
    <w:p w14:paraId="4136D9E2" w14:textId="77777777" w:rsidR="00D571F9" w:rsidRPr="007A76E7" w:rsidRDefault="00D571F9" w:rsidP="00F076C0">
      <w:pPr>
        <w:pStyle w:val="affd"/>
        <w:numPr>
          <w:ilvl w:val="0"/>
          <w:numId w:val="14"/>
        </w:numPr>
        <w:rPr>
          <w:rFonts w:eastAsia="TimesNewRomanPSMT"/>
          <w:szCs w:val="24"/>
          <w:lang w:eastAsia="ru-RU"/>
        </w:rPr>
      </w:pPr>
      <w:r w:rsidRPr="007A76E7">
        <w:rPr>
          <w:rFonts w:eastAsia="TimesNewRomanPSMT"/>
          <w:szCs w:val="24"/>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70519B40" w14:textId="77777777" w:rsidR="00D571F9" w:rsidRPr="007A76E7" w:rsidRDefault="00D571F9" w:rsidP="00F076C0">
      <w:pPr>
        <w:pStyle w:val="affd"/>
        <w:numPr>
          <w:ilvl w:val="0"/>
          <w:numId w:val="14"/>
        </w:numPr>
        <w:rPr>
          <w:rFonts w:eastAsia="TimesNewRomanPSMT"/>
          <w:szCs w:val="24"/>
          <w:lang w:eastAsia="ru-RU"/>
        </w:rPr>
      </w:pPr>
      <w:r w:rsidRPr="007A76E7">
        <w:rPr>
          <w:rFonts w:eastAsia="TimesNewRomanPSMT"/>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05BDD286" w14:textId="77777777" w:rsidR="00D571F9" w:rsidRPr="007A76E7" w:rsidRDefault="00D571F9" w:rsidP="00F076C0">
      <w:pPr>
        <w:pStyle w:val="affd"/>
        <w:numPr>
          <w:ilvl w:val="0"/>
          <w:numId w:val="14"/>
        </w:numPr>
        <w:rPr>
          <w:rFonts w:eastAsia="TimesNewRomanPSMT"/>
          <w:szCs w:val="24"/>
          <w:lang w:eastAsia="ru-RU"/>
        </w:rPr>
      </w:pPr>
      <w:r w:rsidRPr="007A76E7">
        <w:rPr>
          <w:rFonts w:eastAsia="TimesNewRomanPSMT"/>
          <w:szCs w:val="24"/>
          <w:lang w:eastAsia="ru-RU"/>
        </w:rPr>
        <w:t>уважительное отношение к традиционным религиям;</w:t>
      </w:r>
    </w:p>
    <w:p w14:paraId="5E422449" w14:textId="77777777" w:rsidR="00D571F9" w:rsidRPr="007A76E7" w:rsidRDefault="00D571F9" w:rsidP="00F076C0">
      <w:pPr>
        <w:pStyle w:val="affd"/>
        <w:numPr>
          <w:ilvl w:val="0"/>
          <w:numId w:val="14"/>
        </w:numPr>
        <w:rPr>
          <w:rFonts w:eastAsia="TimesNewRomanPSMT"/>
          <w:szCs w:val="24"/>
          <w:lang w:eastAsia="ru-RU"/>
        </w:rPr>
      </w:pPr>
      <w:r w:rsidRPr="007A76E7">
        <w:rPr>
          <w:rFonts w:eastAsia="TimesNewRomanPSMT"/>
          <w:szCs w:val="24"/>
          <w:lang w:eastAsia="ru-RU"/>
        </w:rPr>
        <w:t>неравнодушие к жизненным проблемам других людей, сочувствие к человеку, находящемуся в трудной ситуации;</w:t>
      </w:r>
    </w:p>
    <w:p w14:paraId="2A76FAE8" w14:textId="77777777" w:rsidR="00D571F9" w:rsidRPr="007A76E7" w:rsidRDefault="00D571F9" w:rsidP="00F076C0">
      <w:pPr>
        <w:pStyle w:val="affd"/>
        <w:numPr>
          <w:ilvl w:val="0"/>
          <w:numId w:val="14"/>
        </w:numPr>
        <w:rPr>
          <w:rFonts w:eastAsia="TimesNewRomanPSMT"/>
          <w:szCs w:val="24"/>
          <w:lang w:eastAsia="ru-RU"/>
        </w:rPr>
      </w:pPr>
      <w:r w:rsidRPr="007A76E7">
        <w:rPr>
          <w:rFonts w:eastAsia="TimesNewRomanPSMT"/>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31846FD2" w14:textId="77777777" w:rsidR="00D571F9" w:rsidRPr="007A76E7" w:rsidRDefault="00D571F9" w:rsidP="00F076C0">
      <w:pPr>
        <w:pStyle w:val="affd"/>
        <w:numPr>
          <w:ilvl w:val="0"/>
          <w:numId w:val="14"/>
        </w:numPr>
        <w:rPr>
          <w:rFonts w:eastAsia="TimesNewRomanPSMT"/>
          <w:szCs w:val="24"/>
          <w:lang w:eastAsia="ru-RU"/>
        </w:rPr>
      </w:pPr>
      <w:r w:rsidRPr="007A76E7">
        <w:rPr>
          <w:rFonts w:eastAsia="TimesNewRomanPSMT"/>
          <w:szCs w:val="24"/>
          <w:lang w:eastAsia="ru-RU"/>
        </w:rPr>
        <w:t>уважительное отношение к родителям (законным представителям), к старшим, заботливое отношение к младшим;</w:t>
      </w:r>
    </w:p>
    <w:p w14:paraId="40C2A773" w14:textId="77777777" w:rsidR="00D571F9" w:rsidRPr="007A76E7" w:rsidRDefault="00D571F9" w:rsidP="00F076C0">
      <w:pPr>
        <w:pStyle w:val="affd"/>
        <w:numPr>
          <w:ilvl w:val="0"/>
          <w:numId w:val="14"/>
        </w:numPr>
        <w:rPr>
          <w:rFonts w:eastAsia="TimesNewRomanPSMT"/>
          <w:szCs w:val="24"/>
          <w:lang w:eastAsia="ru-RU"/>
        </w:rPr>
      </w:pPr>
      <w:r w:rsidRPr="007A76E7">
        <w:rPr>
          <w:rFonts w:eastAsia="TimesNewRomanPSMT"/>
          <w:szCs w:val="24"/>
          <w:lang w:eastAsia="ru-RU"/>
        </w:rPr>
        <w:t>знание традиций своей семьи и образовательного учреждения, бережное отношение к ним.</w:t>
      </w:r>
    </w:p>
    <w:p w14:paraId="069ED0A8" w14:textId="77777777" w:rsidR="00D571F9" w:rsidRPr="007A76E7" w:rsidRDefault="00D571F9" w:rsidP="00F076C0">
      <w:pPr>
        <w:pStyle w:val="affd"/>
        <w:rPr>
          <w:rFonts w:eastAsia="TimesNewRomanPSMT"/>
          <w:szCs w:val="24"/>
          <w:lang w:eastAsia="ru-RU"/>
        </w:rPr>
      </w:pPr>
      <w:r w:rsidRPr="007A76E7">
        <w:rPr>
          <w:rFonts w:eastAsia="TimesNewRomanPSMT"/>
          <w:bCs/>
          <w:szCs w:val="24"/>
          <w:lang w:eastAsia="ru-RU"/>
        </w:rPr>
        <w:t>3) Воспитание трудолюбия, творческого отношения к учению, труду, жизни:</w:t>
      </w:r>
    </w:p>
    <w:p w14:paraId="15B76366"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ценностное отношение к труду и творчеству, человеку труда, трудовым достижениям России и человечества, трудолюбие;</w:t>
      </w:r>
    </w:p>
    <w:p w14:paraId="376CF388"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ценностное и творческое отношение к учебному труду;</w:t>
      </w:r>
    </w:p>
    <w:p w14:paraId="69C77A13"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элементарные представления о различных профессиях;</w:t>
      </w:r>
    </w:p>
    <w:p w14:paraId="24A32AA8"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первоначальные навыки трудового творческого сотрудничества со сверстниками, старшими детьми и взрослыми;</w:t>
      </w:r>
    </w:p>
    <w:p w14:paraId="22A83D42"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осознание приоритета нравственных основ труда, творчества, создания нового;</w:t>
      </w:r>
    </w:p>
    <w:p w14:paraId="2B42D8BB"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первоначальный опыт участия в различных видах общественно полезной и личностно значимой деятельности;</w:t>
      </w:r>
    </w:p>
    <w:p w14:paraId="3E8149E9"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потребности и начальные умения выражать себя в различных доступных и наиболее привлекательных для ребёнка видах творческой деятельности;</w:t>
      </w:r>
    </w:p>
    <w:p w14:paraId="00FD5088"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мотивация к самореализации в социальном творчестве, познавательной и практической, общественно полезной деятельности.</w:t>
      </w:r>
    </w:p>
    <w:p w14:paraId="11071F91"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bCs/>
          <w:szCs w:val="24"/>
          <w:lang w:eastAsia="ru-RU"/>
        </w:rPr>
        <w:t>4) Формирование ценностного отношения к здоровью и здоровому образу жизни:</w:t>
      </w:r>
    </w:p>
    <w:p w14:paraId="5952ACF5"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ценностное отношение к своему здоровью, здоровью близких и окружающих людей;</w:t>
      </w:r>
    </w:p>
    <w:p w14:paraId="53C20995"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14:paraId="55F681BA"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первоначальный личный опыт здоровьесберегающей деятельности;</w:t>
      </w:r>
    </w:p>
    <w:p w14:paraId="6CDBAC49"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первоначальные представления о роли физической культуры и спорта для здоровья человека, его образования, труда и творчества;</w:t>
      </w:r>
    </w:p>
    <w:p w14:paraId="426D660E" w14:textId="77777777" w:rsidR="00D571F9" w:rsidRPr="007A76E7" w:rsidRDefault="00D571F9" w:rsidP="00F076C0">
      <w:pPr>
        <w:pStyle w:val="affd"/>
        <w:numPr>
          <w:ilvl w:val="0"/>
          <w:numId w:val="15"/>
        </w:numPr>
        <w:rPr>
          <w:rFonts w:eastAsia="TimesNewRomanPSMT"/>
          <w:szCs w:val="24"/>
          <w:lang w:eastAsia="ru-RU"/>
        </w:rPr>
      </w:pPr>
      <w:r w:rsidRPr="007A76E7">
        <w:rPr>
          <w:rFonts w:eastAsia="TimesNewRomanPSMT"/>
          <w:szCs w:val="24"/>
          <w:lang w:eastAsia="ru-RU"/>
        </w:rPr>
        <w:t>знания о возможном негативном влиянии компьютер</w:t>
      </w:r>
      <w:r w:rsidRPr="007A76E7">
        <w:rPr>
          <w:rFonts w:eastAsia="TimesNewRomanPSMT"/>
          <w:szCs w:val="24"/>
          <w:lang w:eastAsia="ru-RU"/>
        </w:rPr>
        <w:softHyphen/>
        <w:t>ных игр, телевидения, рекламы на здоровье человека.</w:t>
      </w:r>
    </w:p>
    <w:p w14:paraId="79F0F289" w14:textId="77777777" w:rsidR="00D571F9" w:rsidRPr="007A76E7" w:rsidRDefault="00D571F9" w:rsidP="00F076C0">
      <w:pPr>
        <w:pStyle w:val="affd"/>
        <w:rPr>
          <w:rFonts w:eastAsia="TimesNewRomanPSMT"/>
          <w:szCs w:val="24"/>
          <w:lang w:eastAsia="ru-RU"/>
        </w:rPr>
      </w:pPr>
      <w:r w:rsidRPr="007A76E7">
        <w:rPr>
          <w:rFonts w:eastAsia="TimesNewRomanPSMT"/>
          <w:bCs/>
          <w:szCs w:val="24"/>
          <w:lang w:eastAsia="ru-RU"/>
        </w:rPr>
        <w:t>5) Воспитание ценностного отношения к природе, окру</w:t>
      </w:r>
      <w:r w:rsidRPr="007A76E7">
        <w:rPr>
          <w:rFonts w:eastAsia="TimesNewRomanPSMT"/>
          <w:bCs/>
          <w:szCs w:val="24"/>
          <w:lang w:eastAsia="ru-RU"/>
        </w:rPr>
        <w:softHyphen/>
        <w:t>жающей среде (экологическое воспитание):</w:t>
      </w:r>
    </w:p>
    <w:p w14:paraId="2B956E9A"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ценностное отношение к природе;</w:t>
      </w:r>
    </w:p>
    <w:p w14:paraId="1EC0D51A"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первоначальный опыт эстетического, эмоционально-нравственного отношения к природе;</w:t>
      </w:r>
    </w:p>
    <w:p w14:paraId="66BC010A"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14:paraId="5580B81F"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первоначальный опыт участия в природоохранной деятельности в школе, на пришкольном участке, по месту жительства;</w:t>
      </w:r>
    </w:p>
    <w:p w14:paraId="46244EC9"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личный опыт участия в экологических инициативах, проектах.</w:t>
      </w:r>
    </w:p>
    <w:p w14:paraId="79EF4078"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bCs/>
          <w:szCs w:val="24"/>
          <w:lang w:eastAsia="ru-RU"/>
        </w:rPr>
        <w:t>6) Воспитание ценностного отношения к прекрасному, формирование представлений об эстетических идеалах и ценностях (эстетическое воспитание):</w:t>
      </w:r>
    </w:p>
    <w:p w14:paraId="6A89386C"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первоначальные умения видеть красоту в окружающем мире;</w:t>
      </w:r>
    </w:p>
    <w:p w14:paraId="2D4678C1"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первоначальные умения видеть красоту в поведении, поступках людей;</w:t>
      </w:r>
    </w:p>
    <w:p w14:paraId="03933EB6"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элементарные представления об эстетических и художественных ценностях отечественной культуры;</w:t>
      </w:r>
    </w:p>
    <w:p w14:paraId="42D9813E"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первоначальный опыт эмоционального постижения народного творчества, этнокультурных традиций, фольклора народов России;</w:t>
      </w:r>
    </w:p>
    <w:p w14:paraId="2D3FF90C"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0A420CD1"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22F25E08" w14:textId="77777777" w:rsidR="00D571F9" w:rsidRPr="007A76E7" w:rsidRDefault="00D571F9" w:rsidP="00F076C0">
      <w:pPr>
        <w:pStyle w:val="affd"/>
        <w:numPr>
          <w:ilvl w:val="0"/>
          <w:numId w:val="16"/>
        </w:numPr>
        <w:rPr>
          <w:rFonts w:eastAsia="TimesNewRomanPSMT"/>
          <w:szCs w:val="24"/>
          <w:lang w:eastAsia="ru-RU"/>
        </w:rPr>
      </w:pPr>
      <w:r w:rsidRPr="007A76E7">
        <w:rPr>
          <w:rFonts w:eastAsia="TimesNewRomanPSMT"/>
          <w:szCs w:val="24"/>
          <w:lang w:eastAsia="ru-RU"/>
        </w:rPr>
        <w:t>мотивация к реализации эстетических ценностей в пространстве образовательного учреждения и семьи.</w:t>
      </w:r>
    </w:p>
    <w:p w14:paraId="470E23E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по итогам проведенных мероприятий(родителей, партнеров школы); анкеты, позволяющие анализировать (не оценивать) ценностную сферу личности (обучающиеся и их родителя 1 раз в год); различные тестовые инструменты, учитывающие возраст; самооценочные суждения детей.</w:t>
      </w:r>
    </w:p>
    <w:p w14:paraId="048474A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К результатам, не подлежащим итоговой оценке индивидуальных достижений </w:t>
      </w:r>
      <w:r w:rsidR="00B40B4D" w:rsidRPr="007A76E7">
        <w:rPr>
          <w:rFonts w:eastAsia="TimesNewRomanPSMT"/>
          <w:szCs w:val="24"/>
          <w:lang w:eastAsia="ru-RU"/>
        </w:rPr>
        <w:t>обучающихся</w:t>
      </w:r>
      <w:r w:rsidRPr="007A76E7">
        <w:rPr>
          <w:rFonts w:eastAsia="TimesNewRomanPSMT"/>
          <w:szCs w:val="24"/>
          <w:lang w:eastAsia="ru-RU"/>
        </w:rPr>
        <w:t>, относятся:</w:t>
      </w:r>
    </w:p>
    <w:p w14:paraId="687C817C" w14:textId="77777777" w:rsidR="00D571F9" w:rsidRPr="007A76E7" w:rsidRDefault="00D571F9" w:rsidP="00F076C0">
      <w:pPr>
        <w:pStyle w:val="affd"/>
        <w:numPr>
          <w:ilvl w:val="0"/>
          <w:numId w:val="17"/>
        </w:numPr>
        <w:rPr>
          <w:rFonts w:eastAsia="TimesNewRomanPSMT"/>
          <w:szCs w:val="24"/>
          <w:lang w:eastAsia="ru-RU"/>
        </w:rPr>
      </w:pPr>
      <w:r w:rsidRPr="007A76E7">
        <w:rPr>
          <w:rFonts w:eastAsia="TimesNewRomanPSMT"/>
          <w:szCs w:val="24"/>
          <w:lang w:eastAsia="ru-RU"/>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14:paraId="0B806930" w14:textId="77777777" w:rsidR="00D571F9" w:rsidRPr="007A76E7" w:rsidRDefault="00D571F9" w:rsidP="00F076C0">
      <w:pPr>
        <w:pStyle w:val="affd"/>
        <w:numPr>
          <w:ilvl w:val="0"/>
          <w:numId w:val="17"/>
        </w:numPr>
        <w:rPr>
          <w:rFonts w:eastAsia="TimesNewRomanPSMT"/>
          <w:szCs w:val="24"/>
          <w:lang w:eastAsia="ru-RU"/>
        </w:rPr>
      </w:pPr>
      <w:r w:rsidRPr="007A76E7">
        <w:rPr>
          <w:rFonts w:eastAsia="TimesNewRomanPSMT"/>
          <w:szCs w:val="24"/>
          <w:lang w:eastAsia="ru-RU"/>
        </w:rPr>
        <w:t>характеристика социальных чувств (патриотизм, толерантность, гуманизм и др.);</w:t>
      </w:r>
    </w:p>
    <w:p w14:paraId="58500292" w14:textId="77777777" w:rsidR="00D571F9" w:rsidRPr="007A76E7" w:rsidRDefault="00D571F9" w:rsidP="00F076C0">
      <w:pPr>
        <w:pStyle w:val="affd"/>
        <w:numPr>
          <w:ilvl w:val="0"/>
          <w:numId w:val="17"/>
        </w:numPr>
        <w:rPr>
          <w:rFonts w:eastAsia="TimesNewRomanPSMT"/>
          <w:szCs w:val="24"/>
          <w:lang w:eastAsia="ru-RU"/>
        </w:rPr>
      </w:pPr>
      <w:r w:rsidRPr="007A76E7">
        <w:rPr>
          <w:rFonts w:eastAsia="TimesNewRomanPSMT"/>
          <w:szCs w:val="24"/>
          <w:lang w:eastAsia="ru-RU"/>
        </w:rPr>
        <w:t>индивидуальные личностные характеристики (доброта, дружелюбие, честность и т.п.).</w:t>
      </w:r>
    </w:p>
    <w:p w14:paraId="107F745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14:paraId="049F8E52" w14:textId="77777777" w:rsidR="00520516" w:rsidRPr="007A76E7" w:rsidRDefault="00520516" w:rsidP="00F076C0">
      <w:pPr>
        <w:pStyle w:val="affd"/>
        <w:rPr>
          <w:rFonts w:eastAsia="TimesNewRomanPSMT"/>
          <w:szCs w:val="24"/>
          <w:lang w:eastAsia="ru-RU"/>
        </w:rPr>
      </w:pPr>
    </w:p>
    <w:p w14:paraId="7823894C" w14:textId="77777777" w:rsidR="00B90CF2" w:rsidRPr="007A76E7" w:rsidRDefault="00B90CF2" w:rsidP="00F076C0">
      <w:pPr>
        <w:pStyle w:val="affd"/>
        <w:rPr>
          <w:rFonts w:eastAsia="TimesNewRomanPSMT"/>
          <w:b/>
          <w:szCs w:val="24"/>
          <w:lang w:eastAsia="ru-RU"/>
        </w:rPr>
      </w:pPr>
      <w:r w:rsidRPr="007A76E7">
        <w:rPr>
          <w:rFonts w:eastAsia="TimesNewRomanPSMT"/>
          <w:b/>
          <w:szCs w:val="24"/>
          <w:lang w:eastAsia="ru-RU"/>
        </w:rPr>
        <w:t>2.3.2. Программа социализации обучающихся</w:t>
      </w:r>
    </w:p>
    <w:p w14:paraId="06571A94" w14:textId="77777777" w:rsidR="00B90CF2" w:rsidRPr="007A76E7" w:rsidRDefault="00B90CF2" w:rsidP="00F076C0">
      <w:pPr>
        <w:pStyle w:val="affd"/>
        <w:rPr>
          <w:rFonts w:eastAsia="TimesNewRomanPSMT"/>
          <w:b/>
          <w:szCs w:val="24"/>
          <w:lang w:eastAsia="ru-RU"/>
        </w:rPr>
      </w:pPr>
    </w:p>
    <w:p w14:paraId="56A35DE1" w14:textId="77777777" w:rsidR="00960A8A" w:rsidRPr="007A76E7" w:rsidRDefault="00960A8A" w:rsidP="00F076C0">
      <w:pPr>
        <w:spacing w:after="0" w:line="120" w:lineRule="atLeast"/>
        <w:ind w:firstLine="720"/>
        <w:jc w:val="both"/>
        <w:rPr>
          <w:rFonts w:ascii="Times New Roman" w:hAnsi="Times New Roman"/>
          <w:sz w:val="24"/>
          <w:szCs w:val="24"/>
        </w:rPr>
      </w:pPr>
      <w:r w:rsidRPr="007A76E7">
        <w:rPr>
          <w:rFonts w:ascii="Times New Roman" w:hAnsi="Times New Roman"/>
          <w:sz w:val="24"/>
          <w:szCs w:val="24"/>
        </w:rPr>
        <w:t>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w:t>
      </w:r>
    </w:p>
    <w:p w14:paraId="545570D5" w14:textId="77777777" w:rsidR="00960A8A" w:rsidRPr="007A76E7" w:rsidRDefault="00960A8A" w:rsidP="00F076C0">
      <w:pPr>
        <w:pStyle w:val="3e"/>
        <w:spacing w:before="0" w:after="0"/>
        <w:rPr>
          <w:sz w:val="24"/>
          <w:szCs w:val="24"/>
        </w:rPr>
      </w:pPr>
      <w:r w:rsidRPr="007A76E7">
        <w:rPr>
          <w:sz w:val="24"/>
          <w:szCs w:val="24"/>
        </w:rPr>
        <w:t xml:space="preserve">Программа социальной деятельности обучающихся на уровне основного общего образования содержит следующие </w:t>
      </w:r>
      <w:r w:rsidRPr="007A76E7">
        <w:rPr>
          <w:b w:val="0"/>
          <w:sz w:val="24"/>
          <w:szCs w:val="24"/>
        </w:rPr>
        <w:t>разделы</w:t>
      </w:r>
      <w:r w:rsidRPr="007A76E7">
        <w:rPr>
          <w:sz w:val="24"/>
          <w:szCs w:val="24"/>
        </w:rPr>
        <w:t>:</w:t>
      </w:r>
    </w:p>
    <w:p w14:paraId="6CD66B06" w14:textId="77777777" w:rsidR="00960A8A" w:rsidRPr="007A76E7" w:rsidRDefault="00960A8A" w:rsidP="004D6FC0">
      <w:pPr>
        <w:numPr>
          <w:ilvl w:val="0"/>
          <w:numId w:val="72"/>
        </w:numPr>
        <w:spacing w:after="0" w:line="120" w:lineRule="atLeast"/>
        <w:jc w:val="both"/>
        <w:rPr>
          <w:rFonts w:ascii="Times New Roman" w:hAnsi="Times New Roman"/>
          <w:sz w:val="24"/>
          <w:szCs w:val="24"/>
        </w:rPr>
      </w:pPr>
      <w:r w:rsidRPr="007A76E7">
        <w:rPr>
          <w:rFonts w:ascii="Times New Roman" w:hAnsi="Times New Roman"/>
          <w:sz w:val="24"/>
          <w:szCs w:val="24"/>
        </w:rPr>
        <w:t xml:space="preserve">цели и задачи социализации обучающихся на уровне основного общего образования; </w:t>
      </w:r>
    </w:p>
    <w:p w14:paraId="78D4C89A" w14:textId="77777777" w:rsidR="00960A8A" w:rsidRPr="007A76E7" w:rsidRDefault="00960A8A" w:rsidP="004D6FC0">
      <w:pPr>
        <w:numPr>
          <w:ilvl w:val="0"/>
          <w:numId w:val="72"/>
        </w:numPr>
        <w:spacing w:after="0" w:line="120" w:lineRule="atLeast"/>
        <w:jc w:val="both"/>
        <w:rPr>
          <w:rFonts w:ascii="Times New Roman" w:hAnsi="Times New Roman"/>
          <w:sz w:val="24"/>
          <w:szCs w:val="24"/>
        </w:rPr>
      </w:pPr>
      <w:r w:rsidRPr="007A76E7">
        <w:rPr>
          <w:rFonts w:ascii="Times New Roman" w:hAnsi="Times New Roman"/>
          <w:sz w:val="24"/>
          <w:szCs w:val="24"/>
        </w:rPr>
        <w:t>планируемые результаты социализации обучающихся;</w:t>
      </w:r>
    </w:p>
    <w:p w14:paraId="1620ACDD" w14:textId="77777777" w:rsidR="00960A8A" w:rsidRPr="007A76E7" w:rsidRDefault="00960A8A" w:rsidP="004D6FC0">
      <w:pPr>
        <w:pStyle w:val="aff3"/>
        <w:numPr>
          <w:ilvl w:val="0"/>
          <w:numId w:val="72"/>
        </w:numPr>
        <w:spacing w:line="120" w:lineRule="atLeast"/>
        <w:jc w:val="both"/>
      </w:pPr>
      <w:r w:rsidRPr="007A76E7">
        <w:t>организационно-методические подходы и принципы социализации обучающихся на уровне основного общего образования;</w:t>
      </w:r>
    </w:p>
    <w:p w14:paraId="7E9469EE" w14:textId="77777777" w:rsidR="00960A8A" w:rsidRPr="007A76E7" w:rsidRDefault="00960A8A" w:rsidP="004D6FC0">
      <w:pPr>
        <w:numPr>
          <w:ilvl w:val="0"/>
          <w:numId w:val="72"/>
        </w:numPr>
        <w:spacing w:after="0" w:line="120" w:lineRule="atLeast"/>
        <w:jc w:val="both"/>
        <w:rPr>
          <w:rFonts w:ascii="Times New Roman" w:hAnsi="Times New Roman"/>
          <w:sz w:val="24"/>
          <w:szCs w:val="24"/>
        </w:rPr>
      </w:pPr>
      <w:r w:rsidRPr="007A76E7">
        <w:rPr>
          <w:rFonts w:ascii="Times New Roman" w:hAnsi="Times New Roman"/>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14:paraId="1EB0D2E3" w14:textId="77777777" w:rsidR="00960A8A" w:rsidRPr="007A76E7" w:rsidRDefault="00960A8A" w:rsidP="004D6FC0">
      <w:pPr>
        <w:numPr>
          <w:ilvl w:val="0"/>
          <w:numId w:val="72"/>
        </w:numPr>
        <w:spacing w:after="0" w:line="120" w:lineRule="atLeast"/>
        <w:jc w:val="both"/>
        <w:rPr>
          <w:rFonts w:ascii="Times New Roman" w:hAnsi="Times New Roman"/>
          <w:sz w:val="24"/>
          <w:szCs w:val="24"/>
        </w:rPr>
      </w:pPr>
      <w:r w:rsidRPr="007A76E7">
        <w:rPr>
          <w:rFonts w:ascii="Times New Roman" w:hAnsi="Times New Roman"/>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14:paraId="00971906" w14:textId="77777777" w:rsidR="00960A8A" w:rsidRPr="007A76E7" w:rsidRDefault="00960A8A" w:rsidP="004D6FC0">
      <w:pPr>
        <w:numPr>
          <w:ilvl w:val="0"/>
          <w:numId w:val="72"/>
        </w:numPr>
        <w:spacing w:after="0" w:line="120" w:lineRule="atLeast"/>
        <w:jc w:val="both"/>
        <w:rPr>
          <w:rFonts w:ascii="Times New Roman" w:hAnsi="Times New Roman"/>
          <w:sz w:val="24"/>
          <w:szCs w:val="24"/>
        </w:rPr>
      </w:pPr>
      <w:r w:rsidRPr="007A76E7">
        <w:rPr>
          <w:rFonts w:ascii="Times New Roman" w:hAnsi="Times New Roman"/>
          <w:sz w:val="24"/>
          <w:szCs w:val="24"/>
        </w:rPr>
        <w:t>методику и инструментарий мониторинга социализации обучающихся.</w:t>
      </w:r>
    </w:p>
    <w:p w14:paraId="3FA7A464" w14:textId="77777777" w:rsidR="00960A8A" w:rsidRPr="007A76E7" w:rsidRDefault="00960A8A" w:rsidP="00F076C0">
      <w:pPr>
        <w:pStyle w:val="3e"/>
        <w:spacing w:before="0" w:after="0"/>
        <w:rPr>
          <w:sz w:val="24"/>
          <w:szCs w:val="24"/>
        </w:rPr>
      </w:pPr>
      <w:r w:rsidRPr="007A76E7">
        <w:rPr>
          <w:sz w:val="24"/>
          <w:szCs w:val="24"/>
        </w:rPr>
        <w:t>Организационно-методические подходы и принципы социализации   учащихся</w:t>
      </w:r>
    </w:p>
    <w:p w14:paraId="1D5A666D" w14:textId="77777777" w:rsidR="00960A8A" w:rsidRPr="007A76E7" w:rsidRDefault="00960A8A" w:rsidP="00F076C0">
      <w:pPr>
        <w:spacing w:after="0" w:line="120" w:lineRule="atLeast"/>
        <w:ind w:firstLine="720"/>
        <w:jc w:val="both"/>
        <w:rPr>
          <w:rFonts w:ascii="Times New Roman" w:hAnsi="Times New Roman"/>
          <w:sz w:val="24"/>
          <w:szCs w:val="24"/>
        </w:rPr>
      </w:pPr>
      <w:r w:rsidRPr="007A76E7">
        <w:rPr>
          <w:rFonts w:ascii="Times New Roman" w:hAnsi="Times New Roman"/>
          <w:sz w:val="24"/>
          <w:szCs w:val="24"/>
        </w:rPr>
        <w:t>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Возможность ее успешной реализации в высокой степени зависит от того, насколько полно  на первом уровне общего образования у обучающихся были  развиты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 Кроме того, предполагается, что в начальной школе учащимися освоены  универсальные учебные действия (познавательные, регулятивные и коммуникативные), а в ходе изучения учебных предметов приобретен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30181739" w14:textId="77777777" w:rsidR="00B90CF2" w:rsidRPr="007A76E7" w:rsidRDefault="00960A8A" w:rsidP="00F076C0">
      <w:pPr>
        <w:pStyle w:val="affd"/>
        <w:rPr>
          <w:szCs w:val="24"/>
        </w:rPr>
      </w:pPr>
      <w:r w:rsidRPr="007A76E7">
        <w:rPr>
          <w:szCs w:val="24"/>
        </w:rPr>
        <w:t>Не менее важным позитивным фактором  при реализации данной программы является  возможность опоры на результаты, достигнутые на первом уровне общего образования  в духовно-нравственном развитии обучающихся. К моменту начала реализации данной программы лицей уже в течение многих лет вел целенаправленную работу по духовно-нравственному развитию, воспитанию и социализации юных российских граждан XXI века,   достигнутые результаты  следует рассматривать как стартовую площадку для осуществления ее следующего этапа.</w:t>
      </w:r>
    </w:p>
    <w:p w14:paraId="273FC551" w14:textId="77777777" w:rsidR="00960A8A" w:rsidRPr="007A76E7" w:rsidRDefault="00960A8A" w:rsidP="00F076C0">
      <w:pPr>
        <w:pStyle w:val="3e"/>
        <w:spacing w:before="0" w:after="0"/>
        <w:rPr>
          <w:sz w:val="24"/>
          <w:szCs w:val="24"/>
        </w:rPr>
      </w:pPr>
      <w:r w:rsidRPr="007A76E7">
        <w:rPr>
          <w:sz w:val="24"/>
          <w:szCs w:val="24"/>
        </w:rPr>
        <w:t xml:space="preserve"> Цели и задачи социализации обучающихся на ступени основного  общего образования</w:t>
      </w:r>
    </w:p>
    <w:p w14:paraId="54818592"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b/>
          <w:sz w:val="24"/>
          <w:szCs w:val="24"/>
        </w:rPr>
        <w:t>Целями социализации</w:t>
      </w:r>
      <w:r w:rsidRPr="007A76E7">
        <w:rPr>
          <w:rFonts w:ascii="Times New Roman" w:hAnsi="Times New Roman"/>
          <w:sz w:val="24"/>
          <w:szCs w:val="24"/>
        </w:rPr>
        <w:t xml:space="preserve"> обучающихся на ступени основного  общего образования, исходя  из приоритета личности перед группой и коллективом, являются:  </w:t>
      </w:r>
    </w:p>
    <w:p w14:paraId="07EE2761" w14:textId="77777777" w:rsidR="00960A8A" w:rsidRPr="007A76E7" w:rsidRDefault="00960A8A" w:rsidP="004D6FC0">
      <w:pPr>
        <w:numPr>
          <w:ilvl w:val="0"/>
          <w:numId w:val="77"/>
        </w:numPr>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обогаще</w:t>
      </w:r>
      <w:r w:rsidRPr="007A76E7">
        <w:rPr>
          <w:rFonts w:ascii="Times New Roman" w:hAnsi="Times New Roman"/>
          <w:sz w:val="24"/>
          <w:szCs w:val="24"/>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14:paraId="566978F2" w14:textId="77777777" w:rsidR="00960A8A" w:rsidRPr="007A76E7" w:rsidRDefault="00960A8A" w:rsidP="004D6FC0">
      <w:pPr>
        <w:numPr>
          <w:ilvl w:val="0"/>
          <w:numId w:val="77"/>
        </w:numPr>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ими тех знаний, ценностей и норм, которые эти традиции выражают.  </w:t>
      </w:r>
    </w:p>
    <w:p w14:paraId="2751CB69"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b/>
          <w:sz w:val="24"/>
          <w:szCs w:val="24"/>
        </w:rPr>
        <w:t>Задачей  социализации</w:t>
      </w:r>
      <w:r w:rsidRPr="007A76E7">
        <w:rPr>
          <w:rFonts w:ascii="Times New Roman" w:hAnsi="Times New Roman"/>
          <w:sz w:val="24"/>
          <w:szCs w:val="24"/>
        </w:rPr>
        <w:t xml:space="preserve"> обучающихся на ступени основного  общего образования выступают развитие их способности:</w:t>
      </w:r>
    </w:p>
    <w:p w14:paraId="07F5396A" w14:textId="77777777" w:rsidR="00960A8A" w:rsidRPr="007A76E7" w:rsidRDefault="00960A8A" w:rsidP="004D6FC0">
      <w:pPr>
        <w:numPr>
          <w:ilvl w:val="1"/>
          <w:numId w:val="78"/>
        </w:numPr>
        <w:autoSpaceDE w:val="0"/>
        <w:autoSpaceDN w:val="0"/>
        <w:adjustRightInd w:val="0"/>
        <w:spacing w:after="0" w:line="120" w:lineRule="atLeast"/>
        <w:ind w:left="709"/>
        <w:jc w:val="both"/>
        <w:rPr>
          <w:rFonts w:ascii="Times New Roman" w:hAnsi="Times New Roman"/>
          <w:sz w:val="24"/>
          <w:szCs w:val="24"/>
        </w:rPr>
      </w:pPr>
      <w:r w:rsidRPr="007A76E7">
        <w:rPr>
          <w:rFonts w:ascii="Times New Roman" w:hAnsi="Times New Roman"/>
          <w:sz w:val="24"/>
          <w:szCs w:val="24"/>
        </w:rPr>
        <w:t xml:space="preserve">согласовывать самооценки и притязания с возможностями их  реализации в  наличной  социальной среде;  </w:t>
      </w:r>
    </w:p>
    <w:p w14:paraId="65A848CF" w14:textId="77777777" w:rsidR="00960A8A" w:rsidRPr="007A76E7" w:rsidRDefault="00960A8A" w:rsidP="004D6FC0">
      <w:pPr>
        <w:numPr>
          <w:ilvl w:val="1"/>
          <w:numId w:val="78"/>
        </w:numPr>
        <w:autoSpaceDE w:val="0"/>
        <w:autoSpaceDN w:val="0"/>
        <w:adjustRightInd w:val="0"/>
        <w:spacing w:after="0" w:line="120" w:lineRule="atLeast"/>
        <w:ind w:left="709"/>
        <w:rPr>
          <w:rFonts w:ascii="Times New Roman" w:hAnsi="Times New Roman"/>
          <w:b/>
          <w:sz w:val="24"/>
          <w:szCs w:val="24"/>
        </w:rPr>
      </w:pPr>
      <w:r w:rsidRPr="007A76E7">
        <w:rPr>
          <w:rFonts w:ascii="Times New Roman" w:hAnsi="Times New Roman"/>
          <w:sz w:val="24"/>
          <w:szCs w:val="24"/>
        </w:rPr>
        <w:t>уметь создавать социально-приемлемые  условия для такой реализации</w:t>
      </w:r>
      <w:r w:rsidRPr="007A76E7">
        <w:rPr>
          <w:rFonts w:ascii="Times New Roman" w:hAnsi="Times New Roman"/>
          <w:b/>
          <w:sz w:val="24"/>
          <w:szCs w:val="24"/>
        </w:rPr>
        <w:t>.</w:t>
      </w:r>
    </w:p>
    <w:p w14:paraId="03FE1AF9"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Учитывая исключительную социокультурную важность данной Программы для оценки результативности и эффективности деятельности всего образовательного учреждения,  правомочно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14:paraId="465D79E7"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В случае же, если такая деятельность будет успешно осуществляться образовательным учреждением преемственно, год за годом, то  это  может и должно стать сильной позицией при прохождении  им  процедуры государственной аккредитации. </w:t>
      </w:r>
    </w:p>
    <w:p w14:paraId="0B1A7CA5" w14:textId="77777777" w:rsidR="00960A8A" w:rsidRPr="007A76E7" w:rsidRDefault="00960A8A" w:rsidP="00F076C0">
      <w:pPr>
        <w:pStyle w:val="3e"/>
        <w:spacing w:before="0" w:after="0"/>
        <w:rPr>
          <w:sz w:val="24"/>
          <w:szCs w:val="24"/>
        </w:rPr>
      </w:pPr>
      <w:r w:rsidRPr="007A76E7">
        <w:rPr>
          <w:sz w:val="24"/>
          <w:szCs w:val="24"/>
        </w:rPr>
        <w:t>Планируемые результаты социализации обучающихся</w:t>
      </w:r>
    </w:p>
    <w:p w14:paraId="122C84BC"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w:t>
      </w:r>
    </w:p>
    <w:p w14:paraId="50ECDC04"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14:paraId="29C15661"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b/>
          <w:i/>
          <w:sz w:val="24"/>
          <w:szCs w:val="24"/>
        </w:rPr>
      </w:pPr>
      <w:r w:rsidRPr="007A76E7">
        <w:rPr>
          <w:rFonts w:ascii="Times New Roman" w:hAnsi="Times New Roman"/>
          <w:sz w:val="24"/>
          <w:szCs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Здесь, впрочем,  совершенно необходима специальная оговорка.  Она связана с тем, что любой человек наделен от природы (на генном уровне) многими только ему присущими особенностями, которые в значительнейшей мере предопределяют его склонности, тип реакций, черты характера и др. Этот фактор имеет исключительное значение в процессе социализации. Подросток-сангвиник и подросток-меланхолик могут  очень по-разному проявлять свое отношение к одному и тому же обстоятельству, при том, что само отношение (т.е. позиция) у обоих будет одинаковой. Подобные несовпадения эмоционально-поведенческих проявлений, особенно при установке воспитателя на активный тип реакции, чреват ошибочной  оценкой «полученного результата». Отсюда – принципиальное требование к оценке результатов социализации: фиксация не  внешней «активности» подростка,  не произносимых им слов, а  его реальной социальной позиции, ее устойчивости и мотивированности. 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7A76E7">
        <w:rPr>
          <w:rFonts w:ascii="Times New Roman" w:hAnsi="Times New Roman"/>
          <w:b/>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14:paraId="791B814E"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14:paraId="2F3C84C6"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Этот возраст – самый удачный этап для возникновения у юного гражданина собственных представлений обо всей этой сфере, особенно если он использует возможность непосредственного присутствия в соответствующих пространствах и личных контактов с теми или иными функционерами (чиновниками и продавцами,  депутатами и милиционерами, врачами и хранителями музейных коллекций). Это особенно важно, поскольку, как правило, социальный опыт подростка ограничивается рамками школы (школьным самоуправлением). Многие ученики вообще не представляют себе систему образования в ее подлинном социокультурном измерении. Поэтому их деятельность в гораздо более широком социальном пространстве делает процесс социализации исключительно продуктивным. </w:t>
      </w:r>
    </w:p>
    <w:p w14:paraId="3FBE6816"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результаты могут выражаться, по большей части, в своеобразных исследованиях  тех или иных сфер и подготовке собственных презентаций, отражающих возникшее отношение к узнанному (число примеров может быть многократно увеличено, и чем шире круг проблем, по которым подросток имеет осмысленное и критичное суждение, тем выше результативность его социализации.</w:t>
      </w:r>
    </w:p>
    <w:p w14:paraId="06ABEAC3"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w:t>
      </w:r>
      <w:r w:rsidRPr="007A76E7">
        <w:rPr>
          <w:rFonts w:ascii="Times New Roman" w:hAnsi="Times New Roman"/>
          <w:b/>
          <w:sz w:val="24"/>
          <w:szCs w:val="24"/>
        </w:rPr>
        <w:t>уровней</w:t>
      </w:r>
      <w:r w:rsidRPr="007A76E7">
        <w:rPr>
          <w:rFonts w:ascii="Times New Roman" w:hAnsi="Times New Roman"/>
          <w:sz w:val="24"/>
          <w:szCs w:val="24"/>
        </w:rPr>
        <w:t>: персональный, лицейский, уровень местного  социума (муниципальный уровень), региональный (общероссийский, глобальный) уровень.</w:t>
      </w:r>
    </w:p>
    <w:p w14:paraId="0C59FB5B"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b/>
          <w:sz w:val="24"/>
          <w:szCs w:val="24"/>
        </w:rPr>
      </w:pPr>
      <w:r w:rsidRPr="007A76E7">
        <w:rPr>
          <w:rFonts w:ascii="Times New Roman" w:hAnsi="Times New Roman"/>
          <w:b/>
          <w:sz w:val="24"/>
          <w:szCs w:val="24"/>
        </w:rPr>
        <w:t xml:space="preserve">1. Персональный уровень. </w:t>
      </w:r>
      <w:r w:rsidRPr="007A76E7">
        <w:rPr>
          <w:rFonts w:ascii="Times New Roman" w:hAnsi="Times New Roman"/>
          <w:sz w:val="24"/>
          <w:szCs w:val="24"/>
        </w:rPr>
        <w:t>Развитость  способности</w:t>
      </w:r>
      <w:r w:rsidRPr="007A76E7">
        <w:rPr>
          <w:rFonts w:ascii="Times New Roman" w:hAnsi="Times New Roman"/>
          <w:b/>
          <w:sz w:val="24"/>
          <w:szCs w:val="24"/>
        </w:rPr>
        <w:t>:</w:t>
      </w:r>
    </w:p>
    <w:p w14:paraId="730C9498" w14:textId="77777777" w:rsidR="00960A8A" w:rsidRPr="007A76E7" w:rsidRDefault="00960A8A" w:rsidP="004D6FC0">
      <w:pPr>
        <w:pStyle w:val="aff3"/>
        <w:numPr>
          <w:ilvl w:val="0"/>
          <w:numId w:val="79"/>
        </w:numPr>
        <w:autoSpaceDE w:val="0"/>
        <w:autoSpaceDN w:val="0"/>
        <w:adjustRightInd w:val="0"/>
        <w:spacing w:line="120" w:lineRule="atLeast"/>
        <w:jc w:val="both"/>
      </w:pPr>
      <w:r w:rsidRPr="007A76E7">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14:paraId="44AD7072" w14:textId="77777777" w:rsidR="00960A8A" w:rsidRPr="007A76E7" w:rsidRDefault="00960A8A" w:rsidP="004D6FC0">
      <w:pPr>
        <w:pStyle w:val="aff3"/>
        <w:numPr>
          <w:ilvl w:val="0"/>
          <w:numId w:val="79"/>
        </w:numPr>
        <w:autoSpaceDE w:val="0"/>
        <w:autoSpaceDN w:val="0"/>
        <w:adjustRightInd w:val="0"/>
        <w:spacing w:line="120" w:lineRule="atLeast"/>
        <w:jc w:val="both"/>
      </w:pPr>
      <w:r w:rsidRPr="007A76E7">
        <w:t>поддерживать и развивать товарищеские деловые отношения со всеми старшими и младшими, входящими в круг актуального общения;</w:t>
      </w:r>
    </w:p>
    <w:p w14:paraId="4CBFAE8A" w14:textId="77777777" w:rsidR="00960A8A" w:rsidRPr="007A76E7" w:rsidRDefault="00960A8A" w:rsidP="004D6FC0">
      <w:pPr>
        <w:pStyle w:val="aff3"/>
        <w:numPr>
          <w:ilvl w:val="0"/>
          <w:numId w:val="79"/>
        </w:numPr>
        <w:autoSpaceDE w:val="0"/>
        <w:autoSpaceDN w:val="0"/>
        <w:adjustRightInd w:val="0"/>
        <w:spacing w:line="120" w:lineRule="atLeast"/>
        <w:jc w:val="both"/>
      </w:pPr>
      <w:r w:rsidRPr="007A76E7">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14:paraId="7097B7E6" w14:textId="77777777" w:rsidR="00960A8A" w:rsidRPr="007A76E7" w:rsidRDefault="00960A8A" w:rsidP="004D6FC0">
      <w:pPr>
        <w:pStyle w:val="aff3"/>
        <w:numPr>
          <w:ilvl w:val="0"/>
          <w:numId w:val="79"/>
        </w:numPr>
        <w:autoSpaceDE w:val="0"/>
        <w:autoSpaceDN w:val="0"/>
        <w:adjustRightInd w:val="0"/>
        <w:spacing w:line="120" w:lineRule="atLeast"/>
        <w:jc w:val="both"/>
      </w:pPr>
      <w:r w:rsidRPr="007A76E7">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14:paraId="0776F59C" w14:textId="77777777" w:rsidR="00960A8A" w:rsidRPr="007A76E7" w:rsidRDefault="00960A8A" w:rsidP="004D6FC0">
      <w:pPr>
        <w:pStyle w:val="aff3"/>
        <w:numPr>
          <w:ilvl w:val="0"/>
          <w:numId w:val="79"/>
        </w:numPr>
        <w:autoSpaceDE w:val="0"/>
        <w:autoSpaceDN w:val="0"/>
        <w:adjustRightInd w:val="0"/>
        <w:spacing w:line="120" w:lineRule="atLeast"/>
        <w:jc w:val="both"/>
      </w:pPr>
      <w:r w:rsidRPr="007A76E7">
        <w:t>быть толерантным и эмпатически настроенным к носителям иных культурных традиций;</w:t>
      </w:r>
    </w:p>
    <w:p w14:paraId="79B9094E" w14:textId="77777777" w:rsidR="00960A8A" w:rsidRPr="007A76E7" w:rsidRDefault="00960A8A" w:rsidP="004D6FC0">
      <w:pPr>
        <w:pStyle w:val="aff3"/>
        <w:numPr>
          <w:ilvl w:val="0"/>
          <w:numId w:val="79"/>
        </w:numPr>
        <w:autoSpaceDE w:val="0"/>
        <w:autoSpaceDN w:val="0"/>
        <w:adjustRightInd w:val="0"/>
        <w:spacing w:line="120" w:lineRule="atLeast"/>
        <w:jc w:val="both"/>
      </w:pPr>
      <w:r w:rsidRPr="007A76E7">
        <w:t>относиться к образованию как универсальной человеческой ценности нашего века;</w:t>
      </w:r>
    </w:p>
    <w:p w14:paraId="4AA6F8E9" w14:textId="77777777" w:rsidR="00960A8A" w:rsidRPr="007A76E7" w:rsidRDefault="00960A8A" w:rsidP="004D6FC0">
      <w:pPr>
        <w:pStyle w:val="aff3"/>
        <w:numPr>
          <w:ilvl w:val="0"/>
          <w:numId w:val="79"/>
        </w:numPr>
        <w:autoSpaceDE w:val="0"/>
        <w:autoSpaceDN w:val="0"/>
        <w:adjustRightInd w:val="0"/>
        <w:spacing w:line="120" w:lineRule="atLeast"/>
        <w:jc w:val="both"/>
        <w:rPr>
          <w:b/>
        </w:rPr>
      </w:pPr>
      <w:r w:rsidRPr="007A76E7">
        <w:t>публично выражать свое мнение, умело используя богатый арсенал вербальных и невербальных средств коммуникации.</w:t>
      </w:r>
    </w:p>
    <w:p w14:paraId="02A7DAFD" w14:textId="77777777" w:rsidR="00960A8A" w:rsidRPr="007A76E7" w:rsidRDefault="00960A8A" w:rsidP="00F076C0">
      <w:pPr>
        <w:autoSpaceDE w:val="0"/>
        <w:autoSpaceDN w:val="0"/>
        <w:adjustRightInd w:val="0"/>
        <w:spacing w:after="0" w:line="120" w:lineRule="atLeast"/>
        <w:ind w:firstLine="720"/>
        <w:jc w:val="both"/>
        <w:rPr>
          <w:rFonts w:ascii="Times New Roman" w:hAnsi="Times New Roman"/>
          <w:b/>
          <w:sz w:val="24"/>
          <w:szCs w:val="24"/>
        </w:rPr>
      </w:pPr>
      <w:r w:rsidRPr="007A76E7">
        <w:rPr>
          <w:rFonts w:ascii="Times New Roman" w:hAnsi="Times New Roman"/>
          <w:b/>
          <w:sz w:val="24"/>
          <w:szCs w:val="24"/>
        </w:rPr>
        <w:t xml:space="preserve">2. Лицейский уровень. </w:t>
      </w:r>
      <w:r w:rsidRPr="007A76E7">
        <w:rPr>
          <w:rFonts w:ascii="Times New Roman" w:hAnsi="Times New Roman"/>
          <w:sz w:val="24"/>
          <w:szCs w:val="24"/>
        </w:rPr>
        <w:t>Личное участие в видах деятельности</w:t>
      </w:r>
      <w:r w:rsidRPr="007A76E7">
        <w:rPr>
          <w:rFonts w:ascii="Times New Roman" w:hAnsi="Times New Roman"/>
          <w:b/>
          <w:sz w:val="24"/>
          <w:szCs w:val="24"/>
        </w:rPr>
        <w:t>:</w:t>
      </w:r>
    </w:p>
    <w:p w14:paraId="7C88D54D" w14:textId="77777777" w:rsidR="00960A8A" w:rsidRPr="007A76E7" w:rsidRDefault="00960A8A" w:rsidP="004D6FC0">
      <w:pPr>
        <w:pStyle w:val="aff3"/>
        <w:numPr>
          <w:ilvl w:val="0"/>
          <w:numId w:val="80"/>
        </w:numPr>
        <w:tabs>
          <w:tab w:val="left" w:pos="1080"/>
        </w:tabs>
        <w:autoSpaceDE w:val="0"/>
        <w:autoSpaceDN w:val="0"/>
        <w:adjustRightInd w:val="0"/>
        <w:spacing w:line="120" w:lineRule="atLeast"/>
        <w:jc w:val="both"/>
      </w:pPr>
      <w:r w:rsidRPr="007A76E7">
        <w:t xml:space="preserve">развитие и поддержка гуманистического уклада школьной жизни и системы школьного самоуправления; </w:t>
      </w:r>
    </w:p>
    <w:p w14:paraId="286BF06D" w14:textId="77777777" w:rsidR="00960A8A" w:rsidRPr="007A76E7" w:rsidRDefault="00960A8A" w:rsidP="004D6FC0">
      <w:pPr>
        <w:pStyle w:val="aff3"/>
        <w:numPr>
          <w:ilvl w:val="0"/>
          <w:numId w:val="80"/>
        </w:numPr>
        <w:tabs>
          <w:tab w:val="left" w:pos="1080"/>
        </w:tabs>
        <w:autoSpaceDE w:val="0"/>
        <w:autoSpaceDN w:val="0"/>
        <w:adjustRightInd w:val="0"/>
        <w:spacing w:line="120" w:lineRule="atLeast"/>
        <w:jc w:val="both"/>
      </w:pPr>
      <w:r w:rsidRPr="007A76E7">
        <w:t>поддержание благоустройства лицейского и пришкольного пространства;</w:t>
      </w:r>
    </w:p>
    <w:p w14:paraId="4FF33CF8" w14:textId="77777777" w:rsidR="00960A8A" w:rsidRPr="007A76E7" w:rsidRDefault="00960A8A" w:rsidP="004D6FC0">
      <w:pPr>
        <w:pStyle w:val="aff3"/>
        <w:numPr>
          <w:ilvl w:val="0"/>
          <w:numId w:val="80"/>
        </w:numPr>
        <w:tabs>
          <w:tab w:val="left" w:pos="1080"/>
        </w:tabs>
        <w:autoSpaceDE w:val="0"/>
        <w:autoSpaceDN w:val="0"/>
        <w:adjustRightInd w:val="0"/>
        <w:spacing w:line="120" w:lineRule="atLeast"/>
        <w:jc w:val="both"/>
      </w:pPr>
      <w:r w:rsidRPr="007A76E7">
        <w:t>участие в подготовке и поддержании лицейского сайта;</w:t>
      </w:r>
    </w:p>
    <w:p w14:paraId="4176D8D9" w14:textId="77777777" w:rsidR="00960A8A" w:rsidRPr="007A76E7" w:rsidRDefault="00960A8A" w:rsidP="004D6FC0">
      <w:pPr>
        <w:pStyle w:val="aff3"/>
        <w:numPr>
          <w:ilvl w:val="0"/>
          <w:numId w:val="80"/>
        </w:numPr>
        <w:tabs>
          <w:tab w:val="left" w:pos="1080"/>
        </w:tabs>
        <w:autoSpaceDE w:val="0"/>
        <w:autoSpaceDN w:val="0"/>
        <w:adjustRightInd w:val="0"/>
        <w:spacing w:line="120" w:lineRule="atLeast"/>
        <w:jc w:val="both"/>
      </w:pPr>
      <w:r w:rsidRPr="007A76E7">
        <w:t>участие в подготовке и выпуске печатной или электронной версии  лицейского журнала;</w:t>
      </w:r>
    </w:p>
    <w:p w14:paraId="0769E61C" w14:textId="77777777" w:rsidR="00960A8A" w:rsidRPr="007A76E7" w:rsidRDefault="00960A8A" w:rsidP="004D6FC0">
      <w:pPr>
        <w:pStyle w:val="aff3"/>
        <w:numPr>
          <w:ilvl w:val="0"/>
          <w:numId w:val="80"/>
        </w:numPr>
        <w:tabs>
          <w:tab w:val="left" w:pos="1080"/>
        </w:tabs>
        <w:autoSpaceDE w:val="0"/>
        <w:autoSpaceDN w:val="0"/>
        <w:adjustRightInd w:val="0"/>
        <w:spacing w:line="120" w:lineRule="atLeast"/>
        <w:jc w:val="both"/>
      </w:pPr>
      <w:r w:rsidRPr="007A76E7">
        <w:t>участие в поисковой, природозащитной, волонтерской и т.д.  деятельности лицея (лицейский театральный кружок, КВН, дискуссионный клуб и др.);</w:t>
      </w:r>
    </w:p>
    <w:p w14:paraId="04AD7B85" w14:textId="77777777" w:rsidR="00960A8A" w:rsidRPr="007A76E7" w:rsidRDefault="00960A8A" w:rsidP="004D6FC0">
      <w:pPr>
        <w:pStyle w:val="aff3"/>
        <w:numPr>
          <w:ilvl w:val="0"/>
          <w:numId w:val="80"/>
        </w:numPr>
        <w:tabs>
          <w:tab w:val="left" w:pos="1080"/>
        </w:tabs>
        <w:autoSpaceDE w:val="0"/>
        <w:autoSpaceDN w:val="0"/>
        <w:adjustRightInd w:val="0"/>
        <w:spacing w:line="120" w:lineRule="atLeast"/>
        <w:jc w:val="both"/>
      </w:pPr>
      <w:r w:rsidRPr="007A76E7">
        <w:t>участие в массовых мероприятиях, связанных с престижем лицея (спорт, олимпиады, конкурсы и т.д.);</w:t>
      </w:r>
    </w:p>
    <w:p w14:paraId="0E684B67" w14:textId="77777777" w:rsidR="00960A8A" w:rsidRPr="007A76E7" w:rsidRDefault="00960A8A" w:rsidP="004D6FC0">
      <w:pPr>
        <w:pStyle w:val="aff3"/>
        <w:numPr>
          <w:ilvl w:val="0"/>
          <w:numId w:val="80"/>
        </w:numPr>
        <w:tabs>
          <w:tab w:val="left" w:pos="1080"/>
        </w:tabs>
        <w:autoSpaceDE w:val="0"/>
        <w:autoSpaceDN w:val="0"/>
        <w:adjustRightInd w:val="0"/>
        <w:spacing w:line="120" w:lineRule="atLeast"/>
        <w:jc w:val="both"/>
      </w:pPr>
      <w:r w:rsidRPr="007A76E7">
        <w:t xml:space="preserve">сознательное и ответственное участие в реализации образовательной программы лицея (например, участие в лицейском театральном кружке, в подготовке публичных презентаций для младших и старших товарищей, предметные недели и т.д.). </w:t>
      </w:r>
    </w:p>
    <w:p w14:paraId="522156BB" w14:textId="77777777" w:rsidR="00960A8A" w:rsidRPr="007A76E7" w:rsidRDefault="00960A8A" w:rsidP="00F076C0">
      <w:pPr>
        <w:autoSpaceDE w:val="0"/>
        <w:autoSpaceDN w:val="0"/>
        <w:adjustRightInd w:val="0"/>
        <w:spacing w:after="0" w:line="120" w:lineRule="atLeast"/>
        <w:ind w:firstLine="720"/>
        <w:jc w:val="both"/>
        <w:rPr>
          <w:rFonts w:ascii="Times New Roman" w:hAnsi="Times New Roman"/>
          <w:sz w:val="24"/>
          <w:szCs w:val="24"/>
        </w:rPr>
      </w:pPr>
      <w:r w:rsidRPr="007A76E7">
        <w:rPr>
          <w:rFonts w:ascii="Times New Roman" w:hAnsi="Times New Roman"/>
          <w:b/>
          <w:sz w:val="24"/>
          <w:szCs w:val="24"/>
        </w:rPr>
        <w:t xml:space="preserve">3. Уровень местного социума (муниципальный уровень). </w:t>
      </w:r>
      <w:r w:rsidRPr="007A76E7">
        <w:rPr>
          <w:rFonts w:ascii="Times New Roman" w:hAnsi="Times New Roman"/>
          <w:sz w:val="24"/>
          <w:szCs w:val="24"/>
        </w:rPr>
        <w:t xml:space="preserve">Личное участие в видах деятельности: </w:t>
      </w:r>
    </w:p>
    <w:p w14:paraId="64091322" w14:textId="77777777" w:rsidR="00960A8A" w:rsidRPr="007A76E7" w:rsidRDefault="00960A8A" w:rsidP="004D6FC0">
      <w:pPr>
        <w:pStyle w:val="aff3"/>
        <w:numPr>
          <w:ilvl w:val="0"/>
          <w:numId w:val="81"/>
        </w:numPr>
        <w:autoSpaceDE w:val="0"/>
        <w:autoSpaceDN w:val="0"/>
        <w:adjustRightInd w:val="0"/>
        <w:spacing w:line="120" w:lineRule="atLeast"/>
        <w:ind w:left="1418"/>
        <w:jc w:val="both"/>
      </w:pPr>
      <w:r w:rsidRPr="007A76E7">
        <w:t xml:space="preserve">участие в изучении и сохранении культурно-исторического наследия и достояния и подготовка публичных презентаций по этой работе; </w:t>
      </w:r>
    </w:p>
    <w:p w14:paraId="4B2FD8F7" w14:textId="77777777" w:rsidR="00960A8A" w:rsidRPr="007A76E7" w:rsidRDefault="00960A8A" w:rsidP="004D6FC0">
      <w:pPr>
        <w:pStyle w:val="aff3"/>
        <w:numPr>
          <w:ilvl w:val="0"/>
          <w:numId w:val="81"/>
        </w:numPr>
        <w:autoSpaceDE w:val="0"/>
        <w:autoSpaceDN w:val="0"/>
        <w:adjustRightInd w:val="0"/>
        <w:spacing w:line="120" w:lineRule="atLeast"/>
        <w:ind w:left="1418"/>
        <w:jc w:val="both"/>
      </w:pPr>
      <w:r w:rsidRPr="007A76E7">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14:paraId="05A35EDD" w14:textId="77777777" w:rsidR="00960A8A" w:rsidRPr="007A76E7" w:rsidRDefault="00960A8A" w:rsidP="004D6FC0">
      <w:pPr>
        <w:pStyle w:val="aff3"/>
        <w:numPr>
          <w:ilvl w:val="0"/>
          <w:numId w:val="81"/>
        </w:numPr>
        <w:autoSpaceDE w:val="0"/>
        <w:autoSpaceDN w:val="0"/>
        <w:adjustRightInd w:val="0"/>
        <w:spacing w:line="120" w:lineRule="atLeast"/>
        <w:ind w:left="1418"/>
        <w:jc w:val="both"/>
      </w:pPr>
      <w:r w:rsidRPr="007A76E7">
        <w:t>участие в исследовательских проектах (возможно, с участием и под руководством старших учеников или взрослых),  посвященных изучению на местном материале таких феноменов, как</w:t>
      </w:r>
    </w:p>
    <w:p w14:paraId="677B03AC" w14:textId="77777777" w:rsidR="00960A8A" w:rsidRPr="007A76E7" w:rsidRDefault="00960A8A" w:rsidP="004D6FC0">
      <w:pPr>
        <w:numPr>
          <w:ilvl w:val="0"/>
          <w:numId w:val="82"/>
        </w:numPr>
        <w:autoSpaceDE w:val="0"/>
        <w:autoSpaceDN w:val="0"/>
        <w:adjustRightInd w:val="0"/>
        <w:spacing w:after="0" w:line="120" w:lineRule="atLeast"/>
        <w:ind w:left="1843"/>
        <w:jc w:val="both"/>
        <w:rPr>
          <w:rFonts w:ascii="Times New Roman" w:hAnsi="Times New Roman"/>
          <w:sz w:val="24"/>
          <w:szCs w:val="24"/>
        </w:rPr>
      </w:pPr>
      <w:r w:rsidRPr="007A76E7">
        <w:rPr>
          <w:rFonts w:ascii="Times New Roman" w:hAnsi="Times New Roman"/>
          <w:sz w:val="24"/>
          <w:szCs w:val="24"/>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14:paraId="7548D0F2" w14:textId="77777777" w:rsidR="00960A8A" w:rsidRPr="007A76E7" w:rsidRDefault="00960A8A" w:rsidP="004D6FC0">
      <w:pPr>
        <w:numPr>
          <w:ilvl w:val="0"/>
          <w:numId w:val="82"/>
        </w:numPr>
        <w:autoSpaceDE w:val="0"/>
        <w:autoSpaceDN w:val="0"/>
        <w:adjustRightInd w:val="0"/>
        <w:spacing w:after="0" w:line="120" w:lineRule="atLeast"/>
        <w:ind w:left="1843"/>
        <w:jc w:val="both"/>
        <w:rPr>
          <w:rFonts w:ascii="Times New Roman" w:hAnsi="Times New Roman"/>
          <w:sz w:val="24"/>
          <w:szCs w:val="24"/>
        </w:rPr>
      </w:pPr>
      <w:r w:rsidRPr="007A76E7">
        <w:rPr>
          <w:rFonts w:ascii="Times New Roman" w:hAnsi="Times New Roman"/>
          <w:sz w:val="24"/>
          <w:szCs w:val="24"/>
        </w:rPr>
        <w:t>проблематика востребованных и невостребованных  профессий, трудоустройства, заработной платы;</w:t>
      </w:r>
    </w:p>
    <w:p w14:paraId="0584D099" w14:textId="77777777" w:rsidR="00960A8A" w:rsidRPr="007A76E7" w:rsidRDefault="00960A8A" w:rsidP="004D6FC0">
      <w:pPr>
        <w:numPr>
          <w:ilvl w:val="0"/>
          <w:numId w:val="82"/>
        </w:numPr>
        <w:autoSpaceDE w:val="0"/>
        <w:autoSpaceDN w:val="0"/>
        <w:adjustRightInd w:val="0"/>
        <w:spacing w:after="0" w:line="120" w:lineRule="atLeast"/>
        <w:ind w:left="1843"/>
        <w:jc w:val="both"/>
        <w:rPr>
          <w:rFonts w:ascii="Times New Roman" w:hAnsi="Times New Roman"/>
          <w:sz w:val="24"/>
          <w:szCs w:val="24"/>
        </w:rPr>
      </w:pPr>
      <w:r w:rsidRPr="007A76E7">
        <w:rPr>
          <w:rFonts w:ascii="Times New Roman" w:hAnsi="Times New Roman"/>
          <w:sz w:val="24"/>
          <w:szCs w:val="24"/>
        </w:rPr>
        <w:t xml:space="preserve">проблематика социального здоровья (преступности, употребления наркотиков, алкоголизма и их социальных последствий); </w:t>
      </w:r>
    </w:p>
    <w:p w14:paraId="53433AA6" w14:textId="77777777" w:rsidR="00960A8A" w:rsidRPr="007A76E7" w:rsidRDefault="00960A8A" w:rsidP="004D6FC0">
      <w:pPr>
        <w:numPr>
          <w:ilvl w:val="0"/>
          <w:numId w:val="82"/>
        </w:numPr>
        <w:autoSpaceDE w:val="0"/>
        <w:autoSpaceDN w:val="0"/>
        <w:adjustRightInd w:val="0"/>
        <w:spacing w:after="0" w:line="120" w:lineRule="atLeast"/>
        <w:ind w:left="1843"/>
        <w:jc w:val="both"/>
        <w:rPr>
          <w:rFonts w:ascii="Times New Roman" w:hAnsi="Times New Roman"/>
          <w:sz w:val="24"/>
          <w:szCs w:val="24"/>
        </w:rPr>
      </w:pPr>
      <w:r w:rsidRPr="007A76E7">
        <w:rPr>
          <w:rFonts w:ascii="Times New Roman" w:hAnsi="Times New Roman"/>
          <w:sz w:val="24"/>
          <w:szCs w:val="24"/>
        </w:rPr>
        <w:t>проблематика уровня и качества жизни местного населения;</w:t>
      </w:r>
    </w:p>
    <w:p w14:paraId="552DCD91" w14:textId="77777777" w:rsidR="00960A8A" w:rsidRPr="007A76E7" w:rsidRDefault="00960A8A" w:rsidP="004D6FC0">
      <w:pPr>
        <w:numPr>
          <w:ilvl w:val="0"/>
          <w:numId w:val="82"/>
        </w:numPr>
        <w:autoSpaceDE w:val="0"/>
        <w:autoSpaceDN w:val="0"/>
        <w:adjustRightInd w:val="0"/>
        <w:spacing w:after="0" w:line="120" w:lineRule="atLeast"/>
        <w:ind w:left="1843"/>
        <w:jc w:val="both"/>
        <w:rPr>
          <w:rFonts w:ascii="Times New Roman" w:hAnsi="Times New Roman"/>
          <w:sz w:val="24"/>
          <w:szCs w:val="24"/>
        </w:rPr>
      </w:pPr>
      <w:r w:rsidRPr="007A76E7">
        <w:rPr>
          <w:rFonts w:ascii="Times New Roman" w:hAnsi="Times New Roman"/>
          <w:sz w:val="24"/>
          <w:szCs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14:paraId="593416A8" w14:textId="77777777" w:rsidR="00960A8A" w:rsidRPr="007A76E7" w:rsidRDefault="00960A8A" w:rsidP="004D6FC0">
      <w:pPr>
        <w:numPr>
          <w:ilvl w:val="0"/>
          <w:numId w:val="82"/>
        </w:numPr>
        <w:autoSpaceDE w:val="0"/>
        <w:autoSpaceDN w:val="0"/>
        <w:adjustRightInd w:val="0"/>
        <w:spacing w:after="0" w:line="120" w:lineRule="atLeast"/>
        <w:ind w:left="1843"/>
        <w:jc w:val="both"/>
        <w:rPr>
          <w:rFonts w:ascii="Times New Roman" w:hAnsi="Times New Roman"/>
          <w:sz w:val="24"/>
          <w:szCs w:val="24"/>
        </w:rPr>
      </w:pPr>
      <w:r w:rsidRPr="007A76E7">
        <w:rPr>
          <w:rFonts w:ascii="Times New Roman" w:hAnsi="Times New Roman"/>
          <w:sz w:val="24"/>
          <w:szCs w:val="24"/>
        </w:rPr>
        <w:t>экологическая проблематика;</w:t>
      </w:r>
    </w:p>
    <w:p w14:paraId="3E5602D9" w14:textId="77777777" w:rsidR="00960A8A" w:rsidRPr="007A76E7" w:rsidRDefault="00960A8A" w:rsidP="004D6FC0">
      <w:pPr>
        <w:numPr>
          <w:ilvl w:val="0"/>
          <w:numId w:val="82"/>
        </w:numPr>
        <w:autoSpaceDE w:val="0"/>
        <w:autoSpaceDN w:val="0"/>
        <w:adjustRightInd w:val="0"/>
        <w:spacing w:after="0" w:line="120" w:lineRule="atLeast"/>
        <w:ind w:left="1843"/>
        <w:jc w:val="both"/>
        <w:rPr>
          <w:rFonts w:ascii="Times New Roman" w:hAnsi="Times New Roman"/>
          <w:sz w:val="24"/>
          <w:szCs w:val="24"/>
        </w:rPr>
      </w:pPr>
      <w:r w:rsidRPr="007A76E7">
        <w:rPr>
          <w:rFonts w:ascii="Times New Roman" w:hAnsi="Times New Roman"/>
          <w:sz w:val="24"/>
          <w:szCs w:val="24"/>
        </w:rPr>
        <w:t xml:space="preserve">проблематика местных молодёжных субкультур   и мн. др.   </w:t>
      </w:r>
    </w:p>
    <w:p w14:paraId="04B8142E" w14:textId="77777777" w:rsidR="00960A8A" w:rsidRPr="007A76E7" w:rsidRDefault="00960A8A" w:rsidP="00F076C0">
      <w:pPr>
        <w:autoSpaceDE w:val="0"/>
        <w:autoSpaceDN w:val="0"/>
        <w:adjustRightInd w:val="0"/>
        <w:spacing w:after="0" w:line="120" w:lineRule="atLeast"/>
        <w:ind w:firstLine="720"/>
        <w:jc w:val="both"/>
        <w:rPr>
          <w:rFonts w:ascii="Times New Roman" w:hAnsi="Times New Roman"/>
          <w:sz w:val="24"/>
          <w:szCs w:val="24"/>
        </w:rPr>
      </w:pPr>
      <w:r w:rsidRPr="007A76E7">
        <w:rPr>
          <w:rFonts w:ascii="Times New Roman" w:hAnsi="Times New Roman"/>
          <w:b/>
          <w:sz w:val="24"/>
          <w:szCs w:val="24"/>
        </w:rPr>
        <w:t xml:space="preserve">4. Региональный, общероссийский и глобальный уровень. </w:t>
      </w:r>
      <w:r w:rsidRPr="007A76E7">
        <w:rPr>
          <w:rFonts w:ascii="Times New Roman" w:hAnsi="Times New Roman"/>
          <w:sz w:val="24"/>
          <w:szCs w:val="24"/>
        </w:rPr>
        <w:t xml:space="preserve">Личное участие в видах деятельности: </w:t>
      </w:r>
    </w:p>
    <w:p w14:paraId="24EAD7EB" w14:textId="77777777" w:rsidR="00960A8A" w:rsidRPr="007A76E7" w:rsidRDefault="00960A8A" w:rsidP="004D6FC0">
      <w:pPr>
        <w:pStyle w:val="aff3"/>
        <w:numPr>
          <w:ilvl w:val="0"/>
          <w:numId w:val="83"/>
        </w:numPr>
        <w:autoSpaceDE w:val="0"/>
        <w:autoSpaceDN w:val="0"/>
        <w:adjustRightInd w:val="0"/>
        <w:spacing w:line="120" w:lineRule="atLeast"/>
        <w:jc w:val="both"/>
      </w:pPr>
      <w:r w:rsidRPr="007A76E7">
        <w:t>разновозрастные диспуты (в том числе в Интернет – 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
    <w:p w14:paraId="606A167B" w14:textId="77777777" w:rsidR="00960A8A" w:rsidRPr="007A76E7" w:rsidRDefault="00960A8A" w:rsidP="004D6FC0">
      <w:pPr>
        <w:pStyle w:val="aff3"/>
        <w:numPr>
          <w:ilvl w:val="0"/>
          <w:numId w:val="83"/>
        </w:numPr>
        <w:autoSpaceDE w:val="0"/>
        <w:autoSpaceDN w:val="0"/>
        <w:adjustRightInd w:val="0"/>
        <w:spacing w:line="120" w:lineRule="atLeast"/>
        <w:jc w:val="both"/>
      </w:pPr>
      <w:r w:rsidRPr="007A76E7">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14:paraId="60ED4ACB" w14:textId="77777777" w:rsidR="00960A8A" w:rsidRPr="007A76E7" w:rsidRDefault="00960A8A" w:rsidP="00F076C0">
      <w:pPr>
        <w:pStyle w:val="3e"/>
        <w:spacing w:before="0" w:after="0"/>
        <w:rPr>
          <w:sz w:val="24"/>
          <w:szCs w:val="24"/>
        </w:rPr>
      </w:pPr>
      <w:r w:rsidRPr="007A76E7">
        <w:rPr>
          <w:sz w:val="24"/>
          <w:szCs w:val="24"/>
        </w:rPr>
        <w:t>Основные направления и формы педагогической поддержки социализации средствами учебно-воспитательной, общественной, коммуникативной и трудовой деятельности</w:t>
      </w:r>
    </w:p>
    <w:p w14:paraId="0A5B2CFC" w14:textId="77777777" w:rsidR="00960A8A" w:rsidRPr="007A76E7" w:rsidRDefault="00960A8A" w:rsidP="00F076C0">
      <w:pPr>
        <w:pStyle w:val="10"/>
        <w:suppressLineNumbers/>
        <w:suppressAutoHyphens/>
        <w:spacing w:line="120" w:lineRule="atLeast"/>
        <w:ind w:firstLine="708"/>
        <w:rPr>
          <w:sz w:val="24"/>
          <w:szCs w:val="24"/>
        </w:rPr>
      </w:pPr>
      <w:r w:rsidRPr="007A76E7">
        <w:rPr>
          <w:sz w:val="24"/>
          <w:szCs w:val="24"/>
        </w:rPr>
        <w:t>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контроли</w:t>
      </w:r>
      <w:r w:rsidRPr="007A76E7">
        <w:rPr>
          <w:sz w:val="24"/>
          <w:szCs w:val="24"/>
        </w:rPr>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7A76E7">
        <w:rPr>
          <w:sz w:val="24"/>
          <w:szCs w:val="24"/>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14:paraId="66D96DDA" w14:textId="77777777" w:rsidR="00960A8A" w:rsidRPr="007A76E7" w:rsidRDefault="00960A8A" w:rsidP="00F076C0">
      <w:pPr>
        <w:shd w:val="clear" w:color="auto" w:fill="FFFFFF" w:themeFill="background1"/>
        <w:autoSpaceDE w:val="0"/>
        <w:autoSpaceDN w:val="0"/>
        <w:adjustRightInd w:val="0"/>
        <w:spacing w:after="0" w:line="120" w:lineRule="atLeast"/>
        <w:jc w:val="center"/>
        <w:rPr>
          <w:rFonts w:ascii="Times New Roman" w:hAnsi="Times New Roman"/>
          <w:b/>
          <w:sz w:val="24"/>
          <w:szCs w:val="24"/>
        </w:rPr>
      </w:pPr>
      <w:r w:rsidRPr="007A76E7">
        <w:rPr>
          <w:rFonts w:ascii="Times New Roman" w:hAnsi="Times New Roman"/>
          <w:b/>
          <w:sz w:val="24"/>
          <w:szCs w:val="24"/>
        </w:rPr>
        <w:t>1 направление:  создание образовательным учреждением режима максимального благоприятствования процессам позитивной социализации подростков</w:t>
      </w:r>
    </w:p>
    <w:p w14:paraId="3E5827C7" w14:textId="77777777" w:rsidR="00960A8A" w:rsidRPr="007A76E7" w:rsidRDefault="00960A8A" w:rsidP="004D6FC0">
      <w:pPr>
        <w:numPr>
          <w:ilvl w:val="0"/>
          <w:numId w:val="74"/>
        </w:numPr>
        <w:tabs>
          <w:tab w:val="left" w:pos="108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первый обязательный этап  (его можно считать подготовительным) – предполагает обязательный углубленный анализ двух сред:</w:t>
      </w:r>
    </w:p>
    <w:p w14:paraId="56FAC021" w14:textId="77777777" w:rsidR="00960A8A" w:rsidRPr="007A76E7" w:rsidRDefault="00960A8A" w:rsidP="004D6FC0">
      <w:pPr>
        <w:pStyle w:val="aff3"/>
        <w:numPr>
          <w:ilvl w:val="0"/>
          <w:numId w:val="84"/>
        </w:numPr>
        <w:tabs>
          <w:tab w:val="left" w:pos="1080"/>
        </w:tabs>
        <w:autoSpaceDE w:val="0"/>
        <w:autoSpaceDN w:val="0"/>
        <w:adjustRightInd w:val="0"/>
        <w:spacing w:line="120" w:lineRule="atLeast"/>
        <w:jc w:val="both"/>
      </w:pPr>
      <w:r w:rsidRPr="007A76E7">
        <w:t xml:space="preserve">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14:paraId="6CA98CB9" w14:textId="77777777" w:rsidR="00960A8A" w:rsidRPr="007A76E7" w:rsidRDefault="00960A8A" w:rsidP="004D6FC0">
      <w:pPr>
        <w:pStyle w:val="aff3"/>
        <w:numPr>
          <w:ilvl w:val="0"/>
          <w:numId w:val="84"/>
        </w:numPr>
        <w:tabs>
          <w:tab w:val="left" w:pos="1080"/>
        </w:tabs>
        <w:autoSpaceDE w:val="0"/>
        <w:autoSpaceDN w:val="0"/>
        <w:adjustRightInd w:val="0"/>
        <w:spacing w:line="120" w:lineRule="atLeast"/>
        <w:jc w:val="both"/>
      </w:pPr>
      <w:r w:rsidRPr="007A76E7">
        <w:t>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14:paraId="3F889423" w14:textId="77777777" w:rsidR="00960A8A" w:rsidRPr="007A76E7" w:rsidRDefault="00960A8A" w:rsidP="00F076C0">
      <w:pPr>
        <w:pStyle w:val="10"/>
        <w:suppressLineNumbers/>
        <w:tabs>
          <w:tab w:val="left" w:pos="1080"/>
        </w:tabs>
        <w:suppressAutoHyphens/>
        <w:spacing w:line="120" w:lineRule="atLeast"/>
        <w:ind w:firstLine="720"/>
        <w:rPr>
          <w:sz w:val="24"/>
          <w:szCs w:val="24"/>
        </w:rPr>
      </w:pPr>
      <w:r w:rsidRPr="007A76E7">
        <w:rPr>
          <w:sz w:val="24"/>
          <w:szCs w:val="24"/>
        </w:rPr>
        <w:t>При этом особое внимание следует уделить выяснению следующих моментов, связанных с позиционированием подростков в Программе:</w:t>
      </w:r>
    </w:p>
    <w:p w14:paraId="75A7D129" w14:textId="77777777" w:rsidR="00960A8A" w:rsidRPr="007A76E7" w:rsidRDefault="00960A8A" w:rsidP="004D6FC0">
      <w:pPr>
        <w:pStyle w:val="10"/>
        <w:widowControl/>
        <w:numPr>
          <w:ilvl w:val="0"/>
          <w:numId w:val="85"/>
        </w:numPr>
        <w:suppressLineNumbers/>
        <w:tabs>
          <w:tab w:val="left" w:pos="1080"/>
        </w:tabs>
        <w:suppressAutoHyphens/>
        <w:spacing w:line="120" w:lineRule="atLeast"/>
        <w:rPr>
          <w:sz w:val="24"/>
          <w:szCs w:val="24"/>
        </w:rPr>
      </w:pPr>
      <w:r w:rsidRPr="007A76E7">
        <w:rPr>
          <w:sz w:val="24"/>
          <w:szCs w:val="24"/>
        </w:rPr>
        <w:t>наличие у них  собственных взглядов по конкретным направлениям социализации, способность изменять их и вырабатывать новые;</w:t>
      </w:r>
    </w:p>
    <w:p w14:paraId="421018EA" w14:textId="77777777" w:rsidR="00960A8A" w:rsidRPr="007A76E7" w:rsidRDefault="00960A8A" w:rsidP="004D6FC0">
      <w:pPr>
        <w:pStyle w:val="10"/>
        <w:widowControl/>
        <w:numPr>
          <w:ilvl w:val="0"/>
          <w:numId w:val="85"/>
        </w:numPr>
        <w:suppressLineNumbers/>
        <w:tabs>
          <w:tab w:val="left" w:pos="1080"/>
        </w:tabs>
        <w:suppressAutoHyphens/>
        <w:spacing w:line="120" w:lineRule="atLeast"/>
        <w:rPr>
          <w:sz w:val="24"/>
          <w:szCs w:val="24"/>
        </w:rPr>
      </w:pPr>
      <w:r w:rsidRPr="007A76E7">
        <w:rPr>
          <w:sz w:val="24"/>
          <w:szCs w:val="24"/>
        </w:rPr>
        <w:t xml:space="preserve">наличие и характер Я-концепции, уровень самоуважения и самопринятия, развитость чувства собственного достоинства; </w:t>
      </w:r>
    </w:p>
    <w:p w14:paraId="7E98AF22" w14:textId="77777777" w:rsidR="00960A8A" w:rsidRPr="007A76E7" w:rsidRDefault="00960A8A" w:rsidP="004D6FC0">
      <w:pPr>
        <w:pStyle w:val="10"/>
        <w:widowControl/>
        <w:numPr>
          <w:ilvl w:val="0"/>
          <w:numId w:val="85"/>
        </w:numPr>
        <w:suppressLineNumbers/>
        <w:tabs>
          <w:tab w:val="left" w:pos="1080"/>
        </w:tabs>
        <w:suppressAutoHyphens/>
        <w:spacing w:line="120" w:lineRule="atLeast"/>
        <w:rPr>
          <w:sz w:val="24"/>
          <w:szCs w:val="24"/>
        </w:rPr>
      </w:pPr>
      <w:r w:rsidRPr="007A76E7">
        <w:rPr>
          <w:sz w:val="24"/>
          <w:szCs w:val="24"/>
        </w:rPr>
        <w:t>степень избирательности в эмоциональных привязанностях, их сбережение и сменяемость;</w:t>
      </w:r>
    </w:p>
    <w:p w14:paraId="42839B4B" w14:textId="77777777" w:rsidR="00960A8A" w:rsidRPr="007A76E7" w:rsidRDefault="00960A8A" w:rsidP="004D6FC0">
      <w:pPr>
        <w:pStyle w:val="10"/>
        <w:widowControl/>
        <w:numPr>
          <w:ilvl w:val="0"/>
          <w:numId w:val="85"/>
        </w:numPr>
        <w:suppressLineNumbers/>
        <w:tabs>
          <w:tab w:val="left" w:pos="1080"/>
        </w:tabs>
        <w:suppressAutoHyphens/>
        <w:spacing w:line="120" w:lineRule="atLeast"/>
        <w:rPr>
          <w:sz w:val="24"/>
          <w:szCs w:val="24"/>
        </w:rPr>
      </w:pPr>
      <w:r w:rsidRPr="007A76E7">
        <w:rPr>
          <w:sz w:val="24"/>
          <w:szCs w:val="24"/>
        </w:rPr>
        <w:t>мера креативности, как готовности и способности самостоятельно решать собст</w:t>
      </w:r>
      <w:r w:rsidRPr="007A76E7">
        <w:rPr>
          <w:sz w:val="24"/>
          <w:szCs w:val="24"/>
        </w:rPr>
        <w:softHyphen/>
        <w:t>венные проблемы, противостоять жизненным ситуациям, мешающим самоизменению, самоопределению, само</w:t>
      </w:r>
      <w:r w:rsidRPr="007A76E7">
        <w:rPr>
          <w:sz w:val="24"/>
          <w:szCs w:val="24"/>
        </w:rPr>
        <w:softHyphen/>
        <w:t>реализации, самоутверждению; гибкость и одновременно ус</w:t>
      </w:r>
      <w:r w:rsidRPr="007A76E7">
        <w:rPr>
          <w:sz w:val="24"/>
          <w:szCs w:val="24"/>
        </w:rPr>
        <w:softHyphen/>
        <w:t>тойчивость в меняющихся ситуациях, умение творчески под</w:t>
      </w:r>
      <w:r w:rsidRPr="007A76E7">
        <w:rPr>
          <w:sz w:val="24"/>
          <w:szCs w:val="24"/>
        </w:rPr>
        <w:softHyphen/>
        <w:t xml:space="preserve">ходить к жизни. </w:t>
      </w:r>
    </w:p>
    <w:p w14:paraId="4DE97479" w14:textId="77777777" w:rsidR="00960A8A" w:rsidRPr="007A76E7" w:rsidRDefault="00960A8A" w:rsidP="004D6FC0">
      <w:pPr>
        <w:numPr>
          <w:ilvl w:val="1"/>
          <w:numId w:val="75"/>
        </w:numPr>
        <w:tabs>
          <w:tab w:val="left" w:pos="1080"/>
        </w:tabs>
        <w:autoSpaceDE w:val="0"/>
        <w:autoSpaceDN w:val="0"/>
        <w:adjustRightInd w:val="0"/>
        <w:spacing w:after="0" w:line="120" w:lineRule="atLeast"/>
        <w:ind w:left="0" w:firstLine="720"/>
        <w:jc w:val="both"/>
        <w:rPr>
          <w:rFonts w:ascii="Times New Roman" w:hAnsi="Times New Roman"/>
          <w:b/>
          <w:sz w:val="24"/>
          <w:szCs w:val="24"/>
        </w:rPr>
      </w:pPr>
      <w:r w:rsidRPr="007A76E7">
        <w:rPr>
          <w:rFonts w:ascii="Times New Roman" w:hAnsi="Times New Roman"/>
          <w:sz w:val="24"/>
          <w:szCs w:val="24"/>
        </w:rPr>
        <w:t xml:space="preserve">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14:paraId="102612D6" w14:textId="77777777" w:rsidR="00960A8A" w:rsidRPr="007A76E7" w:rsidRDefault="00960A8A" w:rsidP="004D6FC0">
      <w:pPr>
        <w:numPr>
          <w:ilvl w:val="1"/>
          <w:numId w:val="75"/>
        </w:numPr>
        <w:tabs>
          <w:tab w:val="left" w:pos="108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определение основных форм учебных и внеучебных (в том числе внелицейских)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14:paraId="1FAD5D28" w14:textId="77777777" w:rsidR="00960A8A" w:rsidRPr="007A76E7" w:rsidRDefault="00960A8A" w:rsidP="004D6FC0">
      <w:pPr>
        <w:numPr>
          <w:ilvl w:val="1"/>
          <w:numId w:val="75"/>
        </w:numPr>
        <w:tabs>
          <w:tab w:val="left" w:pos="1080"/>
        </w:tabs>
        <w:autoSpaceDE w:val="0"/>
        <w:autoSpaceDN w:val="0"/>
        <w:adjustRightInd w:val="0"/>
        <w:spacing w:after="0" w:line="120" w:lineRule="atLeast"/>
        <w:ind w:left="0" w:firstLine="720"/>
        <w:jc w:val="both"/>
        <w:rPr>
          <w:rFonts w:ascii="Times New Roman" w:hAnsi="Times New Roman"/>
          <w:b/>
          <w:sz w:val="24"/>
          <w:szCs w:val="24"/>
        </w:rPr>
      </w:pPr>
      <w:r w:rsidRPr="007A76E7">
        <w:rPr>
          <w:rFonts w:ascii="Times New Roman" w:hAnsi="Times New Roman"/>
          <w:sz w:val="24"/>
          <w:szCs w:val="24"/>
        </w:rPr>
        <w:t xml:space="preserve">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w:t>
      </w:r>
    </w:p>
    <w:p w14:paraId="58DB90F6" w14:textId="77777777" w:rsidR="00960A8A" w:rsidRPr="007A76E7" w:rsidRDefault="00960A8A" w:rsidP="00F076C0">
      <w:pPr>
        <w:shd w:val="clear" w:color="auto" w:fill="FFFFFF" w:themeFill="background1"/>
        <w:autoSpaceDE w:val="0"/>
        <w:autoSpaceDN w:val="0"/>
        <w:adjustRightInd w:val="0"/>
        <w:spacing w:after="0" w:line="120" w:lineRule="atLeast"/>
        <w:jc w:val="center"/>
        <w:rPr>
          <w:rFonts w:ascii="Times New Roman" w:hAnsi="Times New Roman"/>
          <w:b/>
          <w:sz w:val="24"/>
          <w:szCs w:val="24"/>
        </w:rPr>
      </w:pPr>
      <w:r w:rsidRPr="007A76E7">
        <w:rPr>
          <w:rFonts w:ascii="Times New Roman" w:hAnsi="Times New Roman"/>
          <w:b/>
          <w:sz w:val="24"/>
          <w:szCs w:val="24"/>
        </w:rPr>
        <w:t>2 направление: воспитание гражданственности, уважения к правам, свободам и обязанностям человека</w:t>
      </w:r>
    </w:p>
    <w:p w14:paraId="7A550781" w14:textId="77777777" w:rsidR="00960A8A" w:rsidRPr="007A76E7" w:rsidRDefault="00960A8A" w:rsidP="004D6FC0">
      <w:pPr>
        <w:numPr>
          <w:ilvl w:val="0"/>
          <w:numId w:val="76"/>
        </w:numPr>
        <w:tabs>
          <w:tab w:val="left" w:pos="108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 xml:space="preserve">расширение и углубление практических   представлений о формальных и неформальных нормах и отношениях, определяющих состояние местного социума;  о возможностях участия граждан в общественном управлении, практическое знакомство с их деятельностью в родном лицее, городе, с учетом возрастных и познавательных способностей – знакомство с механизмами реализации на уровне своего норм федерального и регионального законодательства, компетенций органов власти и управления различных уровней; </w:t>
      </w:r>
    </w:p>
    <w:p w14:paraId="2B0DCD69" w14:textId="77777777" w:rsidR="00960A8A" w:rsidRPr="007A76E7" w:rsidRDefault="00960A8A" w:rsidP="004D6FC0">
      <w:pPr>
        <w:numPr>
          <w:ilvl w:val="0"/>
          <w:numId w:val="76"/>
        </w:numPr>
        <w:tabs>
          <w:tab w:val="left" w:pos="90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 xml:space="preserve"> 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  </w:t>
      </w:r>
    </w:p>
    <w:p w14:paraId="4B8DFE33" w14:textId="77777777" w:rsidR="00960A8A" w:rsidRPr="007A76E7" w:rsidRDefault="00960A8A" w:rsidP="004D6FC0">
      <w:pPr>
        <w:numPr>
          <w:ilvl w:val="0"/>
          <w:numId w:val="76"/>
        </w:numPr>
        <w:tabs>
          <w:tab w:val="left" w:pos="90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 xml:space="preserve"> развитие интереса к общественным явлениям и превращение его  в значимую личностно-гражданскую  потребность, понимание активной роли человека в обществе, в том числе через персональное участие в доступных проектах и акциях;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14:paraId="215DC831" w14:textId="77777777" w:rsidR="00960A8A" w:rsidRPr="007A76E7" w:rsidRDefault="00960A8A" w:rsidP="004D6FC0">
      <w:pPr>
        <w:numPr>
          <w:ilvl w:val="0"/>
          <w:numId w:val="76"/>
        </w:numPr>
        <w:tabs>
          <w:tab w:val="left" w:pos="90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 xml:space="preserve">развитие представлений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 </w:t>
      </w:r>
    </w:p>
    <w:p w14:paraId="25D5B53A" w14:textId="77777777" w:rsidR="00960A8A" w:rsidRPr="007A76E7" w:rsidRDefault="00960A8A" w:rsidP="004D6FC0">
      <w:pPr>
        <w:numPr>
          <w:ilvl w:val="0"/>
          <w:numId w:val="76"/>
        </w:numPr>
        <w:tabs>
          <w:tab w:val="left" w:pos="90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14:paraId="1296391B" w14:textId="77777777" w:rsidR="00960A8A" w:rsidRPr="007A76E7" w:rsidRDefault="00960A8A" w:rsidP="004D6FC0">
      <w:pPr>
        <w:numPr>
          <w:ilvl w:val="0"/>
          <w:numId w:val="76"/>
        </w:numPr>
        <w:tabs>
          <w:tab w:val="left" w:pos="90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  </w:t>
      </w:r>
    </w:p>
    <w:p w14:paraId="28197BC7" w14:textId="77777777" w:rsidR="00960A8A" w:rsidRPr="007A76E7" w:rsidRDefault="00960A8A" w:rsidP="004D6FC0">
      <w:pPr>
        <w:numPr>
          <w:ilvl w:val="0"/>
          <w:numId w:val="76"/>
        </w:numPr>
        <w:tabs>
          <w:tab w:val="left" w:pos="90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 xml:space="preserve">утверждение отношения к родному и  русскому языкам (если последний не является родным) как к величайшей ценности, являющейся важнейшей частью духовно-нравственного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 </w:t>
      </w:r>
    </w:p>
    <w:p w14:paraId="74AE5942" w14:textId="77777777" w:rsidR="00960A8A" w:rsidRPr="007A76E7" w:rsidRDefault="00960A8A" w:rsidP="004D6FC0">
      <w:pPr>
        <w:numPr>
          <w:ilvl w:val="0"/>
          <w:numId w:val="76"/>
        </w:numPr>
        <w:tabs>
          <w:tab w:val="left" w:pos="900"/>
        </w:tabs>
        <w:autoSpaceDE w:val="0"/>
        <w:autoSpaceDN w:val="0"/>
        <w:adjustRightInd w:val="0"/>
        <w:spacing w:after="0" w:line="120" w:lineRule="atLeast"/>
        <w:ind w:left="0" w:firstLine="720"/>
        <w:jc w:val="both"/>
        <w:rPr>
          <w:rFonts w:ascii="Times New Roman" w:hAnsi="Times New Roman"/>
          <w:sz w:val="24"/>
          <w:szCs w:val="24"/>
        </w:rPr>
      </w:pPr>
      <w:r w:rsidRPr="007A76E7">
        <w:rPr>
          <w:rFonts w:ascii="Times New Roman" w:hAnsi="Times New Roman"/>
          <w:sz w:val="24"/>
          <w:szCs w:val="24"/>
        </w:rPr>
        <w:t xml:space="preserve"> развитие ценностного  отношение к родной культуре;  понимание ее связей и взаимовлияний с другими культурами на протяжении прошлых эпох и в настоящее время;  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 </w:t>
      </w:r>
    </w:p>
    <w:p w14:paraId="5FA31C41" w14:textId="77777777" w:rsidR="00960A8A" w:rsidRPr="007A76E7" w:rsidRDefault="00960A8A" w:rsidP="00F076C0">
      <w:pPr>
        <w:tabs>
          <w:tab w:val="left" w:pos="900"/>
        </w:tabs>
        <w:autoSpaceDE w:val="0"/>
        <w:autoSpaceDN w:val="0"/>
        <w:adjustRightInd w:val="0"/>
        <w:spacing w:after="0" w:line="120" w:lineRule="atLeast"/>
        <w:ind w:firstLine="720"/>
        <w:rPr>
          <w:rFonts w:ascii="Times New Roman" w:hAnsi="Times New Roman"/>
          <w:b/>
          <w:i/>
          <w:sz w:val="24"/>
          <w:szCs w:val="24"/>
        </w:rPr>
      </w:pPr>
      <w:r w:rsidRPr="007A76E7">
        <w:rPr>
          <w:rFonts w:ascii="Times New Roman" w:hAnsi="Times New Roman"/>
          <w:b/>
          <w:i/>
          <w:sz w:val="24"/>
          <w:szCs w:val="24"/>
        </w:rPr>
        <w:t>Виды деятельности и формы занятий</w:t>
      </w:r>
    </w:p>
    <w:p w14:paraId="0F7FDD61" w14:textId="77777777" w:rsidR="00960A8A" w:rsidRPr="007A76E7" w:rsidRDefault="00960A8A" w:rsidP="004D6FC0">
      <w:pPr>
        <w:numPr>
          <w:ilvl w:val="0"/>
          <w:numId w:val="86"/>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выяснение и обсуждение вместе с разновозрастными группами подростков и заинтересованными представителями соответствующих социальных структур особенностей социально-экономического и социально-культурного состояния социума, причин трудностей его развития, роли различных объективных и субъективных факторов в этом процессе и возможностей участия молодёжи в улучшения ситуации; </w:t>
      </w:r>
    </w:p>
    <w:p w14:paraId="375C9E11" w14:textId="77777777" w:rsidR="00960A8A" w:rsidRPr="007A76E7" w:rsidRDefault="00960A8A" w:rsidP="004D6FC0">
      <w:pPr>
        <w:numPr>
          <w:ilvl w:val="0"/>
          <w:numId w:val="86"/>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выяснение и обсуждение вместе с разновозрастными группами подростков их поведенческих предпочтений (в языке, одежде, музыке, манере общения и т.д.)  с целью их (предпочтений) «десакрализации» и  перевода в открытое культурное  пространство с целью критического осмысления их позитивных и негативных ценностных оснований;    </w:t>
      </w:r>
    </w:p>
    <w:p w14:paraId="7728C51E" w14:textId="77777777" w:rsidR="00960A8A" w:rsidRPr="007A76E7" w:rsidRDefault="00960A8A" w:rsidP="004D6FC0">
      <w:pPr>
        <w:numPr>
          <w:ilvl w:val="0"/>
          <w:numId w:val="86"/>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исследовательская работа с последующими дискуссиями об основаниях, по которым люди  относят тех или иных деятелей к категории героев, считают их выдающимися, замечательными и т.д.  Особо ценным было бы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мест памяти, могил (особенно братских),  забота о памятниках и т.п.;  публичные презентации о славных людях данной местности, региона, России, рода человеческого; </w:t>
      </w:r>
    </w:p>
    <w:p w14:paraId="721F1305" w14:textId="77777777" w:rsidR="00960A8A" w:rsidRPr="007A76E7" w:rsidRDefault="00960A8A" w:rsidP="004D6FC0">
      <w:pPr>
        <w:numPr>
          <w:ilvl w:val="0"/>
          <w:numId w:val="86"/>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система дискуссий о ценности «простой» человеческой жизни;  </w:t>
      </w:r>
    </w:p>
    <w:p w14:paraId="2D29A23A" w14:textId="77777777" w:rsidR="00960A8A" w:rsidRPr="007A76E7" w:rsidRDefault="00960A8A" w:rsidP="004D6FC0">
      <w:pPr>
        <w:numPr>
          <w:ilvl w:val="0"/>
          <w:numId w:val="86"/>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знакомство с сохранившимися  народными традициями и ремеслами;</w:t>
      </w:r>
    </w:p>
    <w:p w14:paraId="314144D7" w14:textId="77777777" w:rsidR="00960A8A" w:rsidRPr="007A76E7" w:rsidRDefault="00960A8A" w:rsidP="004D6FC0">
      <w:pPr>
        <w:numPr>
          <w:ilvl w:val="0"/>
          <w:numId w:val="86"/>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 </w:t>
      </w:r>
    </w:p>
    <w:p w14:paraId="2FFAC7AB" w14:textId="77777777" w:rsidR="00960A8A" w:rsidRPr="007A76E7" w:rsidRDefault="00960A8A" w:rsidP="004D6FC0">
      <w:pPr>
        <w:numPr>
          <w:ilvl w:val="0"/>
          <w:numId w:val="86"/>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  </w:t>
      </w:r>
    </w:p>
    <w:p w14:paraId="42CAC39D" w14:textId="77777777" w:rsidR="00960A8A" w:rsidRPr="007A76E7" w:rsidRDefault="00960A8A" w:rsidP="004D6FC0">
      <w:pPr>
        <w:numPr>
          <w:ilvl w:val="0"/>
          <w:numId w:val="86"/>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w:t>
      </w:r>
    </w:p>
    <w:p w14:paraId="77BF255D" w14:textId="77777777" w:rsidR="00960A8A" w:rsidRPr="007A76E7" w:rsidRDefault="00960A8A" w:rsidP="00F076C0">
      <w:pPr>
        <w:shd w:val="clear" w:color="auto" w:fill="FFFFFF" w:themeFill="background1"/>
        <w:autoSpaceDE w:val="0"/>
        <w:autoSpaceDN w:val="0"/>
        <w:adjustRightInd w:val="0"/>
        <w:spacing w:after="0" w:line="120" w:lineRule="atLeast"/>
        <w:jc w:val="center"/>
        <w:rPr>
          <w:rFonts w:ascii="Times New Roman" w:hAnsi="Times New Roman"/>
          <w:b/>
          <w:sz w:val="24"/>
          <w:szCs w:val="24"/>
        </w:rPr>
      </w:pPr>
      <w:r w:rsidRPr="007A76E7">
        <w:rPr>
          <w:rFonts w:ascii="Times New Roman" w:hAnsi="Times New Roman"/>
          <w:b/>
          <w:sz w:val="24"/>
          <w:szCs w:val="24"/>
        </w:rPr>
        <w:t>3 направление: воспитание нравственных чувств и этического сознания</w:t>
      </w:r>
    </w:p>
    <w:p w14:paraId="7B095DFD" w14:textId="77777777" w:rsidR="00960A8A" w:rsidRPr="007A76E7" w:rsidRDefault="00960A8A" w:rsidP="004D6FC0">
      <w:pPr>
        <w:numPr>
          <w:ilvl w:val="0"/>
          <w:numId w:val="87"/>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 </w:t>
      </w:r>
    </w:p>
    <w:p w14:paraId="3167A0D5" w14:textId="77777777" w:rsidR="00960A8A" w:rsidRPr="007A76E7" w:rsidRDefault="00960A8A" w:rsidP="004D6FC0">
      <w:pPr>
        <w:numPr>
          <w:ilvl w:val="0"/>
          <w:numId w:val="87"/>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 </w:t>
      </w:r>
    </w:p>
    <w:p w14:paraId="6F91D0D6" w14:textId="77777777" w:rsidR="00960A8A" w:rsidRPr="007A76E7" w:rsidRDefault="00960A8A" w:rsidP="004D6FC0">
      <w:pPr>
        <w:numPr>
          <w:ilvl w:val="0"/>
          <w:numId w:val="87"/>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 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  </w:t>
      </w:r>
    </w:p>
    <w:p w14:paraId="48058A31" w14:textId="77777777" w:rsidR="00960A8A" w:rsidRPr="007A76E7" w:rsidRDefault="00960A8A" w:rsidP="004D6FC0">
      <w:pPr>
        <w:numPr>
          <w:ilvl w:val="0"/>
          <w:numId w:val="87"/>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установка на поддержку деловых и  дружеских взаимоотношений в коллективе;</w:t>
      </w:r>
    </w:p>
    <w:p w14:paraId="17935BBC" w14:textId="77777777" w:rsidR="00960A8A" w:rsidRPr="007A76E7" w:rsidRDefault="00960A8A" w:rsidP="004D6FC0">
      <w:pPr>
        <w:numPr>
          <w:ilvl w:val="0"/>
          <w:numId w:val="87"/>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нетерпимое отношение к проявлениям жестокости к братьям нашим меньшим со стороны других людей.  </w:t>
      </w:r>
    </w:p>
    <w:p w14:paraId="0B32FE49" w14:textId="77777777" w:rsidR="00960A8A" w:rsidRPr="007A76E7" w:rsidRDefault="00960A8A" w:rsidP="00F076C0">
      <w:pPr>
        <w:autoSpaceDE w:val="0"/>
        <w:autoSpaceDN w:val="0"/>
        <w:adjustRightInd w:val="0"/>
        <w:spacing w:after="0" w:line="120" w:lineRule="atLeast"/>
        <w:ind w:firstLine="708"/>
        <w:rPr>
          <w:rFonts w:ascii="Times New Roman" w:hAnsi="Times New Roman"/>
          <w:b/>
          <w:i/>
          <w:sz w:val="24"/>
          <w:szCs w:val="24"/>
        </w:rPr>
      </w:pPr>
      <w:r w:rsidRPr="007A76E7">
        <w:rPr>
          <w:rFonts w:ascii="Times New Roman" w:hAnsi="Times New Roman"/>
          <w:b/>
          <w:i/>
          <w:sz w:val="24"/>
          <w:szCs w:val="24"/>
        </w:rPr>
        <w:t xml:space="preserve">Виды деятельности и формы занятий </w:t>
      </w:r>
    </w:p>
    <w:p w14:paraId="3E51F8D5" w14:textId="77777777" w:rsidR="00960A8A" w:rsidRPr="007A76E7" w:rsidRDefault="00960A8A" w:rsidP="004D6FC0">
      <w:pPr>
        <w:numPr>
          <w:ilvl w:val="0"/>
          <w:numId w:val="88"/>
        </w:numPr>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 исследование этических норм поведения различных местных социальных (социокультурных) и этнокультурных страт и сообществ в XIX –XX веках (например, дворян, купечества, офицерства, крестьян); сопоставление этих норм с ныне принятыми, обсуждение причин эволюции и оценка возникшей картины; </w:t>
      </w:r>
    </w:p>
    <w:p w14:paraId="69C3D3B3" w14:textId="77777777" w:rsidR="00960A8A" w:rsidRPr="007A76E7" w:rsidRDefault="00960A8A" w:rsidP="004D6FC0">
      <w:pPr>
        <w:numPr>
          <w:ilvl w:val="0"/>
          <w:numId w:val="88"/>
        </w:numPr>
        <w:tabs>
          <w:tab w:val="left" w:pos="90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14:paraId="189D6F71" w14:textId="77777777" w:rsidR="00960A8A" w:rsidRPr="007A76E7" w:rsidRDefault="00960A8A" w:rsidP="004D6FC0">
      <w:pPr>
        <w:numPr>
          <w:ilvl w:val="0"/>
          <w:numId w:val="88"/>
        </w:numPr>
        <w:tabs>
          <w:tab w:val="left" w:pos="90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14:paraId="6AC90DBA" w14:textId="77777777" w:rsidR="00960A8A" w:rsidRPr="007A76E7" w:rsidRDefault="00960A8A" w:rsidP="004D6FC0">
      <w:pPr>
        <w:numPr>
          <w:ilvl w:val="0"/>
          <w:numId w:val="88"/>
        </w:numPr>
        <w:tabs>
          <w:tab w:val="left" w:pos="90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написание эссе на нравственно-этические темы на материалах конкретных сообществ (семьи, подростковой дворовой группы (субкультурной тусовки), класса и т.д. (при условии анонимности) и последующее обсуждение затронутых в тексте проблем; </w:t>
      </w:r>
    </w:p>
    <w:p w14:paraId="3E2083F1" w14:textId="77777777" w:rsidR="00960A8A" w:rsidRPr="007A76E7" w:rsidRDefault="00960A8A" w:rsidP="004D6FC0">
      <w:pPr>
        <w:numPr>
          <w:ilvl w:val="0"/>
          <w:numId w:val="88"/>
        </w:numPr>
        <w:tabs>
          <w:tab w:val="left" w:pos="90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посещение и последующее обсуждение спектакля или фильма, затрагивающего нравственно-этические вопросы; </w:t>
      </w:r>
    </w:p>
    <w:p w14:paraId="007299A2" w14:textId="77777777" w:rsidR="00960A8A" w:rsidRPr="007A76E7" w:rsidRDefault="00960A8A" w:rsidP="004D6FC0">
      <w:pPr>
        <w:numPr>
          <w:ilvl w:val="0"/>
          <w:numId w:val="88"/>
        </w:numPr>
        <w:tabs>
          <w:tab w:val="left" w:pos="90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установление и коллективное принятие в качестве общей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14:paraId="477C909A" w14:textId="77777777" w:rsidR="00960A8A" w:rsidRPr="007A76E7" w:rsidRDefault="00960A8A" w:rsidP="004D6FC0">
      <w:pPr>
        <w:numPr>
          <w:ilvl w:val="0"/>
          <w:numId w:val="88"/>
        </w:numPr>
        <w:tabs>
          <w:tab w:val="left" w:pos="90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участию в коллективных играх, приобретение опыта совместной деятельности;</w:t>
      </w:r>
    </w:p>
    <w:p w14:paraId="10C438FE" w14:textId="77777777" w:rsidR="00960A8A" w:rsidRPr="007A76E7" w:rsidRDefault="00960A8A" w:rsidP="004D6FC0">
      <w:pPr>
        <w:numPr>
          <w:ilvl w:val="0"/>
          <w:numId w:val="88"/>
        </w:numPr>
        <w:tabs>
          <w:tab w:val="left" w:pos="90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посильное участие в делах благотворительности, милосердия, в оказании помощи нуждающимся, заботе о животных, других живых существах, природе;</w:t>
      </w:r>
    </w:p>
    <w:p w14:paraId="52CB2D6E" w14:textId="77777777" w:rsidR="00960A8A" w:rsidRPr="007A76E7" w:rsidRDefault="00960A8A" w:rsidP="004D6FC0">
      <w:pPr>
        <w:numPr>
          <w:ilvl w:val="0"/>
          <w:numId w:val="88"/>
        </w:numPr>
        <w:tabs>
          <w:tab w:val="left" w:pos="90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расширение опыта позитивного взаимодействия в семье (в процессе проведения открытых семейных праздников, выполнения и презентации совместно с домашними старшими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p w14:paraId="579AC7E6" w14:textId="77777777" w:rsidR="00960A8A" w:rsidRPr="007A76E7" w:rsidRDefault="00960A8A" w:rsidP="00F076C0">
      <w:pPr>
        <w:shd w:val="clear" w:color="auto" w:fill="FFFFFF" w:themeFill="background1"/>
        <w:autoSpaceDE w:val="0"/>
        <w:autoSpaceDN w:val="0"/>
        <w:adjustRightInd w:val="0"/>
        <w:spacing w:after="0" w:line="120" w:lineRule="atLeast"/>
        <w:jc w:val="center"/>
        <w:rPr>
          <w:rFonts w:ascii="Times New Roman" w:hAnsi="Times New Roman"/>
          <w:b/>
          <w:sz w:val="24"/>
          <w:szCs w:val="24"/>
        </w:rPr>
      </w:pPr>
      <w:r w:rsidRPr="007A76E7">
        <w:rPr>
          <w:rFonts w:ascii="Times New Roman" w:hAnsi="Times New Roman"/>
          <w:b/>
          <w:sz w:val="24"/>
          <w:szCs w:val="24"/>
        </w:rPr>
        <w:t>4 направление: воспитание трудолюбия, творческого отношения к учению, труду, жизни</w:t>
      </w:r>
    </w:p>
    <w:p w14:paraId="67F3B4D1" w14:textId="77777777" w:rsidR="00960A8A" w:rsidRPr="007A76E7" w:rsidRDefault="00960A8A" w:rsidP="004D6FC0">
      <w:pPr>
        <w:numPr>
          <w:ilvl w:val="0"/>
          <w:numId w:val="89"/>
        </w:numPr>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этой основе универсальной ценности получаемого общего образования и «образования-через-всю-жизнь»; </w:t>
      </w:r>
    </w:p>
    <w:p w14:paraId="0B6CB635" w14:textId="77777777" w:rsidR="00960A8A" w:rsidRPr="007A76E7" w:rsidRDefault="00960A8A" w:rsidP="004D6FC0">
      <w:pPr>
        <w:numPr>
          <w:ilvl w:val="0"/>
          <w:numId w:val="89"/>
        </w:numPr>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изучение и обсуждение вместе с разновозрастными группами подростков типичных профессиональных жизненных сценариев,  возможных благодаря образовательным возможностям, предоставляемым  образовательными учреждениями начального и среднего профессионального образования своего и соседних регионов;</w:t>
      </w:r>
    </w:p>
    <w:p w14:paraId="6496C187" w14:textId="77777777" w:rsidR="00960A8A" w:rsidRPr="007A76E7" w:rsidRDefault="00960A8A" w:rsidP="004D6FC0">
      <w:pPr>
        <w:numPr>
          <w:ilvl w:val="0"/>
          <w:numId w:val="89"/>
        </w:numPr>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 </w:t>
      </w:r>
    </w:p>
    <w:p w14:paraId="068B53AE" w14:textId="77777777" w:rsidR="00960A8A" w:rsidRPr="007A76E7" w:rsidRDefault="00960A8A" w:rsidP="004D6FC0">
      <w:pPr>
        <w:numPr>
          <w:ilvl w:val="0"/>
          <w:numId w:val="89"/>
        </w:numPr>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 </w:t>
      </w:r>
    </w:p>
    <w:p w14:paraId="2A15E273" w14:textId="77777777" w:rsidR="00960A8A" w:rsidRPr="007A76E7" w:rsidRDefault="00960A8A" w:rsidP="004D6FC0">
      <w:pPr>
        <w:numPr>
          <w:ilvl w:val="0"/>
          <w:numId w:val="89"/>
        </w:numPr>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 </w:t>
      </w:r>
    </w:p>
    <w:p w14:paraId="249D1E03" w14:textId="77777777" w:rsidR="00960A8A" w:rsidRPr="007A76E7" w:rsidRDefault="00960A8A" w:rsidP="004D6FC0">
      <w:pPr>
        <w:numPr>
          <w:ilvl w:val="0"/>
          <w:numId w:val="89"/>
        </w:numPr>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безусловное уважение к любому честно трудящемуся человеку; 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 </w:t>
      </w:r>
    </w:p>
    <w:p w14:paraId="3A951076" w14:textId="77777777" w:rsidR="00960A8A" w:rsidRPr="007A76E7" w:rsidRDefault="00960A8A" w:rsidP="004D6FC0">
      <w:pPr>
        <w:numPr>
          <w:ilvl w:val="0"/>
          <w:numId w:val="89"/>
        </w:numPr>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поощрение и поддержка самообразования посредством Интернета, занятий в библиотеках, музеях, лекториях и т.п. </w:t>
      </w:r>
    </w:p>
    <w:p w14:paraId="03A561A0" w14:textId="77777777" w:rsidR="00960A8A" w:rsidRPr="007A76E7" w:rsidRDefault="00960A8A" w:rsidP="00F076C0">
      <w:pPr>
        <w:shd w:val="clear" w:color="auto" w:fill="FFFFFF" w:themeFill="background1"/>
        <w:autoSpaceDE w:val="0"/>
        <w:autoSpaceDN w:val="0"/>
        <w:adjustRightInd w:val="0"/>
        <w:spacing w:after="0" w:line="120" w:lineRule="atLeast"/>
        <w:ind w:firstLine="708"/>
        <w:rPr>
          <w:rFonts w:ascii="Times New Roman" w:hAnsi="Times New Roman"/>
          <w:b/>
          <w:sz w:val="24"/>
          <w:szCs w:val="24"/>
        </w:rPr>
      </w:pPr>
      <w:r w:rsidRPr="007A76E7">
        <w:rPr>
          <w:rFonts w:ascii="Times New Roman" w:hAnsi="Times New Roman"/>
          <w:b/>
          <w:sz w:val="24"/>
          <w:szCs w:val="24"/>
        </w:rPr>
        <w:t xml:space="preserve">Виды деятельности и формы занятий </w:t>
      </w:r>
    </w:p>
    <w:p w14:paraId="7A9EFA08" w14:textId="77777777" w:rsidR="00960A8A" w:rsidRPr="007A76E7" w:rsidRDefault="00960A8A" w:rsidP="004D6FC0">
      <w:pPr>
        <w:numPr>
          <w:ilvl w:val="0"/>
          <w:numId w:val="90"/>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т.д.;</w:t>
      </w:r>
    </w:p>
    <w:p w14:paraId="3FEB0CFA" w14:textId="77777777" w:rsidR="00960A8A" w:rsidRPr="007A76E7" w:rsidRDefault="00960A8A" w:rsidP="004D6FC0">
      <w:pPr>
        <w:numPr>
          <w:ilvl w:val="0"/>
          <w:numId w:val="90"/>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w:t>
      </w:r>
    </w:p>
    <w:p w14:paraId="375DA744" w14:textId="77777777" w:rsidR="00960A8A" w:rsidRPr="007A76E7" w:rsidRDefault="00960A8A" w:rsidP="004D6FC0">
      <w:pPr>
        <w:numPr>
          <w:ilvl w:val="0"/>
          <w:numId w:val="90"/>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достойные примеры высокого профессионализма, творческого отношения к труду и жизни;  </w:t>
      </w:r>
    </w:p>
    <w:p w14:paraId="1EE6AA61" w14:textId="77777777" w:rsidR="00960A8A" w:rsidRPr="007A76E7" w:rsidRDefault="00960A8A" w:rsidP="004D6FC0">
      <w:pPr>
        <w:numPr>
          <w:ilvl w:val="0"/>
          <w:numId w:val="90"/>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полезным может стать проведение сюжетно-ролевых экономических игр, создание игровых;</w:t>
      </w:r>
    </w:p>
    <w:p w14:paraId="12231A71" w14:textId="77777777" w:rsidR="00960A8A" w:rsidRPr="007A76E7" w:rsidRDefault="00960A8A" w:rsidP="004D6FC0">
      <w:pPr>
        <w:numPr>
          <w:ilvl w:val="0"/>
          <w:numId w:val="90"/>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 </w:t>
      </w:r>
    </w:p>
    <w:p w14:paraId="67BA144D" w14:textId="77777777" w:rsidR="00960A8A" w:rsidRPr="007A76E7" w:rsidRDefault="00960A8A" w:rsidP="004D6FC0">
      <w:pPr>
        <w:numPr>
          <w:ilvl w:val="0"/>
          <w:numId w:val="90"/>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 </w:t>
      </w:r>
    </w:p>
    <w:p w14:paraId="68A9B11A" w14:textId="77777777" w:rsidR="00960A8A" w:rsidRPr="007A76E7" w:rsidRDefault="00960A8A" w:rsidP="004D6FC0">
      <w:pPr>
        <w:numPr>
          <w:ilvl w:val="0"/>
          <w:numId w:val="90"/>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приобретение  опыта участия в различных видах общественно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w:t>
      </w:r>
    </w:p>
    <w:p w14:paraId="50FC1832" w14:textId="77777777" w:rsidR="00960A8A" w:rsidRPr="007A76E7" w:rsidRDefault="00960A8A" w:rsidP="00F076C0">
      <w:pPr>
        <w:shd w:val="clear" w:color="auto" w:fill="FFFFFF" w:themeFill="background1"/>
        <w:autoSpaceDE w:val="0"/>
        <w:autoSpaceDN w:val="0"/>
        <w:adjustRightInd w:val="0"/>
        <w:spacing w:after="0" w:line="120" w:lineRule="atLeast"/>
        <w:jc w:val="center"/>
        <w:rPr>
          <w:rFonts w:ascii="Times New Roman" w:hAnsi="Times New Roman"/>
          <w:b/>
          <w:sz w:val="24"/>
          <w:szCs w:val="24"/>
        </w:rPr>
      </w:pPr>
      <w:r w:rsidRPr="007A76E7">
        <w:rPr>
          <w:rFonts w:ascii="Times New Roman" w:hAnsi="Times New Roman"/>
          <w:b/>
          <w:sz w:val="24"/>
          <w:szCs w:val="24"/>
        </w:rPr>
        <w:t>5 направление: воспитание ценностного отношения к природе, окружающей среде    (экологическое воспитание)</w:t>
      </w:r>
    </w:p>
    <w:p w14:paraId="723929A0" w14:textId="77777777" w:rsidR="00960A8A" w:rsidRPr="007A76E7" w:rsidRDefault="00960A8A" w:rsidP="004D6FC0">
      <w:pPr>
        <w:numPr>
          <w:ilvl w:val="0"/>
          <w:numId w:val="91"/>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14:paraId="15FEDBCF" w14:textId="77777777" w:rsidR="00960A8A" w:rsidRPr="007A76E7" w:rsidRDefault="00960A8A" w:rsidP="004D6FC0">
      <w:pPr>
        <w:numPr>
          <w:ilvl w:val="0"/>
          <w:numId w:val="91"/>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осознание противоречивой роли человеческой деятельности в отношении природы; принятие тезиса о коэволюции человека и природы как безальтернативного выхода из глобального экологического кризиса; </w:t>
      </w:r>
    </w:p>
    <w:p w14:paraId="6D435143" w14:textId="77777777" w:rsidR="00960A8A" w:rsidRPr="007A76E7" w:rsidRDefault="00960A8A" w:rsidP="004D6FC0">
      <w:pPr>
        <w:numPr>
          <w:ilvl w:val="0"/>
          <w:numId w:val="91"/>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 </w:t>
      </w:r>
    </w:p>
    <w:p w14:paraId="4A9178F7" w14:textId="77777777" w:rsidR="00960A8A" w:rsidRPr="007A76E7" w:rsidRDefault="00960A8A" w:rsidP="00F076C0">
      <w:pPr>
        <w:shd w:val="clear" w:color="auto" w:fill="FFFFFF" w:themeFill="background1"/>
        <w:autoSpaceDE w:val="0"/>
        <w:autoSpaceDN w:val="0"/>
        <w:adjustRightInd w:val="0"/>
        <w:spacing w:after="0" w:line="120" w:lineRule="atLeast"/>
        <w:ind w:firstLine="708"/>
        <w:rPr>
          <w:rFonts w:ascii="Times New Roman" w:hAnsi="Times New Roman"/>
          <w:b/>
          <w:sz w:val="24"/>
          <w:szCs w:val="24"/>
        </w:rPr>
      </w:pPr>
      <w:r w:rsidRPr="007A76E7">
        <w:rPr>
          <w:rFonts w:ascii="Times New Roman" w:hAnsi="Times New Roman"/>
          <w:b/>
          <w:sz w:val="24"/>
          <w:szCs w:val="24"/>
        </w:rPr>
        <w:t xml:space="preserve">Виды деятельности и формы занятий </w:t>
      </w:r>
    </w:p>
    <w:p w14:paraId="49DA7EDC" w14:textId="77777777" w:rsidR="00960A8A" w:rsidRPr="007A76E7" w:rsidRDefault="00960A8A" w:rsidP="004D6FC0">
      <w:pPr>
        <w:numPr>
          <w:ilvl w:val="0"/>
          <w:numId w:val="92"/>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  </w:t>
      </w:r>
    </w:p>
    <w:p w14:paraId="5E41A3AC" w14:textId="77777777" w:rsidR="00960A8A" w:rsidRPr="007A76E7" w:rsidRDefault="00960A8A" w:rsidP="004D6FC0">
      <w:pPr>
        <w:numPr>
          <w:ilvl w:val="0"/>
          <w:numId w:val="92"/>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на этом фоне – проведение исследований творчества поэтов-лириков и поэтов-философов,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 </w:t>
      </w:r>
    </w:p>
    <w:p w14:paraId="1730F0F4" w14:textId="77777777" w:rsidR="00960A8A" w:rsidRPr="007A76E7" w:rsidRDefault="00960A8A" w:rsidP="004D6FC0">
      <w:pPr>
        <w:numPr>
          <w:ilvl w:val="0"/>
          <w:numId w:val="92"/>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   </w:t>
      </w:r>
    </w:p>
    <w:p w14:paraId="4B987098" w14:textId="77777777" w:rsidR="00960A8A" w:rsidRPr="007A76E7" w:rsidRDefault="00960A8A" w:rsidP="004D6FC0">
      <w:pPr>
        <w:numPr>
          <w:ilvl w:val="0"/>
          <w:numId w:val="92"/>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14:paraId="32245AA6" w14:textId="77777777" w:rsidR="00960A8A" w:rsidRPr="007A76E7" w:rsidRDefault="00960A8A" w:rsidP="004D6FC0">
      <w:pPr>
        <w:numPr>
          <w:ilvl w:val="0"/>
          <w:numId w:val="92"/>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участие в создании и реализации коллективных природоохранных проектов;</w:t>
      </w:r>
    </w:p>
    <w:p w14:paraId="37B66D91" w14:textId="77777777" w:rsidR="00960A8A" w:rsidRPr="007A76E7" w:rsidRDefault="00960A8A" w:rsidP="004D6FC0">
      <w:pPr>
        <w:numPr>
          <w:ilvl w:val="0"/>
          <w:numId w:val="92"/>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p w14:paraId="6C9636A7" w14:textId="77777777" w:rsidR="00960A8A" w:rsidRPr="007A76E7" w:rsidRDefault="00960A8A" w:rsidP="004D6FC0">
      <w:pPr>
        <w:numPr>
          <w:ilvl w:val="0"/>
          <w:numId w:val="92"/>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осмысление «темы природы» в своем собственном творчестве (стихосложении, рисовании, прикладных видах искусства;</w:t>
      </w:r>
    </w:p>
    <w:p w14:paraId="59BBA2D9" w14:textId="77777777" w:rsidR="00960A8A" w:rsidRPr="007A76E7" w:rsidRDefault="00960A8A" w:rsidP="004D6FC0">
      <w:pPr>
        <w:numPr>
          <w:ilvl w:val="0"/>
          <w:numId w:val="92"/>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 «Незамечаемая красота».  </w:t>
      </w:r>
    </w:p>
    <w:p w14:paraId="0E63342E" w14:textId="77777777" w:rsidR="00960A8A" w:rsidRPr="007A76E7" w:rsidRDefault="00960A8A" w:rsidP="00F076C0">
      <w:pPr>
        <w:shd w:val="clear" w:color="auto" w:fill="FFFFFF" w:themeFill="background1"/>
        <w:autoSpaceDE w:val="0"/>
        <w:autoSpaceDN w:val="0"/>
        <w:adjustRightInd w:val="0"/>
        <w:spacing w:after="0" w:line="120" w:lineRule="atLeast"/>
        <w:jc w:val="center"/>
        <w:rPr>
          <w:rFonts w:ascii="Times New Roman" w:hAnsi="Times New Roman"/>
          <w:b/>
          <w:sz w:val="24"/>
          <w:szCs w:val="24"/>
        </w:rPr>
      </w:pPr>
      <w:r w:rsidRPr="007A76E7">
        <w:rPr>
          <w:rFonts w:ascii="Times New Roman" w:hAnsi="Times New Roman"/>
          <w:b/>
          <w:sz w:val="24"/>
          <w:szCs w:val="24"/>
        </w:rPr>
        <w:t>6 направление: воспитание ценностного отношения к прекрасному,  формирование представлений  об эстетических идеалах и ценностях  (эстетическое воспитание)</w:t>
      </w:r>
    </w:p>
    <w:p w14:paraId="0ED577EB" w14:textId="77777777" w:rsidR="00960A8A" w:rsidRPr="007A76E7" w:rsidRDefault="00960A8A" w:rsidP="004D6FC0">
      <w:pPr>
        <w:numPr>
          <w:ilvl w:val="0"/>
          <w:numId w:val="93"/>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   </w:t>
      </w:r>
    </w:p>
    <w:p w14:paraId="2E66367B" w14:textId="77777777" w:rsidR="00960A8A" w:rsidRPr="007A76E7" w:rsidRDefault="00960A8A" w:rsidP="004D6FC0">
      <w:pPr>
        <w:numPr>
          <w:ilvl w:val="0"/>
          <w:numId w:val="93"/>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14:paraId="2244EACC" w14:textId="77777777" w:rsidR="00960A8A" w:rsidRPr="007A76E7" w:rsidRDefault="00960A8A" w:rsidP="004D6FC0">
      <w:pPr>
        <w:numPr>
          <w:ilvl w:val="0"/>
          <w:numId w:val="93"/>
        </w:numPr>
        <w:tabs>
          <w:tab w:val="left" w:pos="1080"/>
        </w:tabs>
        <w:autoSpaceDE w:val="0"/>
        <w:autoSpaceDN w:val="0"/>
        <w:adjustRightInd w:val="0"/>
        <w:spacing w:after="0" w:line="120" w:lineRule="atLeast"/>
        <w:ind w:left="0" w:firstLine="709"/>
        <w:jc w:val="both"/>
        <w:rPr>
          <w:rFonts w:ascii="Times New Roman" w:hAnsi="Times New Roman"/>
          <w:sz w:val="24"/>
          <w:szCs w:val="24"/>
        </w:rPr>
      </w:pPr>
      <w:r w:rsidRPr="007A76E7">
        <w:rPr>
          <w:rFonts w:ascii="Times New Roman" w:hAnsi="Times New Roman"/>
          <w:sz w:val="24"/>
          <w:szCs w:val="24"/>
        </w:rPr>
        <w:t xml:space="preserve">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  </w:t>
      </w:r>
    </w:p>
    <w:p w14:paraId="48F04CFB" w14:textId="77777777" w:rsidR="00960A8A" w:rsidRPr="007A76E7" w:rsidRDefault="00960A8A" w:rsidP="00F076C0">
      <w:pPr>
        <w:shd w:val="clear" w:color="auto" w:fill="FFFFFF" w:themeFill="background1"/>
        <w:autoSpaceDE w:val="0"/>
        <w:autoSpaceDN w:val="0"/>
        <w:adjustRightInd w:val="0"/>
        <w:spacing w:after="0" w:line="120" w:lineRule="atLeast"/>
        <w:ind w:firstLine="708"/>
        <w:rPr>
          <w:rFonts w:ascii="Times New Roman" w:hAnsi="Times New Roman"/>
          <w:b/>
          <w:sz w:val="24"/>
          <w:szCs w:val="24"/>
        </w:rPr>
      </w:pPr>
      <w:r w:rsidRPr="007A76E7">
        <w:rPr>
          <w:rFonts w:ascii="Times New Roman" w:hAnsi="Times New Roman"/>
          <w:b/>
          <w:sz w:val="24"/>
          <w:szCs w:val="24"/>
        </w:rPr>
        <w:t xml:space="preserve">Виды деятельности и формы занятий </w:t>
      </w:r>
    </w:p>
    <w:p w14:paraId="45C60DDA" w14:textId="77777777" w:rsidR="00960A8A" w:rsidRPr="007A76E7" w:rsidRDefault="00960A8A" w:rsidP="00F076C0">
      <w:pPr>
        <w:autoSpaceDE w:val="0"/>
        <w:autoSpaceDN w:val="0"/>
        <w:adjustRightInd w:val="0"/>
        <w:spacing w:after="0" w:line="120" w:lineRule="atLeast"/>
        <w:ind w:firstLine="709"/>
        <w:jc w:val="both"/>
        <w:rPr>
          <w:rFonts w:ascii="Times New Roman" w:hAnsi="Times New Roman"/>
          <w:sz w:val="24"/>
          <w:szCs w:val="24"/>
        </w:rPr>
      </w:pPr>
      <w:r w:rsidRPr="007A76E7">
        <w:rPr>
          <w:rFonts w:ascii="Times New Roman" w:hAnsi="Times New Roman"/>
          <w:sz w:val="24"/>
          <w:szCs w:val="24"/>
        </w:rPr>
        <w:t xml:space="preserve">Поскольку источников знаний и образных представлений о прекрасном (как и безобразном) – неисчислимое множество, образовательному учреждению не составит труда творчески выбрать и объекты (артефакты), и способы их освоения подростками. Посредством Интернета сегодня широко доступны оказываются коллекции всех крупнейших и даже региональных музеев мира, есть возможность составить монографические подборки картин всех художников, скульпторов, архитекторов и других мастеров  всех народов и всех эпох. </w:t>
      </w:r>
    </w:p>
    <w:p w14:paraId="5A0E47C6" w14:textId="77777777" w:rsidR="00960A8A" w:rsidRPr="007A76E7" w:rsidRDefault="00960A8A" w:rsidP="00F076C0">
      <w:pPr>
        <w:autoSpaceDE w:val="0"/>
        <w:autoSpaceDN w:val="0"/>
        <w:adjustRightInd w:val="0"/>
        <w:spacing w:after="0" w:line="120" w:lineRule="atLeast"/>
        <w:ind w:firstLine="709"/>
        <w:jc w:val="both"/>
        <w:rPr>
          <w:rFonts w:ascii="Times New Roman" w:hAnsi="Times New Roman"/>
          <w:sz w:val="24"/>
          <w:szCs w:val="24"/>
        </w:rPr>
      </w:pPr>
      <w:r w:rsidRPr="007A76E7">
        <w:rPr>
          <w:rFonts w:ascii="Times New Roman" w:hAnsi="Times New Roman"/>
          <w:sz w:val="24"/>
          <w:szCs w:val="24"/>
        </w:rPr>
        <w:t>Многие виды возможные  виды деятельности и формы занятий упомянуты в выше раскрытых направлениях. Поэтому здесь имеет смысл назвать лишь те виды деятельности, которые представляются недооцененными в педагогической практике:</w:t>
      </w:r>
    </w:p>
    <w:p w14:paraId="70E46020" w14:textId="77777777" w:rsidR="00960A8A" w:rsidRPr="007A76E7" w:rsidRDefault="00960A8A" w:rsidP="004D6FC0">
      <w:pPr>
        <w:numPr>
          <w:ilvl w:val="0"/>
          <w:numId w:val="94"/>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«использование» родного города и его окрестностей в качестве своеобразной «образовательной программы» по истории культуры народа,  создавшего этот социально-природный феномен; осмысление и письменная фиксация результатов такого наблюдения-исследования может оказаться интереснейшим и очень полезным в духовно-нравственном отношении опытом;</w:t>
      </w:r>
    </w:p>
    <w:p w14:paraId="0448ACBB" w14:textId="77777777" w:rsidR="00960A8A" w:rsidRPr="007A76E7" w:rsidRDefault="00960A8A" w:rsidP="004D6FC0">
      <w:pPr>
        <w:numPr>
          <w:ilvl w:val="0"/>
          <w:numId w:val="94"/>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устройство подростками публичных лекций о выдающихся произведениях искусства;  </w:t>
      </w:r>
    </w:p>
    <w:p w14:paraId="73173435" w14:textId="77777777" w:rsidR="00960A8A" w:rsidRPr="007A76E7" w:rsidRDefault="00960A8A" w:rsidP="004D6FC0">
      <w:pPr>
        <w:numPr>
          <w:ilvl w:val="0"/>
          <w:numId w:val="94"/>
        </w:numPr>
        <w:tabs>
          <w:tab w:val="left" w:pos="1080"/>
        </w:tabs>
        <w:autoSpaceDE w:val="0"/>
        <w:autoSpaceDN w:val="0"/>
        <w:adjustRightInd w:val="0"/>
        <w:spacing w:after="0" w:line="120" w:lineRule="atLeast"/>
        <w:jc w:val="both"/>
        <w:rPr>
          <w:rFonts w:ascii="Times New Roman" w:hAnsi="Times New Roman"/>
          <w:sz w:val="24"/>
          <w:szCs w:val="24"/>
        </w:rPr>
      </w:pPr>
      <w:r w:rsidRPr="007A76E7">
        <w:rPr>
          <w:rFonts w:ascii="Times New Roman" w:hAnsi="Times New Roman"/>
          <w:sz w:val="24"/>
          <w:szCs w:val="24"/>
        </w:rPr>
        <w:t xml:space="preserve">организация   экскурсий на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14:paraId="5C3AD0E2" w14:textId="77777777" w:rsidR="00960A8A" w:rsidRPr="007A76E7" w:rsidRDefault="00960A8A" w:rsidP="004D6FC0">
      <w:pPr>
        <w:numPr>
          <w:ilvl w:val="0"/>
          <w:numId w:val="94"/>
        </w:numPr>
        <w:spacing w:after="0" w:line="120" w:lineRule="atLeast"/>
        <w:jc w:val="both"/>
        <w:rPr>
          <w:rFonts w:ascii="Times New Roman" w:hAnsi="Times New Roman"/>
          <w:sz w:val="24"/>
          <w:szCs w:val="24"/>
        </w:rPr>
      </w:pPr>
      <w:r w:rsidRPr="007A76E7">
        <w:rPr>
          <w:rFonts w:ascii="Times New Roman" w:hAnsi="Times New Roman"/>
          <w:sz w:val="24"/>
          <w:szCs w:val="24"/>
        </w:rPr>
        <w:t xml:space="preserve">поддержка подростковой творческой деятельности посредством вынесения ее  в публичное пространство, развитие умения выражать себя вербально. </w:t>
      </w:r>
    </w:p>
    <w:p w14:paraId="576C6337" w14:textId="77777777" w:rsidR="00960A8A" w:rsidRPr="007A76E7" w:rsidRDefault="00960A8A" w:rsidP="00F076C0">
      <w:pPr>
        <w:pStyle w:val="3e"/>
        <w:spacing w:before="0" w:after="0"/>
        <w:rPr>
          <w:sz w:val="24"/>
          <w:szCs w:val="24"/>
        </w:rPr>
      </w:pPr>
      <w:r w:rsidRPr="007A76E7">
        <w:rPr>
          <w:sz w:val="24"/>
          <w:szCs w:val="24"/>
        </w:rPr>
        <w:t>Социальное проектирование подростков как ведущая форма социализации подростков</w:t>
      </w:r>
    </w:p>
    <w:p w14:paraId="74270B25" w14:textId="77777777" w:rsidR="00960A8A" w:rsidRPr="007A76E7" w:rsidRDefault="00960A8A" w:rsidP="00F076C0">
      <w:pPr>
        <w:spacing w:after="0" w:line="120" w:lineRule="atLeast"/>
        <w:ind w:firstLine="709"/>
        <w:jc w:val="both"/>
        <w:rPr>
          <w:rFonts w:ascii="Times New Roman" w:hAnsi="Times New Roman"/>
          <w:sz w:val="24"/>
          <w:szCs w:val="24"/>
        </w:rPr>
      </w:pPr>
      <w:r w:rsidRPr="007A76E7">
        <w:rPr>
          <w:rFonts w:ascii="Times New Roman" w:hAnsi="Times New Roman"/>
          <w:sz w:val="24"/>
          <w:szCs w:val="24"/>
        </w:rPr>
        <w:t>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w:t>
      </w:r>
    </w:p>
    <w:p w14:paraId="18E3864D" w14:textId="77777777" w:rsidR="00960A8A" w:rsidRPr="007A76E7" w:rsidRDefault="00960A8A" w:rsidP="00F076C0">
      <w:pPr>
        <w:spacing w:after="0" w:line="120" w:lineRule="atLeast"/>
        <w:ind w:firstLine="709"/>
        <w:jc w:val="both"/>
        <w:rPr>
          <w:rFonts w:ascii="Times New Roman" w:hAnsi="Times New Roman"/>
          <w:sz w:val="24"/>
          <w:szCs w:val="24"/>
        </w:rPr>
      </w:pPr>
      <w:r w:rsidRPr="007A76E7">
        <w:rPr>
          <w:rFonts w:ascii="Times New Roman" w:hAnsi="Times New Roman"/>
          <w:bCs/>
          <w:sz w:val="24"/>
          <w:szCs w:val="24"/>
        </w:rPr>
        <w:t>Под социальной пробой</w:t>
      </w:r>
      <w:r w:rsidRPr="007A76E7">
        <w:rPr>
          <w:rFonts w:ascii="Times New Roman" w:hAnsi="Times New Roman"/>
          <w:b/>
          <w:bCs/>
          <w:sz w:val="24"/>
          <w:szCs w:val="24"/>
        </w:rPr>
        <w:t xml:space="preserve"> </w:t>
      </w:r>
      <w:r w:rsidRPr="007A76E7">
        <w:rPr>
          <w:rFonts w:ascii="Times New Roman" w:hAnsi="Times New Roman"/>
          <w:bCs/>
          <w:sz w:val="24"/>
          <w:szCs w:val="24"/>
        </w:rPr>
        <w:t>понимают</w:t>
      </w:r>
      <w:r w:rsidRPr="007A76E7">
        <w:rPr>
          <w:rFonts w:ascii="Times New Roman" w:hAnsi="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14:paraId="6BA3F530" w14:textId="77777777" w:rsidR="00960A8A" w:rsidRPr="007A76E7" w:rsidRDefault="00960A8A" w:rsidP="00F076C0">
      <w:pPr>
        <w:spacing w:after="0" w:line="120" w:lineRule="atLeast"/>
        <w:ind w:firstLine="709"/>
        <w:jc w:val="both"/>
        <w:rPr>
          <w:rFonts w:ascii="Times New Roman" w:hAnsi="Times New Roman"/>
          <w:sz w:val="24"/>
          <w:szCs w:val="24"/>
        </w:rPr>
      </w:pPr>
      <w:r w:rsidRPr="007A76E7">
        <w:rPr>
          <w:rFonts w:ascii="Times New Roman" w:hAnsi="Times New Roman"/>
          <w:b/>
          <w:bCs/>
          <w:sz w:val="24"/>
          <w:szCs w:val="24"/>
        </w:rPr>
        <w:t>Социальная практика</w:t>
      </w:r>
      <w:r w:rsidRPr="007A76E7">
        <w:rPr>
          <w:rFonts w:ascii="Times New Roman" w:hAnsi="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14:paraId="0C021BA4" w14:textId="77777777" w:rsidR="00960A8A" w:rsidRPr="007A76E7" w:rsidRDefault="00960A8A" w:rsidP="00F076C0">
      <w:pPr>
        <w:spacing w:after="0" w:line="120" w:lineRule="atLeast"/>
        <w:ind w:firstLine="709"/>
        <w:jc w:val="both"/>
        <w:rPr>
          <w:rFonts w:ascii="Times New Roman" w:hAnsi="Times New Roman"/>
          <w:sz w:val="24"/>
          <w:szCs w:val="24"/>
        </w:rPr>
      </w:pPr>
      <w:r w:rsidRPr="007A76E7">
        <w:rPr>
          <w:rFonts w:ascii="Times New Roman" w:hAnsi="Times New Roman"/>
          <w:b/>
          <w:bCs/>
          <w:sz w:val="24"/>
          <w:szCs w:val="24"/>
        </w:rPr>
        <w:t xml:space="preserve">Социальный проект </w:t>
      </w:r>
      <w:r w:rsidRPr="007A76E7">
        <w:rPr>
          <w:rFonts w:ascii="Times New Roman" w:hAnsi="Times New Roman"/>
          <w:sz w:val="24"/>
          <w:szCs w:val="24"/>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14:paraId="47EB16F4" w14:textId="77777777" w:rsidR="00960A8A" w:rsidRPr="007A76E7" w:rsidRDefault="00960A8A" w:rsidP="00F076C0">
      <w:pPr>
        <w:spacing w:after="0" w:line="120" w:lineRule="atLeast"/>
        <w:ind w:firstLine="708"/>
        <w:jc w:val="both"/>
        <w:rPr>
          <w:rFonts w:ascii="Times New Roman" w:hAnsi="Times New Roman"/>
          <w:sz w:val="24"/>
          <w:szCs w:val="24"/>
        </w:rPr>
      </w:pPr>
      <w:r w:rsidRPr="007A76E7">
        <w:rPr>
          <w:rFonts w:ascii="Times New Roman" w:hAnsi="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14:paraId="20DC6735" w14:textId="77777777" w:rsidR="00960A8A" w:rsidRPr="007A76E7" w:rsidRDefault="00960A8A" w:rsidP="00F076C0">
      <w:pPr>
        <w:spacing w:after="0" w:line="120" w:lineRule="atLeast"/>
        <w:ind w:firstLine="709"/>
        <w:jc w:val="both"/>
        <w:rPr>
          <w:rFonts w:ascii="Times New Roman" w:hAnsi="Times New Roman"/>
          <w:sz w:val="24"/>
          <w:szCs w:val="24"/>
        </w:rPr>
      </w:pPr>
      <w:r w:rsidRPr="007A76E7">
        <w:rPr>
          <w:rFonts w:ascii="Times New Roman" w:hAnsi="Times New Roman"/>
          <w:b/>
          <w:bCs/>
          <w:sz w:val="24"/>
          <w:szCs w:val="24"/>
        </w:rPr>
        <w:t>Социальное проектирование</w:t>
      </w:r>
      <w:r w:rsidRPr="007A76E7">
        <w:rPr>
          <w:rFonts w:ascii="Times New Roman" w:hAnsi="Times New Roman"/>
          <w:sz w:val="24"/>
          <w:szCs w:val="24"/>
        </w:rPr>
        <w:t xml:space="preserve"> – цельное комплексное явление, и ее элементы содержательно, логически и структурно связаны друг с другом. </w:t>
      </w:r>
    </w:p>
    <w:p w14:paraId="42702A8E" w14:textId="77777777" w:rsidR="00960A8A" w:rsidRPr="007A76E7" w:rsidRDefault="00960A8A" w:rsidP="00F076C0">
      <w:pPr>
        <w:spacing w:after="0" w:line="120" w:lineRule="atLeast"/>
        <w:ind w:firstLine="708"/>
        <w:jc w:val="both"/>
        <w:rPr>
          <w:rFonts w:ascii="Times New Roman" w:hAnsi="Times New Roman"/>
          <w:sz w:val="24"/>
          <w:szCs w:val="24"/>
        </w:rPr>
      </w:pPr>
      <w:r w:rsidRPr="007A76E7">
        <w:rPr>
          <w:rFonts w:ascii="Times New Roman" w:hAnsi="Times New Roman"/>
          <w:bCs/>
          <w:iCs/>
          <w:sz w:val="24"/>
          <w:szCs w:val="24"/>
        </w:rPr>
        <w:t xml:space="preserve">В ходе социальной пробы происходит познание социальной действительности, в ходе социальной практики </w:t>
      </w:r>
      <w:r w:rsidRPr="007A76E7">
        <w:rPr>
          <w:rFonts w:ascii="Times New Roman" w:hAnsi="Times New Roman"/>
          <w:sz w:val="24"/>
          <w:szCs w:val="24"/>
        </w:rPr>
        <w:t>–</w:t>
      </w:r>
      <w:r w:rsidRPr="007A76E7">
        <w:rPr>
          <w:rFonts w:ascii="Times New Roman" w:hAnsi="Times New Roman"/>
          <w:bCs/>
          <w:iCs/>
          <w:sz w:val="24"/>
          <w:szCs w:val="24"/>
        </w:rPr>
        <w:t xml:space="preserve"> проблематизация того, что было познано на этапе пробы, а в ходе проектной деятельности </w:t>
      </w:r>
      <w:r w:rsidRPr="007A76E7">
        <w:rPr>
          <w:rFonts w:ascii="Times New Roman" w:hAnsi="Times New Roman"/>
          <w:sz w:val="24"/>
          <w:szCs w:val="24"/>
        </w:rPr>
        <w:t>–</w:t>
      </w:r>
      <w:r w:rsidRPr="007A76E7">
        <w:rPr>
          <w:rFonts w:ascii="Times New Roman" w:hAnsi="Times New Roman"/>
          <w:bCs/>
          <w:iCs/>
          <w:sz w:val="24"/>
          <w:szCs w:val="24"/>
        </w:rPr>
        <w:t xml:space="preserve"> преобразование социального объекта, явления, ситуации</w:t>
      </w:r>
      <w:r w:rsidRPr="007A76E7">
        <w:rPr>
          <w:rFonts w:ascii="Times New Roman" w:hAnsi="Times New Roman"/>
          <w:b/>
          <w:bCs/>
          <w:i/>
          <w:iCs/>
          <w:sz w:val="24"/>
          <w:szCs w:val="24"/>
        </w:rPr>
        <w:t>.</w:t>
      </w:r>
    </w:p>
    <w:p w14:paraId="641D5C4E" w14:textId="77777777" w:rsidR="00960A8A" w:rsidRPr="007A76E7" w:rsidRDefault="00960A8A" w:rsidP="00F076C0">
      <w:pPr>
        <w:spacing w:after="0" w:line="120" w:lineRule="atLeast"/>
        <w:ind w:firstLine="708"/>
        <w:jc w:val="both"/>
        <w:rPr>
          <w:rFonts w:ascii="Times New Roman" w:hAnsi="Times New Roman"/>
          <w:sz w:val="24"/>
          <w:szCs w:val="24"/>
        </w:rPr>
      </w:pPr>
      <w:r w:rsidRPr="007A76E7">
        <w:rPr>
          <w:rFonts w:ascii="Times New Roman" w:hAnsi="Times New Roman"/>
          <w:b/>
          <w:bCs/>
          <w:sz w:val="24"/>
          <w:szCs w:val="24"/>
        </w:rPr>
        <w:t>Объектом деятельности</w:t>
      </w:r>
      <w:r w:rsidRPr="007A76E7">
        <w:rPr>
          <w:rFonts w:ascii="Times New Roman" w:hAnsi="Times New Roman"/>
          <w:sz w:val="24"/>
          <w:szCs w:val="24"/>
        </w:rPr>
        <w:t xml:space="preserve"> в ходе социального проектирования могут выступать:</w:t>
      </w:r>
    </w:p>
    <w:p w14:paraId="556B0A8E" w14:textId="77777777" w:rsidR="00960A8A" w:rsidRPr="007A76E7" w:rsidRDefault="00960A8A" w:rsidP="004D6FC0">
      <w:pPr>
        <w:numPr>
          <w:ilvl w:val="0"/>
          <w:numId w:val="95"/>
        </w:numPr>
        <w:tabs>
          <w:tab w:val="clear" w:pos="720"/>
        </w:tabs>
        <w:spacing w:after="0" w:line="120" w:lineRule="atLeast"/>
        <w:ind w:left="1134"/>
        <w:jc w:val="both"/>
        <w:rPr>
          <w:rFonts w:ascii="Times New Roman" w:hAnsi="Times New Roman"/>
          <w:sz w:val="24"/>
          <w:szCs w:val="24"/>
        </w:rPr>
      </w:pPr>
      <w:r w:rsidRPr="007A76E7">
        <w:rPr>
          <w:rFonts w:ascii="Times New Roman" w:hAnsi="Times New Roman"/>
          <w:sz w:val="24"/>
          <w:szCs w:val="24"/>
        </w:rPr>
        <w:t>социальные явления («социальные негативы» – курение, наркомания, сквернословие, алкоголизм);</w:t>
      </w:r>
    </w:p>
    <w:p w14:paraId="0680CAD9" w14:textId="77777777" w:rsidR="00960A8A" w:rsidRPr="007A76E7" w:rsidRDefault="00960A8A" w:rsidP="004D6FC0">
      <w:pPr>
        <w:numPr>
          <w:ilvl w:val="0"/>
          <w:numId w:val="95"/>
        </w:numPr>
        <w:tabs>
          <w:tab w:val="clear" w:pos="720"/>
        </w:tabs>
        <w:spacing w:after="0" w:line="120" w:lineRule="atLeast"/>
        <w:ind w:left="1134"/>
        <w:jc w:val="both"/>
        <w:rPr>
          <w:rFonts w:ascii="Times New Roman" w:hAnsi="Times New Roman"/>
          <w:sz w:val="24"/>
          <w:szCs w:val="24"/>
        </w:rPr>
      </w:pPr>
      <w:r w:rsidRPr="007A76E7">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14:paraId="15F29178" w14:textId="77777777" w:rsidR="00960A8A" w:rsidRPr="007A76E7" w:rsidRDefault="00960A8A" w:rsidP="004D6FC0">
      <w:pPr>
        <w:numPr>
          <w:ilvl w:val="0"/>
          <w:numId w:val="95"/>
        </w:numPr>
        <w:tabs>
          <w:tab w:val="clear" w:pos="720"/>
        </w:tabs>
        <w:spacing w:after="0" w:line="120" w:lineRule="atLeast"/>
        <w:ind w:left="1134"/>
        <w:jc w:val="both"/>
        <w:rPr>
          <w:rFonts w:ascii="Times New Roman" w:hAnsi="Times New Roman"/>
          <w:sz w:val="24"/>
          <w:szCs w:val="24"/>
        </w:rPr>
      </w:pPr>
      <w:r w:rsidRPr="007A76E7">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14:paraId="15C369A2" w14:textId="77777777" w:rsidR="00960A8A" w:rsidRPr="007A76E7" w:rsidRDefault="00960A8A" w:rsidP="00F076C0">
      <w:pPr>
        <w:spacing w:after="0" w:line="120" w:lineRule="atLeast"/>
        <w:ind w:firstLine="709"/>
        <w:jc w:val="both"/>
        <w:rPr>
          <w:rFonts w:ascii="Times New Roman" w:hAnsi="Times New Roman"/>
          <w:sz w:val="24"/>
          <w:szCs w:val="24"/>
        </w:rPr>
      </w:pPr>
      <w:r w:rsidRPr="007A76E7">
        <w:rPr>
          <w:rFonts w:ascii="Times New Roman" w:hAnsi="Times New Roman"/>
          <w:b/>
          <w:bCs/>
          <w:sz w:val="24"/>
          <w:szCs w:val="24"/>
        </w:rPr>
        <w:t>Субъектами социальной пробы</w:t>
      </w:r>
      <w:r w:rsidRPr="007A76E7">
        <w:rPr>
          <w:rFonts w:ascii="Times New Roman" w:hAnsi="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14:paraId="04B838CF" w14:textId="77777777" w:rsidR="00960A8A" w:rsidRPr="007A76E7" w:rsidRDefault="00960A8A" w:rsidP="00F076C0">
      <w:pPr>
        <w:spacing w:after="0" w:line="120" w:lineRule="atLeast"/>
        <w:ind w:firstLine="708"/>
        <w:jc w:val="both"/>
        <w:rPr>
          <w:rFonts w:ascii="Times New Roman" w:hAnsi="Times New Roman"/>
          <w:bCs/>
          <w:iCs/>
          <w:sz w:val="24"/>
          <w:szCs w:val="24"/>
        </w:rPr>
      </w:pPr>
      <w:r w:rsidRPr="007A76E7">
        <w:rPr>
          <w:rFonts w:ascii="Times New Roman" w:hAnsi="Times New Roman"/>
          <w:bCs/>
          <w:iCs/>
          <w:sz w:val="24"/>
          <w:szCs w:val="24"/>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14:paraId="2A67FF38" w14:textId="77777777" w:rsidR="00960A8A" w:rsidRPr="007A76E7" w:rsidRDefault="00960A8A" w:rsidP="00F076C0">
      <w:pPr>
        <w:pStyle w:val="3e"/>
        <w:spacing w:before="0" w:after="0"/>
        <w:rPr>
          <w:sz w:val="24"/>
          <w:szCs w:val="24"/>
        </w:rPr>
      </w:pPr>
      <w:r w:rsidRPr="007A76E7">
        <w:rPr>
          <w:sz w:val="24"/>
          <w:szCs w:val="24"/>
        </w:rPr>
        <w:t>Ожидаемые  результаты социального проектирования.</w:t>
      </w:r>
    </w:p>
    <w:p w14:paraId="72B6CCA6" w14:textId="77777777" w:rsidR="00960A8A" w:rsidRPr="007A76E7" w:rsidRDefault="00960A8A" w:rsidP="00F076C0">
      <w:pPr>
        <w:shd w:val="clear" w:color="auto" w:fill="FFFFFF" w:themeFill="background1"/>
        <w:spacing w:after="0" w:line="120" w:lineRule="atLeast"/>
        <w:ind w:firstLine="709"/>
        <w:outlineLvl w:val="2"/>
        <w:rPr>
          <w:rFonts w:ascii="Times New Roman" w:hAnsi="Times New Roman"/>
          <w:bCs/>
          <w:sz w:val="24"/>
          <w:szCs w:val="24"/>
        </w:rPr>
      </w:pPr>
      <w:r w:rsidRPr="007A76E7">
        <w:rPr>
          <w:rFonts w:ascii="Times New Roman" w:hAnsi="Times New Roman"/>
          <w:bCs/>
          <w:sz w:val="24"/>
          <w:szCs w:val="24"/>
        </w:rPr>
        <w:t>Ожидаемыми  результатами социального проектирования могут стать:</w:t>
      </w:r>
    </w:p>
    <w:p w14:paraId="69D5FD2E" w14:textId="77777777" w:rsidR="00960A8A" w:rsidRPr="007A76E7" w:rsidRDefault="00960A8A" w:rsidP="004D6FC0">
      <w:pPr>
        <w:numPr>
          <w:ilvl w:val="0"/>
          <w:numId w:val="96"/>
        </w:numPr>
        <w:spacing w:after="0" w:line="120" w:lineRule="atLeast"/>
        <w:ind w:left="1134"/>
        <w:jc w:val="both"/>
        <w:rPr>
          <w:rFonts w:ascii="Times New Roman" w:hAnsi="Times New Roman"/>
          <w:sz w:val="24"/>
          <w:szCs w:val="24"/>
        </w:rPr>
      </w:pPr>
      <w:r w:rsidRPr="007A76E7">
        <w:rPr>
          <w:rFonts w:ascii="Times New Roman" w:hAnsi="Times New Roman"/>
          <w:sz w:val="24"/>
          <w:szCs w:val="24"/>
        </w:rPr>
        <w:t>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14:paraId="515EB7BC" w14:textId="77777777" w:rsidR="00960A8A" w:rsidRPr="007A76E7" w:rsidRDefault="00960A8A" w:rsidP="004D6FC0">
      <w:pPr>
        <w:numPr>
          <w:ilvl w:val="0"/>
          <w:numId w:val="96"/>
        </w:numPr>
        <w:spacing w:after="0" w:line="120" w:lineRule="atLeast"/>
        <w:ind w:left="1134"/>
        <w:jc w:val="both"/>
        <w:rPr>
          <w:rFonts w:ascii="Times New Roman" w:hAnsi="Times New Roman"/>
          <w:sz w:val="24"/>
          <w:szCs w:val="24"/>
        </w:rPr>
      </w:pPr>
      <w:r w:rsidRPr="007A76E7">
        <w:rPr>
          <w:rFonts w:ascii="Times New Roman" w:hAnsi="Times New Roman"/>
          <w:sz w:val="24"/>
          <w:szCs w:val="24"/>
        </w:rPr>
        <w:t>готовность органов местного самоуправления выслушать доводы воспитанников и принять их предложения по улучшению социальной ситуации;</w:t>
      </w:r>
    </w:p>
    <w:p w14:paraId="39BB81F6" w14:textId="77777777" w:rsidR="00960A8A" w:rsidRPr="007A76E7" w:rsidRDefault="00960A8A" w:rsidP="004D6FC0">
      <w:pPr>
        <w:numPr>
          <w:ilvl w:val="0"/>
          <w:numId w:val="96"/>
        </w:numPr>
        <w:spacing w:after="0" w:line="120" w:lineRule="atLeast"/>
        <w:ind w:left="1134"/>
        <w:jc w:val="both"/>
        <w:rPr>
          <w:rFonts w:ascii="Times New Roman" w:hAnsi="Times New Roman"/>
          <w:sz w:val="24"/>
          <w:szCs w:val="24"/>
        </w:rPr>
      </w:pPr>
      <w:r w:rsidRPr="007A76E7">
        <w:rPr>
          <w:rFonts w:ascii="Times New Roman" w:hAnsi="Times New Roman"/>
          <w:sz w:val="24"/>
          <w:szCs w:val="24"/>
        </w:rPr>
        <w:t>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14:paraId="69758BF6" w14:textId="77777777" w:rsidR="00960A8A" w:rsidRPr="007A76E7" w:rsidRDefault="00960A8A" w:rsidP="004D6FC0">
      <w:pPr>
        <w:numPr>
          <w:ilvl w:val="0"/>
          <w:numId w:val="96"/>
        </w:numPr>
        <w:spacing w:after="0" w:line="120" w:lineRule="atLeast"/>
        <w:ind w:left="1134"/>
        <w:jc w:val="both"/>
        <w:rPr>
          <w:rFonts w:ascii="Times New Roman" w:hAnsi="Times New Roman"/>
          <w:sz w:val="24"/>
          <w:szCs w:val="24"/>
        </w:rPr>
      </w:pPr>
      <w:r w:rsidRPr="007A76E7">
        <w:rPr>
          <w:rFonts w:ascii="Times New Roman" w:hAnsi="Times New Roman"/>
          <w:sz w:val="24"/>
          <w:szCs w:val="24"/>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14:paraId="5D875526" w14:textId="77777777" w:rsidR="00960A8A" w:rsidRPr="007A76E7" w:rsidRDefault="00960A8A" w:rsidP="004D6FC0">
      <w:pPr>
        <w:numPr>
          <w:ilvl w:val="0"/>
          <w:numId w:val="96"/>
        </w:numPr>
        <w:spacing w:after="0" w:line="120" w:lineRule="atLeast"/>
        <w:ind w:left="1134"/>
        <w:jc w:val="both"/>
        <w:rPr>
          <w:rFonts w:ascii="Times New Roman" w:hAnsi="Times New Roman"/>
          <w:sz w:val="24"/>
          <w:szCs w:val="24"/>
        </w:rPr>
      </w:pPr>
      <w:r w:rsidRPr="007A76E7">
        <w:rPr>
          <w:rFonts w:ascii="Times New Roman" w:hAnsi="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14:paraId="2BDA8B84" w14:textId="77777777" w:rsidR="00960A8A" w:rsidRPr="007A76E7" w:rsidRDefault="00960A8A" w:rsidP="00F076C0">
      <w:pPr>
        <w:pStyle w:val="3e"/>
        <w:spacing w:before="0" w:after="0"/>
        <w:rPr>
          <w:sz w:val="24"/>
          <w:szCs w:val="24"/>
        </w:rPr>
      </w:pPr>
      <w:r w:rsidRPr="007A76E7">
        <w:rPr>
          <w:sz w:val="24"/>
          <w:szCs w:val="24"/>
        </w:rPr>
        <w:t xml:space="preserve">Критерии, показатели эффективности деятельности лицея по психолого-педагогической поддержке социализации обучающихся на </w:t>
      </w:r>
      <w:r w:rsidR="007273A7" w:rsidRPr="007A76E7">
        <w:rPr>
          <w:sz w:val="24"/>
          <w:szCs w:val="24"/>
        </w:rPr>
        <w:t>уровне</w:t>
      </w:r>
      <w:r w:rsidRPr="007A76E7">
        <w:rPr>
          <w:sz w:val="24"/>
          <w:szCs w:val="24"/>
        </w:rPr>
        <w:t xml:space="preserve"> основного общего образования</w:t>
      </w:r>
    </w:p>
    <w:p w14:paraId="7A271254" w14:textId="77777777" w:rsidR="00960A8A" w:rsidRPr="007A76E7" w:rsidRDefault="00960A8A" w:rsidP="00F076C0">
      <w:pPr>
        <w:pStyle w:val="10"/>
        <w:suppressLineNumbers/>
        <w:suppressAutoHyphens/>
        <w:spacing w:line="120" w:lineRule="atLeast"/>
        <w:ind w:firstLine="708"/>
        <w:rPr>
          <w:sz w:val="24"/>
          <w:szCs w:val="24"/>
        </w:rPr>
      </w:pPr>
      <w:r w:rsidRPr="007A76E7">
        <w:rPr>
          <w:sz w:val="24"/>
          <w:szCs w:val="24"/>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14:paraId="47F71661" w14:textId="77777777" w:rsidR="00960A8A" w:rsidRPr="007A76E7" w:rsidRDefault="00960A8A" w:rsidP="00F076C0">
      <w:pPr>
        <w:pStyle w:val="10"/>
        <w:suppressLineNumbers/>
        <w:suppressAutoHyphens/>
        <w:spacing w:line="120" w:lineRule="atLeast"/>
        <w:ind w:firstLine="709"/>
        <w:rPr>
          <w:sz w:val="24"/>
          <w:szCs w:val="24"/>
        </w:rPr>
      </w:pPr>
      <w:r w:rsidRPr="007A76E7">
        <w:rPr>
          <w:sz w:val="24"/>
          <w:szCs w:val="24"/>
        </w:rPr>
        <w:t xml:space="preserve">Одним из ключевых следует считать </w:t>
      </w:r>
      <w:r w:rsidRPr="007A76E7">
        <w:rPr>
          <w:b/>
          <w:i/>
          <w:sz w:val="24"/>
          <w:szCs w:val="24"/>
        </w:rPr>
        <w:t>степень развитости речевого общения подростков</w:t>
      </w:r>
      <w:r w:rsidRPr="007A76E7">
        <w:rPr>
          <w:sz w:val="24"/>
          <w:szCs w:val="24"/>
        </w:rPr>
        <w:t>, что  предполагает: наличие большого запаса слов, образность и правильность речи; логич</w:t>
      </w:r>
      <w:r w:rsidRPr="007A76E7">
        <w:rPr>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7A76E7">
        <w:rPr>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14:paraId="6D22566F" w14:textId="77777777" w:rsidR="00960A8A" w:rsidRPr="007A76E7" w:rsidRDefault="00960A8A" w:rsidP="00F076C0">
      <w:pPr>
        <w:pStyle w:val="10"/>
        <w:suppressLineNumbers/>
        <w:suppressAutoHyphens/>
        <w:spacing w:line="120" w:lineRule="atLeast"/>
        <w:ind w:firstLine="708"/>
        <w:rPr>
          <w:sz w:val="24"/>
          <w:szCs w:val="24"/>
        </w:rPr>
      </w:pPr>
      <w:r w:rsidRPr="007A76E7">
        <w:rPr>
          <w:sz w:val="24"/>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7A76E7">
        <w:rPr>
          <w:sz w:val="24"/>
          <w:szCs w:val="24"/>
        </w:rPr>
        <w:softHyphen/>
        <w:t>мание того, что взаимодействие – это  диалог, требующий терпимо</w:t>
      </w:r>
      <w:r w:rsidRPr="007A76E7">
        <w:rPr>
          <w:sz w:val="24"/>
          <w:szCs w:val="24"/>
        </w:rPr>
        <w:softHyphen/>
        <w:t xml:space="preserve">сти и к идеям, и к мелким недостаткам партнера, умения слушать и говорить, уважая собеседника. </w:t>
      </w:r>
    </w:p>
    <w:p w14:paraId="595AE04D" w14:textId="77777777" w:rsidR="00960A8A" w:rsidRPr="007A76E7" w:rsidRDefault="00960A8A" w:rsidP="00F076C0">
      <w:pPr>
        <w:pStyle w:val="10"/>
        <w:suppressLineNumbers/>
        <w:suppressAutoHyphens/>
        <w:spacing w:line="120" w:lineRule="atLeast"/>
        <w:ind w:firstLine="708"/>
        <w:rPr>
          <w:sz w:val="24"/>
          <w:szCs w:val="24"/>
        </w:rPr>
      </w:pPr>
      <w:r w:rsidRPr="007A76E7">
        <w:rPr>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7A76E7">
        <w:rPr>
          <w:b/>
          <w:i/>
          <w:sz w:val="24"/>
          <w:szCs w:val="24"/>
        </w:rPr>
        <w:t>выбор форм, в которых осуществляется трудовое взаимодействие подростков в той или иной коллективной деятельности</w:t>
      </w:r>
      <w:r w:rsidRPr="007A76E7">
        <w:rPr>
          <w:sz w:val="24"/>
          <w:szCs w:val="24"/>
        </w:rPr>
        <w:t xml:space="preserve"> (учебной, творческой, исследовательской и др.), есть исключительно чуткий критерий для оценки результатов социализации. </w:t>
      </w:r>
    </w:p>
    <w:p w14:paraId="0E5BCD1B" w14:textId="77777777" w:rsidR="00960A8A" w:rsidRPr="007A76E7" w:rsidRDefault="00960A8A" w:rsidP="00F076C0">
      <w:pPr>
        <w:pStyle w:val="10"/>
        <w:suppressLineNumbers/>
        <w:suppressAutoHyphens/>
        <w:spacing w:line="120" w:lineRule="atLeast"/>
        <w:ind w:firstLine="708"/>
        <w:rPr>
          <w:sz w:val="24"/>
          <w:szCs w:val="24"/>
        </w:rPr>
      </w:pPr>
      <w:r w:rsidRPr="007A76E7">
        <w:rPr>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7A76E7">
        <w:rPr>
          <w:b/>
          <w:i/>
          <w:sz w:val="24"/>
          <w:szCs w:val="24"/>
        </w:rPr>
        <w:t xml:space="preserve">толерантность подросткового сообщества, культуросообразность  его развития. </w:t>
      </w:r>
      <w:r w:rsidRPr="007A76E7">
        <w:rPr>
          <w:sz w:val="24"/>
          <w:szCs w:val="24"/>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14:paraId="72D84432" w14:textId="77777777" w:rsidR="00960A8A" w:rsidRPr="007A76E7" w:rsidRDefault="00960A8A" w:rsidP="00F076C0">
      <w:pPr>
        <w:pStyle w:val="FR3"/>
        <w:widowControl/>
        <w:suppressLineNumbers/>
        <w:suppressAutoHyphens/>
        <w:spacing w:line="120" w:lineRule="atLeast"/>
        <w:ind w:firstLine="709"/>
        <w:rPr>
          <w:rFonts w:ascii="Times New Roman" w:hAnsi="Times New Roman"/>
          <w:sz w:val="24"/>
          <w:szCs w:val="24"/>
        </w:rPr>
      </w:pPr>
      <w:r w:rsidRPr="007A76E7">
        <w:rPr>
          <w:rFonts w:ascii="Times New Roman" w:hAnsi="Times New Roman"/>
          <w:sz w:val="24"/>
          <w:szCs w:val="24"/>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7A76E7">
        <w:rPr>
          <w:rFonts w:ascii="Times New Roman" w:hAnsi="Times New Roman"/>
          <w:b/>
          <w:i/>
          <w:sz w:val="24"/>
          <w:szCs w:val="24"/>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14:paraId="6DBD25A0" w14:textId="77777777" w:rsidR="00960A8A" w:rsidRPr="007A76E7" w:rsidRDefault="00960A8A" w:rsidP="00F076C0">
      <w:pPr>
        <w:autoSpaceDE w:val="0"/>
        <w:autoSpaceDN w:val="0"/>
        <w:adjustRightInd w:val="0"/>
        <w:spacing w:after="0" w:line="120" w:lineRule="atLeast"/>
        <w:ind w:firstLine="720"/>
        <w:jc w:val="both"/>
        <w:rPr>
          <w:rFonts w:ascii="Times New Roman" w:hAnsi="Times New Roman"/>
          <w:sz w:val="24"/>
          <w:szCs w:val="24"/>
        </w:rPr>
      </w:pPr>
      <w:r w:rsidRPr="007A76E7">
        <w:rPr>
          <w:rFonts w:ascii="Times New Roman" w:hAnsi="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14:paraId="0C5967E2" w14:textId="77777777" w:rsidR="00960A8A" w:rsidRPr="007A76E7" w:rsidRDefault="00960A8A" w:rsidP="00F076C0">
      <w:pPr>
        <w:autoSpaceDE w:val="0"/>
        <w:autoSpaceDN w:val="0"/>
        <w:adjustRightInd w:val="0"/>
        <w:spacing w:after="0" w:line="120" w:lineRule="atLeast"/>
        <w:ind w:firstLine="720"/>
        <w:jc w:val="both"/>
        <w:rPr>
          <w:rFonts w:ascii="Times New Roman" w:hAnsi="Times New Roman"/>
          <w:sz w:val="24"/>
          <w:szCs w:val="24"/>
        </w:rPr>
      </w:pPr>
      <w:r w:rsidRPr="007A76E7">
        <w:rPr>
          <w:rFonts w:ascii="Times New Roman" w:hAnsi="Times New Roman"/>
          <w:sz w:val="24"/>
          <w:szCs w:val="24"/>
        </w:rPr>
        <w:t xml:space="preserve">Именно поэтому закономерно выдвижение таких критериев, как степень развитости следующих направлений деятельности: </w:t>
      </w:r>
    </w:p>
    <w:p w14:paraId="5CF30D36" w14:textId="77777777" w:rsidR="00960A8A" w:rsidRPr="007A76E7" w:rsidRDefault="00960A8A" w:rsidP="004D6FC0">
      <w:pPr>
        <w:pStyle w:val="ae"/>
        <w:numPr>
          <w:ilvl w:val="0"/>
          <w:numId w:val="73"/>
        </w:numPr>
        <w:spacing w:line="120" w:lineRule="atLeast"/>
        <w:ind w:left="1134"/>
      </w:pPr>
      <w:r w:rsidRPr="007A76E7">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14:paraId="734EAEB9" w14:textId="77777777" w:rsidR="00960A8A" w:rsidRPr="007A76E7" w:rsidRDefault="00960A8A" w:rsidP="004D6FC0">
      <w:pPr>
        <w:pStyle w:val="ae"/>
        <w:numPr>
          <w:ilvl w:val="0"/>
          <w:numId w:val="73"/>
        </w:numPr>
        <w:spacing w:line="120" w:lineRule="atLeast"/>
        <w:ind w:left="1134"/>
      </w:pPr>
      <w:r w:rsidRPr="007A76E7">
        <w:t>совместной распределенной проектной деятельности, ориентированной на получение социально значимого продукта;</w:t>
      </w:r>
    </w:p>
    <w:p w14:paraId="2C91F4CE" w14:textId="77777777" w:rsidR="00960A8A" w:rsidRPr="007A76E7" w:rsidRDefault="00960A8A" w:rsidP="004D6FC0">
      <w:pPr>
        <w:pStyle w:val="ae"/>
        <w:numPr>
          <w:ilvl w:val="0"/>
          <w:numId w:val="73"/>
        </w:numPr>
        <w:spacing w:line="120" w:lineRule="atLeast"/>
        <w:ind w:left="1134"/>
      </w:pPr>
      <w:r w:rsidRPr="007A76E7">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14:paraId="76695794" w14:textId="77777777" w:rsidR="00960A8A" w:rsidRPr="007A76E7" w:rsidRDefault="00960A8A" w:rsidP="004D6FC0">
      <w:pPr>
        <w:pStyle w:val="ae"/>
        <w:numPr>
          <w:ilvl w:val="0"/>
          <w:numId w:val="73"/>
        </w:numPr>
        <w:spacing w:line="120" w:lineRule="atLeast"/>
        <w:ind w:left="1134"/>
      </w:pPr>
      <w:r w:rsidRPr="007A76E7">
        <w:t>творческой деятельности (художественной, технической и др. видах деятельности);</w:t>
      </w:r>
    </w:p>
    <w:p w14:paraId="4251B350" w14:textId="77777777" w:rsidR="00960A8A" w:rsidRPr="007A76E7" w:rsidRDefault="00960A8A" w:rsidP="004D6FC0">
      <w:pPr>
        <w:pStyle w:val="ae"/>
        <w:numPr>
          <w:ilvl w:val="0"/>
          <w:numId w:val="73"/>
        </w:numPr>
        <w:spacing w:line="120" w:lineRule="atLeast"/>
        <w:ind w:left="1134"/>
      </w:pPr>
      <w:r w:rsidRPr="007A76E7">
        <w:t>спортивной деятельности, направленной на построение образа себя, позитивное самоизменение.</w:t>
      </w:r>
    </w:p>
    <w:p w14:paraId="5358E94A" w14:textId="77777777" w:rsidR="00960A8A" w:rsidRPr="007A76E7" w:rsidRDefault="00960A8A" w:rsidP="00F076C0">
      <w:pPr>
        <w:pStyle w:val="3e"/>
        <w:spacing w:before="0" w:after="0"/>
        <w:rPr>
          <w:sz w:val="24"/>
          <w:szCs w:val="24"/>
        </w:rPr>
      </w:pPr>
      <w:r w:rsidRPr="007A76E7">
        <w:rPr>
          <w:sz w:val="24"/>
          <w:szCs w:val="24"/>
        </w:rPr>
        <w:t>Методика и</w:t>
      </w:r>
      <w:r w:rsidR="00F076C0">
        <w:rPr>
          <w:sz w:val="24"/>
          <w:szCs w:val="24"/>
        </w:rPr>
        <w:t xml:space="preserve"> </w:t>
      </w:r>
      <w:r w:rsidRPr="007A76E7">
        <w:rPr>
          <w:sz w:val="24"/>
          <w:szCs w:val="24"/>
        </w:rPr>
        <w:t>инструментарий мониторинга социализации обучающихся</w:t>
      </w:r>
    </w:p>
    <w:p w14:paraId="14FAA4EF"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14:paraId="6E9631A0"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у разных людей. </w:t>
      </w:r>
    </w:p>
    <w:p w14:paraId="12FAA7EF"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14:paraId="35094960"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14:paraId="4050C1A4"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14:paraId="75217B47"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14:paraId="208356AB"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14:paraId="69A0ABF8"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14:paraId="53F23EBB"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14:paraId="0F5D6C85" w14:textId="77777777" w:rsidR="00960A8A" w:rsidRPr="007A76E7" w:rsidRDefault="00960A8A" w:rsidP="00F076C0">
      <w:pPr>
        <w:spacing w:after="0" w:line="120" w:lineRule="atLeast"/>
        <w:ind w:firstLine="708"/>
        <w:jc w:val="both"/>
        <w:rPr>
          <w:rFonts w:ascii="Times New Roman" w:hAnsi="Times New Roman"/>
          <w:sz w:val="24"/>
          <w:szCs w:val="24"/>
        </w:rPr>
      </w:pPr>
      <w:r w:rsidRPr="007A76E7">
        <w:rPr>
          <w:rFonts w:ascii="Times New Roman" w:hAnsi="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14:paraId="0E18E2F7"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14:paraId="6BC7DD7E"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b/>
          <w:i/>
          <w:sz w:val="24"/>
          <w:szCs w:val="24"/>
        </w:rPr>
      </w:pPr>
      <w:r w:rsidRPr="007A76E7">
        <w:rPr>
          <w:rFonts w:ascii="Times New Roman" w:hAnsi="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обучающихся по всем направлениям и формам деятельности, очерченных выше в качестве общих ориентиров. </w:t>
      </w:r>
    </w:p>
    <w:p w14:paraId="6D891AB7" w14:textId="77777777" w:rsidR="00960A8A" w:rsidRPr="007A76E7" w:rsidRDefault="00960A8A" w:rsidP="00F076C0">
      <w:pPr>
        <w:autoSpaceDE w:val="0"/>
        <w:autoSpaceDN w:val="0"/>
        <w:adjustRightInd w:val="0"/>
        <w:spacing w:after="0" w:line="120" w:lineRule="atLeast"/>
        <w:ind w:firstLine="708"/>
        <w:jc w:val="both"/>
        <w:rPr>
          <w:rFonts w:ascii="Times New Roman" w:hAnsi="Times New Roman"/>
          <w:sz w:val="24"/>
          <w:szCs w:val="24"/>
        </w:rPr>
      </w:pPr>
      <w:r w:rsidRPr="007A76E7">
        <w:rPr>
          <w:rFonts w:ascii="Times New Roman" w:hAnsi="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14:paraId="3FD2C6B5"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 xml:space="preserve">2.3.3. План воспитательной работы МБОУ «Лицей № 56» на </w:t>
      </w:r>
      <w:r w:rsidR="0000156E">
        <w:rPr>
          <w:rFonts w:eastAsia="TimesNewRomanPSMT"/>
          <w:b/>
          <w:szCs w:val="24"/>
          <w:lang w:eastAsia="ru-RU"/>
        </w:rPr>
        <w:t>2019</w:t>
      </w:r>
      <w:r w:rsidRPr="007A76E7">
        <w:rPr>
          <w:rFonts w:eastAsia="TimesNewRomanPSMT"/>
          <w:b/>
          <w:szCs w:val="24"/>
          <w:lang w:eastAsia="ru-RU"/>
        </w:rPr>
        <w:t>-</w:t>
      </w:r>
      <w:r w:rsidR="0000156E">
        <w:rPr>
          <w:rFonts w:eastAsia="TimesNewRomanPSMT"/>
          <w:b/>
          <w:szCs w:val="24"/>
          <w:lang w:eastAsia="ru-RU"/>
        </w:rPr>
        <w:t>2020</w:t>
      </w:r>
      <w:r w:rsidRPr="007A76E7">
        <w:rPr>
          <w:rFonts w:eastAsia="TimesNewRomanPSMT"/>
          <w:b/>
          <w:szCs w:val="24"/>
          <w:lang w:eastAsia="ru-RU"/>
        </w:rPr>
        <w:t xml:space="preserve"> учебный год</w:t>
      </w:r>
    </w:p>
    <w:p w14:paraId="141DDAB5"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План воспитательной работы построен в соответствии с комплексной целевой воспитательной программой МБОУ «Лицей № 56» «ВЕКТОР УСПЕХА».   Исходя из цели предпрофильного и профильного обучения в лицее (предоставление высококачественного среднего образования как необходимого условия для успешности дальнейшего образования и подготовки человека к выходу на рынок труда), сформулированы цель и задачи воспитательной работы. В основу плана положен проект Стратегии развития воспитания в Российской Федерации на период до 2025 года (в редакции от 13 января 2015 года).</w:t>
      </w:r>
    </w:p>
    <w:p w14:paraId="585C1A22"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 xml:space="preserve">Цели воспитательной работы лицея на </w:t>
      </w:r>
      <w:r w:rsidR="0000156E">
        <w:rPr>
          <w:rFonts w:eastAsia="TimesNewRomanPSMT"/>
          <w:b/>
          <w:szCs w:val="24"/>
          <w:lang w:eastAsia="ru-RU"/>
        </w:rPr>
        <w:t>2019</w:t>
      </w:r>
      <w:r w:rsidRPr="007A76E7">
        <w:rPr>
          <w:rFonts w:eastAsia="TimesNewRomanPSMT"/>
          <w:b/>
          <w:szCs w:val="24"/>
          <w:lang w:eastAsia="ru-RU"/>
        </w:rPr>
        <w:t>-</w:t>
      </w:r>
      <w:r w:rsidR="0000156E">
        <w:rPr>
          <w:rFonts w:eastAsia="TimesNewRomanPSMT"/>
          <w:b/>
          <w:szCs w:val="24"/>
          <w:lang w:eastAsia="ru-RU"/>
        </w:rPr>
        <w:t>2020</w:t>
      </w:r>
      <w:r w:rsidRPr="007A76E7">
        <w:rPr>
          <w:rFonts w:eastAsia="TimesNewRomanPSMT"/>
          <w:b/>
          <w:szCs w:val="24"/>
          <w:lang w:eastAsia="ru-RU"/>
        </w:rPr>
        <w:t xml:space="preserve"> учебный год: </w:t>
      </w:r>
    </w:p>
    <w:p w14:paraId="60637606" w14:textId="77777777" w:rsidR="00D571F9" w:rsidRPr="007A76E7" w:rsidRDefault="00D571F9" w:rsidP="004D6FC0">
      <w:pPr>
        <w:pStyle w:val="affd"/>
        <w:numPr>
          <w:ilvl w:val="0"/>
          <w:numId w:val="48"/>
        </w:numPr>
        <w:rPr>
          <w:rFonts w:eastAsia="TimesNewRomanPSMT"/>
          <w:szCs w:val="24"/>
          <w:lang w:eastAsia="ru-RU"/>
        </w:rPr>
      </w:pPr>
      <w:r w:rsidRPr="007A76E7">
        <w:rPr>
          <w:rFonts w:eastAsia="TimesNewRomanPSMT"/>
          <w:szCs w:val="24"/>
          <w:lang w:eastAsia="ru-RU"/>
        </w:rPr>
        <w:t>формирование физического, нравственного и социального здоровья личности общающихся;</w:t>
      </w:r>
    </w:p>
    <w:p w14:paraId="62B39EB1" w14:textId="77777777" w:rsidR="00D571F9" w:rsidRPr="007A76E7" w:rsidRDefault="00D571F9" w:rsidP="004D6FC0">
      <w:pPr>
        <w:pStyle w:val="affd"/>
        <w:numPr>
          <w:ilvl w:val="0"/>
          <w:numId w:val="49"/>
        </w:numPr>
        <w:rPr>
          <w:rFonts w:eastAsia="TimesNewRomanPSMT"/>
          <w:szCs w:val="24"/>
          <w:lang w:eastAsia="ru-RU"/>
        </w:rPr>
      </w:pPr>
      <w:r w:rsidRPr="007A76E7">
        <w:rPr>
          <w:rFonts w:eastAsia="TimesNewRomanPSMT"/>
          <w:szCs w:val="24"/>
          <w:lang w:eastAsia="ru-RU"/>
        </w:rPr>
        <w:t>приобщение к ведущим духовным ценностям, воспитание толерантности, гражданского самосознания и патриотизма  обучающихся, повышение их правовой культуры и политической грамотности;</w:t>
      </w:r>
    </w:p>
    <w:p w14:paraId="1FDBD654" w14:textId="77777777" w:rsidR="00D571F9" w:rsidRPr="007A76E7" w:rsidRDefault="00D571F9" w:rsidP="004D6FC0">
      <w:pPr>
        <w:pStyle w:val="affd"/>
        <w:numPr>
          <w:ilvl w:val="0"/>
          <w:numId w:val="48"/>
        </w:numPr>
        <w:rPr>
          <w:rFonts w:eastAsia="TimesNewRomanPSMT"/>
          <w:szCs w:val="24"/>
          <w:lang w:eastAsia="ru-RU"/>
        </w:rPr>
      </w:pPr>
      <w:r w:rsidRPr="007A76E7">
        <w:rPr>
          <w:rFonts w:eastAsia="TimesNewRomanPSMT"/>
          <w:szCs w:val="24"/>
          <w:lang w:eastAsia="ru-RU"/>
        </w:rPr>
        <w:t>воспитание эстетически развитой, трудолюбивой личности, способной к сотрудничеству, саморазвитию и успешной самореализации во всех видах деятельности.</w:t>
      </w:r>
    </w:p>
    <w:p w14:paraId="4FBA08D1" w14:textId="77777777" w:rsidR="00D571F9" w:rsidRPr="007A76E7" w:rsidRDefault="00D571F9" w:rsidP="00F076C0">
      <w:pPr>
        <w:pStyle w:val="affd"/>
        <w:rPr>
          <w:rFonts w:eastAsia="TimesNewRomanPSMT"/>
          <w:szCs w:val="24"/>
          <w:lang w:eastAsia="ru-RU"/>
        </w:rPr>
      </w:pPr>
      <w:r w:rsidRPr="007A76E7">
        <w:rPr>
          <w:rFonts w:eastAsia="TimesNewRomanPSMT"/>
          <w:b/>
          <w:szCs w:val="24"/>
          <w:lang w:eastAsia="ru-RU"/>
        </w:rPr>
        <w:t>Важнейшие задачи</w:t>
      </w:r>
      <w:r w:rsidRPr="007A76E7">
        <w:rPr>
          <w:rFonts w:eastAsia="TimesNewRomanPSMT"/>
          <w:szCs w:val="24"/>
          <w:lang w:eastAsia="ru-RU"/>
        </w:rPr>
        <w:t xml:space="preserve">: </w:t>
      </w:r>
    </w:p>
    <w:p w14:paraId="2EF10B86"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создание безопасного образовательного пространства в лицее;</w:t>
      </w:r>
    </w:p>
    <w:p w14:paraId="7053E619"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формирование потребности в здоровом образе жизни, поддержка и развитие деятельности физкультурно-спортивных образовательных объединений;</w:t>
      </w:r>
    </w:p>
    <w:p w14:paraId="5DAF45CA"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формирование гражданско-патриотического сознания и нравственной позиции лицеистов;</w:t>
      </w:r>
    </w:p>
    <w:p w14:paraId="28154833"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формирование социально активной личности через развитие познавательных интересов и творческой активности обучающихся;</w:t>
      </w:r>
    </w:p>
    <w:p w14:paraId="537FA2FE"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привлечение детей к работе по возрождению, сохранению и приумножению накопленных поколениями культурных, духовно-нравственных ценностей;</w:t>
      </w:r>
    </w:p>
    <w:p w14:paraId="629CDBA3"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социализация и профориентация обучающихся, подготовка их к жизни в условиях современной действительности, активное внедрение ИКТ в процесс воспитания;</w:t>
      </w:r>
    </w:p>
    <w:p w14:paraId="36A2F599"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развитие системы самоуправления лицеистов;</w:t>
      </w:r>
    </w:p>
    <w:p w14:paraId="24B4D250"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участие в целевой комплексной программе творческих дел школьников города;</w:t>
      </w:r>
    </w:p>
    <w:p w14:paraId="47F517D6" w14:textId="77777777" w:rsidR="00D571F9" w:rsidRPr="007A76E7" w:rsidRDefault="00D571F9" w:rsidP="004D6FC0">
      <w:pPr>
        <w:pStyle w:val="affd"/>
        <w:numPr>
          <w:ilvl w:val="0"/>
          <w:numId w:val="50"/>
        </w:numPr>
        <w:rPr>
          <w:rFonts w:eastAsia="TimesNewRomanPSMT"/>
          <w:szCs w:val="24"/>
          <w:lang w:eastAsia="ru-RU"/>
        </w:rPr>
      </w:pPr>
      <w:r w:rsidRPr="007A76E7">
        <w:rPr>
          <w:rFonts w:eastAsia="TimesNewRomanPSMT"/>
          <w:szCs w:val="24"/>
          <w:lang w:eastAsia="ru-RU"/>
        </w:rPr>
        <w:t>воспитание уважительного отношения к законам и правилам, принятым в обществе, формирование законопослушной личности с определенной гражданской позицией.</w:t>
      </w:r>
    </w:p>
    <w:p w14:paraId="20A03F3E"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Направления воспитательной работы:</w:t>
      </w:r>
    </w:p>
    <w:p w14:paraId="3EA6E07A"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1. Гражданское и патриотическое воспитание</w:t>
      </w:r>
    </w:p>
    <w:p w14:paraId="22FE6F9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2. Духовно-нравственное развитие</w:t>
      </w:r>
    </w:p>
    <w:p w14:paraId="160B50A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3. Приобщение к культурному наследию</w:t>
      </w:r>
    </w:p>
    <w:p w14:paraId="4B216F2E"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4. Физическое развитие и культура здоровья</w:t>
      </w:r>
    </w:p>
    <w:p w14:paraId="5CB31C1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5. Трудовое воспитание и профессиональное самоопределение</w:t>
      </w:r>
    </w:p>
    <w:p w14:paraId="5E4A6DA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6. Экологическое воспитание</w:t>
      </w:r>
    </w:p>
    <w:p w14:paraId="685DC02A"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Содержание воспитательной работы:</w:t>
      </w:r>
    </w:p>
    <w:p w14:paraId="6FA1E7F1"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работа с педагогическими кадрами (планирование воспитательной работы, организация воспитательных мероприятий, методическая помощь классным руководителям, контроль над воспитательным процессом);</w:t>
      </w:r>
    </w:p>
    <w:p w14:paraId="314BFCD7"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работа с обучающимися (мероприятия, проводимые с детьми по всем направлениям воспитательной работы);</w:t>
      </w:r>
    </w:p>
    <w:p w14:paraId="4B2F9A5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 взаимодействие с родителями (родительские общешкольный и классные комитеты, педагогический лекторий для родителей, конференции, собрания, индивидуальные беседы, совместные воспитательные мероприятия; </w:t>
      </w:r>
    </w:p>
    <w:p w14:paraId="7C4124CA"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социальное партнерство (взаимодействие с учреждениями образования и культуры, общественными организациями, местным сообществом) по вопросам воспитания;</w:t>
      </w:r>
    </w:p>
    <w:p w14:paraId="6A2D5F21"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контроль, анализ выполненной работы (анализ воспитательных мероприятий, анкетирование обучающихся, педагогов и родителей, анализ воспитательной работы в классах, анализ воспитательной работы в лицее).</w:t>
      </w:r>
    </w:p>
    <w:p w14:paraId="69A757AB"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Механизм реализации плана воспитательной работы</w:t>
      </w:r>
    </w:p>
    <w:p w14:paraId="53DB1D6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Воспитательная работа лицея – это целенаправленная деятельность всех участников </w:t>
      </w:r>
      <w:r w:rsidR="00204A8B" w:rsidRPr="007A76E7">
        <w:rPr>
          <w:rFonts w:eastAsia="TimesNewRomanPSMT"/>
          <w:szCs w:val="24"/>
          <w:lang w:eastAsia="ru-RU"/>
        </w:rPr>
        <w:t xml:space="preserve">образовательной деятельности </w:t>
      </w:r>
      <w:r w:rsidRPr="007A76E7">
        <w:rPr>
          <w:rFonts w:eastAsia="TimesNewRomanPSMT"/>
          <w:szCs w:val="24"/>
          <w:lang w:eastAsia="ru-RU"/>
        </w:rPr>
        <w:t>по достижению поставленных целей и задач. В соответствии с основными направлениями воспитательного воздействия на личность ребенка в лицее реализуются следующие подпрограммы воспитания:</w:t>
      </w:r>
    </w:p>
    <w:p w14:paraId="1804C46E" w14:textId="77777777" w:rsidR="00D571F9" w:rsidRPr="007A76E7" w:rsidRDefault="00D571F9" w:rsidP="00F076C0">
      <w:pPr>
        <w:pStyle w:val="affd"/>
        <w:rPr>
          <w:rFonts w:eastAsia="TimesNewRomanPSMT"/>
          <w:szCs w:val="24"/>
          <w:lang w:eastAsia="ru-RU"/>
        </w:rPr>
      </w:pPr>
      <w:r w:rsidRPr="007A76E7">
        <w:rPr>
          <w:rFonts w:eastAsia="TimesNewRomanPSMT"/>
          <w:b/>
          <w:i/>
          <w:szCs w:val="24"/>
          <w:lang w:eastAsia="ru-RU"/>
        </w:rPr>
        <w:t>- «Будь Человеком!»</w:t>
      </w:r>
      <w:r w:rsidRPr="007A76E7">
        <w:rPr>
          <w:rFonts w:eastAsia="TimesNewRomanPSMT"/>
          <w:szCs w:val="24"/>
          <w:lang w:eastAsia="ru-RU"/>
        </w:rPr>
        <w:t xml:space="preserve"> - духовно-нравственное развитие, эстетическое, экологическое воспитание, приобщение к мировому и национальному культурному наследию;</w:t>
      </w:r>
    </w:p>
    <w:p w14:paraId="09F05DAC" w14:textId="77777777" w:rsidR="00D571F9" w:rsidRPr="007A76E7" w:rsidRDefault="00D571F9" w:rsidP="00F076C0">
      <w:pPr>
        <w:pStyle w:val="affd"/>
        <w:rPr>
          <w:rFonts w:eastAsia="TimesNewRomanPSMT"/>
          <w:szCs w:val="24"/>
          <w:lang w:eastAsia="ru-RU"/>
        </w:rPr>
      </w:pPr>
      <w:r w:rsidRPr="007A76E7">
        <w:rPr>
          <w:rFonts w:eastAsia="TimesNewRomanPSMT"/>
          <w:b/>
          <w:i/>
          <w:szCs w:val="24"/>
          <w:lang w:eastAsia="ru-RU"/>
        </w:rPr>
        <w:t>- «Школа – территория здоровья»</w:t>
      </w:r>
      <w:r w:rsidRPr="007A76E7">
        <w:rPr>
          <w:rFonts w:eastAsia="TimesNewRomanPSMT"/>
          <w:szCs w:val="24"/>
          <w:lang w:eastAsia="ru-RU"/>
        </w:rPr>
        <w:t xml:space="preserve"> - воспитание ценностного отношения к физическому здоровью, приобщение к занятиям физкультурой и спортом, пропаганда здорового образа жизни, профилактика вредных привычек;</w:t>
      </w:r>
    </w:p>
    <w:p w14:paraId="65463B51" w14:textId="77777777" w:rsidR="00D571F9" w:rsidRPr="007A76E7" w:rsidRDefault="00D571F9" w:rsidP="00F076C0">
      <w:pPr>
        <w:pStyle w:val="affd"/>
        <w:rPr>
          <w:rFonts w:eastAsia="TimesNewRomanPSMT"/>
          <w:szCs w:val="24"/>
          <w:lang w:eastAsia="ru-RU"/>
        </w:rPr>
      </w:pPr>
      <w:r w:rsidRPr="007A76E7">
        <w:rPr>
          <w:rFonts w:eastAsia="TimesNewRomanPSMT"/>
          <w:b/>
          <w:i/>
          <w:szCs w:val="24"/>
          <w:lang w:eastAsia="ru-RU"/>
        </w:rPr>
        <w:t>- «Мы - Россияне»</w:t>
      </w:r>
      <w:r w:rsidRPr="007A76E7">
        <w:rPr>
          <w:rFonts w:eastAsia="TimesNewRomanPSMT"/>
          <w:szCs w:val="24"/>
          <w:lang w:eastAsia="ru-RU"/>
        </w:rPr>
        <w:t xml:space="preserve"> - гражданско-патриотическое воспитание, привитие любви к большой и малой Родине, национальной гордости и уважения к культуре и истории страны;</w:t>
      </w:r>
    </w:p>
    <w:p w14:paraId="525E763B" w14:textId="77777777" w:rsidR="00D571F9" w:rsidRPr="007A76E7" w:rsidRDefault="00D571F9" w:rsidP="00F076C0">
      <w:pPr>
        <w:pStyle w:val="affd"/>
        <w:rPr>
          <w:rFonts w:eastAsia="TimesNewRomanPSMT"/>
          <w:szCs w:val="24"/>
          <w:lang w:eastAsia="ru-RU"/>
        </w:rPr>
      </w:pPr>
      <w:r w:rsidRPr="007A76E7">
        <w:rPr>
          <w:rFonts w:eastAsia="TimesNewRomanPSMT"/>
          <w:b/>
          <w:i/>
          <w:szCs w:val="24"/>
          <w:lang w:eastAsia="ru-RU"/>
        </w:rPr>
        <w:t>- «Дороги, которые мы выбираем»</w:t>
      </w:r>
      <w:r w:rsidRPr="007A76E7">
        <w:rPr>
          <w:rFonts w:eastAsia="TimesNewRomanPSMT"/>
          <w:szCs w:val="24"/>
          <w:lang w:eastAsia="ru-RU"/>
        </w:rPr>
        <w:t xml:space="preserve"> - правовое воспитание, формирование активной жизненной позиции, нетерпимости к негативным явлениям в обществе, </w:t>
      </w:r>
      <w:r w:rsidR="00B90CF2" w:rsidRPr="007A76E7">
        <w:rPr>
          <w:rFonts w:eastAsia="TimesNewRomanPSMT"/>
          <w:szCs w:val="24"/>
          <w:lang w:eastAsia="ru-RU"/>
        </w:rPr>
        <w:t>трудовое воспитание.</w:t>
      </w:r>
    </w:p>
    <w:p w14:paraId="0CEA8D2E"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Участники реализации плана:</w:t>
      </w:r>
    </w:p>
    <w:p w14:paraId="1D36C5BA"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обучающиеся;</w:t>
      </w:r>
    </w:p>
    <w:p w14:paraId="594C23E5"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классные руководители;</w:t>
      </w:r>
    </w:p>
    <w:p w14:paraId="5909F24A"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-учителя;</w:t>
      </w:r>
    </w:p>
    <w:p w14:paraId="6DA0E28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педагоги дополнительного образования;</w:t>
      </w:r>
    </w:p>
    <w:p w14:paraId="501EAF6E"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администрация лицея.</w:t>
      </w:r>
    </w:p>
    <w:p w14:paraId="443CE1E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 основу реализации воспитательных подпрограмм лицея положена система проведения тематических месячников:</w:t>
      </w:r>
    </w:p>
    <w:p w14:paraId="6EB35E0A"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Сентябрь -   месячник изучения ПДД и профилактики ДДТТ;</w:t>
      </w:r>
    </w:p>
    <w:p w14:paraId="722BA0E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Октябрь -     месячник профилактики вредных привычек, пропаганды ЗОЖ;</w:t>
      </w:r>
    </w:p>
    <w:p w14:paraId="0EC81D07"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Ноябрь -       месячник правового воспитания и профилактики правонарушений;</w:t>
      </w:r>
    </w:p>
    <w:p w14:paraId="2E0E530F"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Декабрь -     месячник эстетического воспитания; </w:t>
      </w:r>
    </w:p>
    <w:p w14:paraId="7695452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Январь -       месячник духовно-нравственного воспитания;</w:t>
      </w:r>
    </w:p>
    <w:p w14:paraId="578B0026"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Февраль -     месячник гражданско-патриотического воспитания;</w:t>
      </w:r>
    </w:p>
    <w:p w14:paraId="0A918BF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Март -          месячник работы с семьей и профориентационной работы; </w:t>
      </w:r>
    </w:p>
    <w:p w14:paraId="0CB28A1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Апрель -        месячник экологического воспитания;</w:t>
      </w:r>
    </w:p>
    <w:p w14:paraId="3868A9F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Май -             месячник воинской славы России.</w:t>
      </w:r>
    </w:p>
    <w:p w14:paraId="224E1EA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Каждый месячник проходит по отдельному плану, по завершении его составляется анализ и результативности участия обучающихся, классных коллективов в проведенных мероприятия.</w:t>
      </w:r>
    </w:p>
    <w:p w14:paraId="29FA10E2"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Ожидаемые результаты:</w:t>
      </w:r>
    </w:p>
    <w:p w14:paraId="79667462"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 У обучающихся сформированы представления о базовых национальных ценностях российского общества;</w:t>
      </w:r>
    </w:p>
    <w:p w14:paraId="6A8BBBF9"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 xml:space="preserve">• Обучающиеся активно включены в коллективную творческую деятельность ученического </w:t>
      </w:r>
    </w:p>
    <w:p w14:paraId="0DB740B6"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самоуправления, ориентированную на общечеловеческие и национальные ценности;</w:t>
      </w:r>
    </w:p>
    <w:p w14:paraId="4A3A4641"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 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14:paraId="38A61809"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 xml:space="preserve">• Максимальное количество обучающихся включено в систему дополнительного образования. </w:t>
      </w:r>
    </w:p>
    <w:p w14:paraId="56F4E4BD"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Организация занятий в кружках направлена на развитие мотивации личности к познанию и творчеству;</w:t>
      </w:r>
    </w:p>
    <w:p w14:paraId="0BF80DD7"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 Повышено профессиональное мастерство классных руководителей и мотивация к самообразованию, благодаря чему повысилась эффективность воспитательной работы в классах.</w:t>
      </w:r>
    </w:p>
    <w:p w14:paraId="4637A927"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 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14:paraId="606111E9"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 xml:space="preserve">• Повышена педагогическая культура родителей, система работы способствует раскрытию </w:t>
      </w:r>
    </w:p>
    <w:p w14:paraId="06F90232" w14:textId="77777777" w:rsidR="00D571F9" w:rsidRPr="007A76E7" w:rsidRDefault="00D571F9" w:rsidP="00F076C0">
      <w:pPr>
        <w:pStyle w:val="affd"/>
        <w:rPr>
          <w:rFonts w:eastAsia="TimesNewRomanPSMT"/>
          <w:bCs/>
          <w:szCs w:val="24"/>
          <w:lang w:eastAsia="ru-RU"/>
        </w:rPr>
      </w:pPr>
      <w:r w:rsidRPr="007A76E7">
        <w:rPr>
          <w:rFonts w:eastAsia="TimesNewRomanPSMT"/>
          <w:bCs/>
          <w:szCs w:val="24"/>
          <w:lang w:eastAsia="ru-RU"/>
        </w:rPr>
        <w:t>творческого потенциала родителей, совершенствованию семейного воспитания, приоритетной роли семьи в воспитании детей.</w:t>
      </w:r>
    </w:p>
    <w:p w14:paraId="19D5F6E2" w14:textId="77777777" w:rsidR="00B90CF2" w:rsidRPr="007A76E7" w:rsidRDefault="00B90CF2" w:rsidP="00F076C0">
      <w:pPr>
        <w:pStyle w:val="affd"/>
        <w:rPr>
          <w:rFonts w:eastAsia="TimesNewRomanPSMT"/>
          <w:bCs/>
          <w:szCs w:val="24"/>
          <w:lang w:eastAsia="ru-RU"/>
        </w:rPr>
      </w:pPr>
    </w:p>
    <w:p w14:paraId="3272DB73" w14:textId="77777777" w:rsidR="00394DF6" w:rsidRDefault="00394DF6" w:rsidP="00F076C0">
      <w:pPr>
        <w:pStyle w:val="affd"/>
        <w:jc w:val="center"/>
        <w:rPr>
          <w:rFonts w:eastAsia="TimesNewRomanPSMT"/>
          <w:b/>
          <w:szCs w:val="24"/>
          <w:lang w:eastAsia="ru-RU"/>
        </w:rPr>
      </w:pPr>
    </w:p>
    <w:p w14:paraId="7B59A6A3" w14:textId="77777777" w:rsidR="00394DF6" w:rsidRDefault="00394DF6" w:rsidP="00F076C0">
      <w:pPr>
        <w:pStyle w:val="affd"/>
        <w:jc w:val="center"/>
        <w:rPr>
          <w:rFonts w:eastAsia="TimesNewRomanPSMT"/>
          <w:b/>
          <w:szCs w:val="24"/>
          <w:lang w:eastAsia="ru-RU"/>
        </w:rPr>
      </w:pPr>
    </w:p>
    <w:p w14:paraId="395AAF94" w14:textId="77777777" w:rsidR="00394DF6" w:rsidRDefault="00394DF6" w:rsidP="00F076C0">
      <w:pPr>
        <w:pStyle w:val="affd"/>
        <w:jc w:val="center"/>
        <w:rPr>
          <w:rFonts w:eastAsia="TimesNewRomanPSMT"/>
          <w:b/>
          <w:szCs w:val="24"/>
          <w:lang w:eastAsia="ru-RU"/>
        </w:rPr>
      </w:pPr>
    </w:p>
    <w:p w14:paraId="670E9E0D" w14:textId="77777777" w:rsidR="00394DF6" w:rsidRDefault="00394DF6" w:rsidP="00F076C0">
      <w:pPr>
        <w:pStyle w:val="affd"/>
        <w:jc w:val="center"/>
        <w:rPr>
          <w:rFonts w:eastAsia="TimesNewRomanPSMT"/>
          <w:b/>
          <w:szCs w:val="24"/>
          <w:lang w:eastAsia="ru-RU"/>
        </w:rPr>
      </w:pPr>
    </w:p>
    <w:p w14:paraId="406CF0DA" w14:textId="77777777" w:rsidR="00D571F9" w:rsidRPr="007A76E7" w:rsidRDefault="00D571F9" w:rsidP="00F076C0">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сентябрь </w:t>
      </w:r>
      <w:r w:rsidR="0000156E">
        <w:rPr>
          <w:rFonts w:eastAsia="TimesNewRomanPSMT"/>
          <w:b/>
          <w:szCs w:val="24"/>
          <w:lang w:eastAsia="ru-RU"/>
        </w:rPr>
        <w:t>2019</w:t>
      </w:r>
      <w:r w:rsidRPr="007A76E7">
        <w:rPr>
          <w:rFonts w:eastAsia="TimesNewRomanPSMT"/>
          <w:b/>
          <w:szCs w:val="24"/>
          <w:lang w:eastAsia="ru-RU"/>
        </w:rPr>
        <w:t xml:space="preserve"> года</w:t>
      </w:r>
    </w:p>
    <w:p w14:paraId="2E60B03E" w14:textId="77777777" w:rsidR="00D571F9" w:rsidRPr="007A76E7" w:rsidRDefault="00D571F9" w:rsidP="00F076C0">
      <w:pPr>
        <w:pStyle w:val="affd"/>
        <w:jc w:val="center"/>
        <w:rPr>
          <w:rFonts w:eastAsia="TimesNewRomanPSMT"/>
          <w:b/>
          <w:szCs w:val="24"/>
          <w:lang w:eastAsia="ru-RU"/>
        </w:rPr>
      </w:pPr>
      <w:r w:rsidRPr="007A76E7">
        <w:rPr>
          <w:rFonts w:eastAsia="TimesNewRomanPSMT"/>
          <w:b/>
          <w:szCs w:val="24"/>
          <w:lang w:eastAsia="ru-RU"/>
        </w:rPr>
        <w:t>Месячник «Здравствуй, лицей!»</w:t>
      </w:r>
    </w:p>
    <w:tbl>
      <w:tblPr>
        <w:tblW w:w="115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560"/>
        <w:gridCol w:w="1701"/>
        <w:gridCol w:w="1842"/>
        <w:gridCol w:w="1700"/>
        <w:gridCol w:w="2126"/>
        <w:gridCol w:w="1843"/>
      </w:tblGrid>
      <w:tr w:rsidR="00D571F9" w:rsidRPr="007A76E7" w14:paraId="2183C407" w14:textId="77777777" w:rsidTr="00F076C0">
        <w:tc>
          <w:tcPr>
            <w:tcW w:w="738" w:type="dxa"/>
            <w:tcBorders>
              <w:top w:val="single" w:sz="4" w:space="0" w:color="auto"/>
              <w:left w:val="single" w:sz="4" w:space="0" w:color="auto"/>
              <w:bottom w:val="single" w:sz="4" w:space="0" w:color="auto"/>
              <w:right w:val="single" w:sz="4" w:space="0" w:color="auto"/>
            </w:tcBorders>
            <w:shd w:val="clear" w:color="auto" w:fill="auto"/>
            <w:hideMark/>
          </w:tcPr>
          <w:p w14:paraId="4E55F43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286DCF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«Мы - Россияне»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AD6BFC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«Будь Человеком!»</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B88E26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«Школа – территория здоровья»</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0D63705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«Дороги, которые мы выбираем»</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AD8FC3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151931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6A4F2FFB" w14:textId="77777777" w:rsidTr="00F076C0">
        <w:tc>
          <w:tcPr>
            <w:tcW w:w="738" w:type="dxa"/>
            <w:tcBorders>
              <w:top w:val="single" w:sz="4" w:space="0" w:color="auto"/>
              <w:left w:val="single" w:sz="4" w:space="0" w:color="auto"/>
              <w:bottom w:val="single" w:sz="4" w:space="0" w:color="auto"/>
              <w:right w:val="single" w:sz="4" w:space="0" w:color="auto"/>
            </w:tcBorders>
            <w:shd w:val="clear" w:color="auto" w:fill="auto"/>
            <w:hideMark/>
          </w:tcPr>
          <w:p w14:paraId="5703F3A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сентября</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DA6D622" w14:textId="77777777" w:rsidR="00D571F9" w:rsidRPr="007A76E7" w:rsidRDefault="00D571F9" w:rsidP="00866086">
            <w:pPr>
              <w:pStyle w:val="affd"/>
              <w:ind w:firstLine="0"/>
              <w:rPr>
                <w:rFonts w:eastAsia="TimesNewRomanPSMT"/>
                <w:szCs w:val="24"/>
                <w:lang w:eastAsia="ru-RU"/>
              </w:rPr>
            </w:pPr>
            <w:r w:rsidRPr="007A76E7">
              <w:rPr>
                <w:rFonts w:eastAsia="TimesNewRomanPSMT"/>
                <w:szCs w:val="24"/>
                <w:lang w:eastAsia="ru-RU"/>
              </w:rPr>
              <w:t xml:space="preserve">Торжественная линейка «Первый звонок»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471C45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День семьи и семейных ценностей</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8656AE" w14:textId="77777777" w:rsidR="00D571F9" w:rsidRPr="007A76E7" w:rsidRDefault="00D571F9" w:rsidP="00F076C0">
            <w:pPr>
              <w:pStyle w:val="affd"/>
              <w:ind w:firstLine="0"/>
              <w:rPr>
                <w:rFonts w:eastAsia="TimesNewRomanPSMT"/>
                <w:szCs w:val="24"/>
                <w:lang w:eastAsia="ru-RU"/>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1BB854F0"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99F3B4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экскурсий по предварительным заявкам кл. рук.</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CB0EBB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Всероссийская акция «Внимание, дети!»</w:t>
            </w:r>
          </w:p>
        </w:tc>
      </w:tr>
      <w:tr w:rsidR="00D571F9" w:rsidRPr="007A76E7" w14:paraId="4BF2662E" w14:textId="77777777" w:rsidTr="00F076C0">
        <w:tc>
          <w:tcPr>
            <w:tcW w:w="738" w:type="dxa"/>
            <w:tcBorders>
              <w:top w:val="single" w:sz="4" w:space="0" w:color="auto"/>
              <w:left w:val="single" w:sz="4" w:space="0" w:color="auto"/>
              <w:bottom w:val="single" w:sz="4" w:space="0" w:color="auto"/>
              <w:right w:val="single" w:sz="4" w:space="0" w:color="auto"/>
            </w:tcBorders>
            <w:shd w:val="clear" w:color="auto" w:fill="auto"/>
          </w:tcPr>
          <w:p w14:paraId="7AF096F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неделя</w:t>
            </w:r>
          </w:p>
          <w:p w14:paraId="7ADD237A"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0A6E8BF" w14:textId="77777777" w:rsidR="00D571F9" w:rsidRPr="007A76E7" w:rsidRDefault="00D571F9" w:rsidP="00F076C0">
            <w:pPr>
              <w:pStyle w:val="affd"/>
              <w:ind w:firstLine="0"/>
              <w:rPr>
                <w:rFonts w:eastAsia="TimesNewRomanPSMT"/>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E3BB0B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Выборы актива классного и школьного самоуправления</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2F83C3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«Организация горячего питания, обеспечение горячим питанием обуч-ся из м/о семей»</w:t>
            </w:r>
          </w:p>
          <w:p w14:paraId="082A159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Организация дежурства по школе и в столовой</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518C24D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Мероприятия в рамках «Недели безопасности дорожного движения»</w:t>
            </w:r>
          </w:p>
          <w:p w14:paraId="086F3AA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Ознакомление обуч-ся с Уставом лицея, Правилами поведения и внешнего вида </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2E29ACF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Составление социального паспорта класса</w:t>
            </w:r>
          </w:p>
          <w:p w14:paraId="0FDDAEE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Выявление детей и семей группы риска</w:t>
            </w:r>
          </w:p>
          <w:p w14:paraId="468C146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Представление на утверждение планов ВР кл. рук. председателю МО и администрации</w:t>
            </w:r>
          </w:p>
          <w:p w14:paraId="06F7CBF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Организация работы школьных кружков и секций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B58E26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Создание комиссии «За безопасность дорожного движения»</w:t>
            </w:r>
          </w:p>
        </w:tc>
      </w:tr>
      <w:tr w:rsidR="00D571F9" w:rsidRPr="007A76E7" w14:paraId="7D531B96" w14:textId="77777777" w:rsidTr="00F076C0">
        <w:tc>
          <w:tcPr>
            <w:tcW w:w="738" w:type="dxa"/>
            <w:tcBorders>
              <w:top w:val="single" w:sz="4" w:space="0" w:color="auto"/>
              <w:left w:val="single" w:sz="4" w:space="0" w:color="auto"/>
              <w:bottom w:val="single" w:sz="4" w:space="0" w:color="auto"/>
              <w:right w:val="single" w:sz="4" w:space="0" w:color="auto"/>
            </w:tcBorders>
            <w:shd w:val="clear" w:color="auto" w:fill="auto"/>
          </w:tcPr>
          <w:p w14:paraId="2D46C7C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0F6A172D"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407C79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Мероприятия, посвященные Дню Ворошиловского района т города Ростова-на-Дону</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980556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по изучению Концепции духовно-нравственного развития и воспитания личности гражданина России</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B58313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Классные мероприятия по программе изучения истории и развития комплекса ГТО </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0164258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Мониторинг внеурочной занятости обуч-ся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A00884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Итоги летней оздоровительной кампании, трудовой практики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178FCA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Областная социальная компания «Зебра пришла в школу»</w:t>
            </w:r>
          </w:p>
          <w:p w14:paraId="1980CD5D" w14:textId="0B2F43CF"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Разработка маршрутов «Безопасный путь в школу» с раз</w:t>
            </w:r>
            <w:r w:rsidR="00394DF6">
              <w:rPr>
                <w:rFonts w:eastAsia="TimesNewRomanPSMT"/>
                <w:szCs w:val="24"/>
                <w:lang w:eastAsia="ru-RU"/>
              </w:rPr>
              <w:t xml:space="preserve">мещением из в дневниках обуч-ся </w:t>
            </w:r>
            <w:r w:rsidRPr="007A76E7">
              <w:rPr>
                <w:rFonts w:eastAsia="TimesNewRomanPSMT"/>
                <w:szCs w:val="24"/>
                <w:lang w:eastAsia="ru-RU"/>
              </w:rPr>
              <w:t xml:space="preserve">2-4 </w:t>
            </w:r>
            <w:r w:rsidR="00394DF6">
              <w:rPr>
                <w:rFonts w:eastAsia="TimesNewRomanPSMT"/>
                <w:szCs w:val="24"/>
                <w:lang w:eastAsia="ru-RU"/>
              </w:rPr>
              <w:t>кл.</w:t>
            </w:r>
          </w:p>
        </w:tc>
      </w:tr>
      <w:tr w:rsidR="00D571F9" w:rsidRPr="007A76E7" w14:paraId="148E16D3" w14:textId="77777777" w:rsidTr="00F076C0">
        <w:tc>
          <w:tcPr>
            <w:tcW w:w="738" w:type="dxa"/>
            <w:tcBorders>
              <w:top w:val="single" w:sz="4" w:space="0" w:color="auto"/>
              <w:left w:val="single" w:sz="4" w:space="0" w:color="auto"/>
              <w:bottom w:val="single" w:sz="4" w:space="0" w:color="auto"/>
              <w:right w:val="single" w:sz="4" w:space="0" w:color="auto"/>
            </w:tcBorders>
            <w:shd w:val="clear" w:color="auto" w:fill="auto"/>
          </w:tcPr>
          <w:p w14:paraId="785634A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1E2FB7BA"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7A81D2F" w14:textId="77777777" w:rsidR="00D571F9" w:rsidRPr="007A76E7" w:rsidRDefault="00D571F9" w:rsidP="00F076C0">
            <w:pPr>
              <w:pStyle w:val="affd"/>
              <w:ind w:firstLine="0"/>
              <w:rPr>
                <w:rFonts w:eastAsia="TimesNewRomanPSMT"/>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77459E8" w14:textId="3AABE9A2"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«Челове</w:t>
            </w:r>
            <w:r w:rsidR="00394DF6">
              <w:rPr>
                <w:rFonts w:eastAsia="TimesNewRomanPSMT"/>
                <w:szCs w:val="24"/>
                <w:lang w:eastAsia="ru-RU"/>
              </w:rPr>
              <w:t>к среди людей», «Мораль и право</w:t>
            </w:r>
            <w:r w:rsidRPr="007A76E7">
              <w:rPr>
                <w:rFonts w:eastAsia="TimesNewRomanPSMT"/>
                <w:szCs w:val="24"/>
                <w:lang w:eastAsia="ru-RU"/>
              </w:rPr>
              <w:t>–</w:t>
            </w:r>
            <w:r w:rsidR="00394DF6">
              <w:rPr>
                <w:rFonts w:eastAsia="TimesNewRomanPSMT"/>
                <w:szCs w:val="24"/>
                <w:lang w:eastAsia="ru-RU"/>
              </w:rPr>
              <w:t>дороги, ведущие к человечности</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5A9FE3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беседы по пропаганде ЗОЖ, профилактике наркозависимости, табакокурения</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258A2AD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Беседы с родителями «Ребенок-пассажир»</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09B6AE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Составление социального паспорта школы, корректирование списка детей группы риска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560FB1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Конкурс рисунков, плакатов «Дорога и дети»</w:t>
            </w:r>
          </w:p>
        </w:tc>
      </w:tr>
      <w:tr w:rsidR="00D571F9" w:rsidRPr="007A76E7" w14:paraId="4779EF44" w14:textId="77777777" w:rsidTr="00F076C0">
        <w:tc>
          <w:tcPr>
            <w:tcW w:w="738" w:type="dxa"/>
            <w:tcBorders>
              <w:top w:val="single" w:sz="4" w:space="0" w:color="auto"/>
              <w:left w:val="single" w:sz="4" w:space="0" w:color="auto"/>
              <w:bottom w:val="single" w:sz="4" w:space="0" w:color="auto"/>
              <w:right w:val="single" w:sz="4" w:space="0" w:color="auto"/>
            </w:tcBorders>
            <w:shd w:val="clear" w:color="auto" w:fill="auto"/>
          </w:tcPr>
          <w:p w14:paraId="2A0E523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0275500B"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98C68B8" w14:textId="77777777" w:rsidR="00D571F9" w:rsidRPr="007A76E7" w:rsidRDefault="00D571F9" w:rsidP="00F076C0">
            <w:pPr>
              <w:pStyle w:val="affd"/>
              <w:ind w:firstLine="0"/>
              <w:rPr>
                <w:rFonts w:eastAsia="TimesNewRomanPSMT"/>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9A59ED" w14:textId="77777777" w:rsidR="00D571F9" w:rsidRPr="007A76E7" w:rsidRDefault="00D571F9" w:rsidP="00F076C0">
            <w:pPr>
              <w:pStyle w:val="affd"/>
              <w:ind w:firstLine="0"/>
              <w:rPr>
                <w:rFonts w:eastAsia="TimesNewRomanPSMT"/>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E78A5F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по подготовке месячника профилактики вредных привычек и пропаганды ЗОЖ</w:t>
            </w: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1584293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Беседы с родителями</w:t>
            </w:r>
          </w:p>
          <w:p w14:paraId="0A2EAC3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 о необходимости соблюдения областного закона </w:t>
            </w:r>
          </w:p>
          <w:p w14:paraId="3B92073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346-ЗС;</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C2B69C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Итоги посещаемости в сентябре</w:t>
            </w:r>
          </w:p>
          <w:p w14:paraId="5886A66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Анализ содержания планов ВР классных руководителей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A9A70A" w14:textId="77777777" w:rsidR="00D571F9" w:rsidRPr="007A76E7" w:rsidRDefault="00D571F9" w:rsidP="00F076C0">
            <w:pPr>
              <w:pStyle w:val="affd"/>
              <w:ind w:firstLine="0"/>
              <w:rPr>
                <w:rFonts w:eastAsia="TimesNewRomanPSMT"/>
                <w:szCs w:val="24"/>
                <w:lang w:eastAsia="ru-RU"/>
              </w:rPr>
            </w:pPr>
          </w:p>
        </w:tc>
      </w:tr>
    </w:tbl>
    <w:p w14:paraId="702EB2CE" w14:textId="77777777" w:rsidR="00394DF6" w:rsidRDefault="00394DF6" w:rsidP="00F076C0">
      <w:pPr>
        <w:pStyle w:val="affd"/>
        <w:jc w:val="center"/>
        <w:rPr>
          <w:rFonts w:eastAsia="TimesNewRomanPSMT"/>
          <w:b/>
          <w:szCs w:val="24"/>
          <w:lang w:eastAsia="ru-RU"/>
        </w:rPr>
      </w:pPr>
    </w:p>
    <w:p w14:paraId="2BDCEC3B" w14:textId="77777777" w:rsidR="00D571F9" w:rsidRPr="007A76E7" w:rsidRDefault="00D571F9" w:rsidP="00F076C0">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октябрь </w:t>
      </w:r>
      <w:r w:rsidR="0000156E">
        <w:rPr>
          <w:rFonts w:eastAsia="TimesNewRomanPSMT"/>
          <w:b/>
          <w:szCs w:val="24"/>
          <w:lang w:eastAsia="ru-RU"/>
        </w:rPr>
        <w:t>2019</w:t>
      </w:r>
      <w:r w:rsidRPr="007A76E7">
        <w:rPr>
          <w:rFonts w:eastAsia="TimesNewRomanPSMT"/>
          <w:b/>
          <w:szCs w:val="24"/>
          <w:lang w:eastAsia="ru-RU"/>
        </w:rPr>
        <w:t xml:space="preserve"> года</w:t>
      </w:r>
    </w:p>
    <w:p w14:paraId="555F55D2" w14:textId="77777777" w:rsidR="00D571F9" w:rsidRPr="007A76E7" w:rsidRDefault="00D571F9" w:rsidP="00F076C0">
      <w:pPr>
        <w:pStyle w:val="affd"/>
        <w:jc w:val="center"/>
        <w:rPr>
          <w:rFonts w:eastAsia="TimesNewRomanPSMT"/>
          <w:b/>
          <w:szCs w:val="24"/>
          <w:lang w:eastAsia="ru-RU"/>
        </w:rPr>
      </w:pPr>
      <w:r w:rsidRPr="007A76E7">
        <w:rPr>
          <w:rFonts w:eastAsia="TimesNewRomanPSMT"/>
          <w:b/>
          <w:szCs w:val="24"/>
          <w:lang w:eastAsia="ru-RU"/>
        </w:rPr>
        <w:t>Месячник профилактики вредных привычек и пропаганды ЗОЖ – «В здоровом теле – здоровый дух»</w:t>
      </w:r>
    </w:p>
    <w:p w14:paraId="456C3095" w14:textId="77777777" w:rsidR="00D571F9" w:rsidRPr="007A76E7" w:rsidRDefault="00D571F9" w:rsidP="00F076C0">
      <w:pPr>
        <w:pStyle w:val="affd"/>
        <w:rPr>
          <w:rFonts w:eastAsia="TimesNewRomanPSMT"/>
          <w:szCs w:val="24"/>
          <w:lang w:eastAsia="ru-RU"/>
        </w:rPr>
      </w:pPr>
    </w:p>
    <w:tbl>
      <w:tblPr>
        <w:tblW w:w="1151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880"/>
        <w:gridCol w:w="1747"/>
        <w:gridCol w:w="2089"/>
        <w:gridCol w:w="2259"/>
        <w:gridCol w:w="2267"/>
        <w:gridCol w:w="1284"/>
        <w:gridCol w:w="992"/>
      </w:tblGrid>
      <w:tr w:rsidR="00D571F9" w:rsidRPr="007A76E7" w14:paraId="7062CB70" w14:textId="77777777" w:rsidTr="00394DF6">
        <w:tc>
          <w:tcPr>
            <w:tcW w:w="880" w:type="dxa"/>
            <w:tcBorders>
              <w:top w:val="single" w:sz="4" w:space="0" w:color="auto"/>
              <w:left w:val="single" w:sz="4" w:space="0" w:color="auto"/>
              <w:bottom w:val="single" w:sz="4" w:space="0" w:color="auto"/>
              <w:right w:val="single" w:sz="4" w:space="0" w:color="auto"/>
            </w:tcBorders>
            <w:shd w:val="clear" w:color="auto" w:fill="auto"/>
            <w:hideMark/>
          </w:tcPr>
          <w:p w14:paraId="62908F0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14:paraId="5ECCFE8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«Мы - Россияне»</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794C5C5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«Будь Человеком!»</w:t>
            </w:r>
          </w:p>
        </w:tc>
        <w:tc>
          <w:tcPr>
            <w:tcW w:w="2259" w:type="dxa"/>
            <w:tcBorders>
              <w:top w:val="single" w:sz="4" w:space="0" w:color="auto"/>
              <w:left w:val="single" w:sz="4" w:space="0" w:color="auto"/>
              <w:bottom w:val="single" w:sz="4" w:space="0" w:color="auto"/>
              <w:right w:val="single" w:sz="4" w:space="0" w:color="auto"/>
            </w:tcBorders>
            <w:shd w:val="clear" w:color="auto" w:fill="auto"/>
            <w:hideMark/>
          </w:tcPr>
          <w:p w14:paraId="017FB919" w14:textId="77777777" w:rsidR="00D571F9" w:rsidRPr="007A76E7" w:rsidRDefault="00D571F9" w:rsidP="00F076C0">
            <w:pPr>
              <w:pStyle w:val="affd"/>
              <w:ind w:firstLine="0"/>
              <w:rPr>
                <w:rFonts w:eastAsia="TimesNewRomanPSMT"/>
                <w:b/>
                <w:szCs w:val="24"/>
                <w:lang w:eastAsia="ru-RU"/>
              </w:rPr>
            </w:pPr>
            <w:r w:rsidRPr="007A76E7">
              <w:rPr>
                <w:rFonts w:eastAsia="TimesNewRomanPSMT"/>
                <w:b/>
                <w:szCs w:val="24"/>
                <w:lang w:eastAsia="ru-RU"/>
              </w:rPr>
              <w:t>«Школа – территория здоровья»</w:t>
            </w:r>
          </w:p>
        </w:tc>
        <w:tc>
          <w:tcPr>
            <w:tcW w:w="2267" w:type="dxa"/>
            <w:tcBorders>
              <w:top w:val="single" w:sz="4" w:space="0" w:color="auto"/>
              <w:left w:val="single" w:sz="4" w:space="0" w:color="auto"/>
              <w:bottom w:val="single" w:sz="4" w:space="0" w:color="auto"/>
              <w:right w:val="single" w:sz="4" w:space="0" w:color="auto"/>
            </w:tcBorders>
            <w:shd w:val="clear" w:color="auto" w:fill="auto"/>
            <w:hideMark/>
          </w:tcPr>
          <w:p w14:paraId="1BECA3D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«Дороги, которые мы выбираем»</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14:paraId="6055311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F490C1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62AC4E4A" w14:textId="77777777" w:rsidTr="00394DF6">
        <w:tc>
          <w:tcPr>
            <w:tcW w:w="880" w:type="dxa"/>
            <w:tcBorders>
              <w:top w:val="single" w:sz="4" w:space="0" w:color="auto"/>
              <w:left w:val="single" w:sz="4" w:space="0" w:color="auto"/>
              <w:bottom w:val="single" w:sz="4" w:space="0" w:color="auto"/>
              <w:right w:val="single" w:sz="4" w:space="0" w:color="auto"/>
            </w:tcBorders>
            <w:shd w:val="clear" w:color="auto" w:fill="auto"/>
          </w:tcPr>
          <w:p w14:paraId="1923812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неделя</w:t>
            </w:r>
          </w:p>
          <w:p w14:paraId="021E5338" w14:textId="77777777" w:rsidR="00D571F9" w:rsidRPr="007A76E7" w:rsidRDefault="00D571F9" w:rsidP="00F076C0">
            <w:pPr>
              <w:pStyle w:val="affd"/>
              <w:ind w:firstLine="0"/>
              <w:rPr>
                <w:rFonts w:eastAsia="TimesNewRomanPSMT"/>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14:paraId="606B389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Заседание МО кл. рук. «Как воспитать патриота»</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0C673AB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Классные мероприятия, посвященные Дню пожилого человека</w:t>
            </w:r>
          </w:p>
          <w:p w14:paraId="6F43ABD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Проведении праздничной акции «Профессия - УЧИТЕЛЬ»</w:t>
            </w:r>
          </w:p>
        </w:tc>
        <w:tc>
          <w:tcPr>
            <w:tcW w:w="2259" w:type="dxa"/>
            <w:tcBorders>
              <w:top w:val="single" w:sz="4" w:space="0" w:color="auto"/>
              <w:left w:val="single" w:sz="4" w:space="0" w:color="auto"/>
              <w:bottom w:val="single" w:sz="4" w:space="0" w:color="auto"/>
              <w:right w:val="single" w:sz="4" w:space="0" w:color="auto"/>
            </w:tcBorders>
            <w:shd w:val="clear" w:color="auto" w:fill="auto"/>
            <w:hideMark/>
          </w:tcPr>
          <w:p w14:paraId="1223FD2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мониторинга состояния физического развития, здоровья обучающихся 1-11 классов</w:t>
            </w:r>
          </w:p>
        </w:tc>
        <w:tc>
          <w:tcPr>
            <w:tcW w:w="2267" w:type="dxa"/>
            <w:tcBorders>
              <w:top w:val="single" w:sz="4" w:space="0" w:color="auto"/>
              <w:left w:val="single" w:sz="4" w:space="0" w:color="auto"/>
              <w:bottom w:val="single" w:sz="4" w:space="0" w:color="auto"/>
              <w:right w:val="single" w:sz="4" w:space="0" w:color="auto"/>
            </w:tcBorders>
            <w:shd w:val="clear" w:color="auto" w:fill="auto"/>
            <w:hideMark/>
          </w:tcPr>
          <w:p w14:paraId="09B43EF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Консультативное совещание классных руководителей «Работа с детьми, требующими особого внимания. Работа с документацией по ВШУ»</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14:paraId="62DFD26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Выборы лидера лицейского самоуправления (Президент ШАНС, отраслевые министерства)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F98C437" w14:textId="77777777" w:rsidR="00D571F9" w:rsidRPr="007A76E7" w:rsidRDefault="00D571F9" w:rsidP="00F076C0">
            <w:pPr>
              <w:pStyle w:val="affd"/>
              <w:ind w:firstLine="0"/>
              <w:rPr>
                <w:rFonts w:eastAsia="TimesNewRomanPSMT"/>
                <w:szCs w:val="24"/>
                <w:lang w:eastAsia="ru-RU"/>
              </w:rPr>
            </w:pPr>
          </w:p>
        </w:tc>
      </w:tr>
      <w:tr w:rsidR="00D571F9" w:rsidRPr="007A76E7" w14:paraId="1B825ABF" w14:textId="77777777" w:rsidTr="00394DF6">
        <w:tc>
          <w:tcPr>
            <w:tcW w:w="880" w:type="dxa"/>
            <w:tcBorders>
              <w:top w:val="single" w:sz="4" w:space="0" w:color="auto"/>
              <w:left w:val="single" w:sz="4" w:space="0" w:color="auto"/>
              <w:bottom w:val="single" w:sz="4" w:space="0" w:color="auto"/>
              <w:right w:val="single" w:sz="4" w:space="0" w:color="auto"/>
            </w:tcBorders>
            <w:shd w:val="clear" w:color="auto" w:fill="auto"/>
          </w:tcPr>
          <w:p w14:paraId="074464B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65D7C526" w14:textId="77777777" w:rsidR="00D571F9" w:rsidRPr="007A76E7" w:rsidRDefault="00D571F9" w:rsidP="00F076C0">
            <w:pPr>
              <w:pStyle w:val="affd"/>
              <w:ind w:firstLine="0"/>
              <w:rPr>
                <w:rFonts w:eastAsia="TimesNewRomanPSMT"/>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14:paraId="21B31D65" w14:textId="77777777" w:rsidR="00D571F9" w:rsidRPr="007A76E7" w:rsidRDefault="00D571F9" w:rsidP="00F076C0">
            <w:pPr>
              <w:pStyle w:val="affd"/>
              <w:ind w:firstLine="0"/>
              <w:rPr>
                <w:rFonts w:eastAsia="TimesNewRomanPSMT"/>
                <w:szCs w:val="24"/>
                <w:lang w:eastAsia="ru-RU"/>
              </w:rPr>
            </w:pP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6F7B765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Совещание кл. рук. «Цели и средства «воспитания души» на уроках и во внеурочной деятельности» </w:t>
            </w:r>
          </w:p>
          <w:p w14:paraId="6E76FE5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«Нравственное здоровье человека»</w:t>
            </w:r>
          </w:p>
        </w:tc>
        <w:tc>
          <w:tcPr>
            <w:tcW w:w="2259" w:type="dxa"/>
            <w:tcBorders>
              <w:top w:val="single" w:sz="4" w:space="0" w:color="auto"/>
              <w:left w:val="single" w:sz="4" w:space="0" w:color="auto"/>
              <w:bottom w:val="single" w:sz="4" w:space="0" w:color="auto"/>
              <w:right w:val="single" w:sz="4" w:space="0" w:color="auto"/>
            </w:tcBorders>
            <w:shd w:val="clear" w:color="auto" w:fill="auto"/>
            <w:hideMark/>
          </w:tcPr>
          <w:p w14:paraId="6607D4E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мониторинга занятости обучающихся в спортивных секциях</w:t>
            </w:r>
          </w:p>
        </w:tc>
        <w:tc>
          <w:tcPr>
            <w:tcW w:w="2267" w:type="dxa"/>
            <w:tcBorders>
              <w:top w:val="single" w:sz="4" w:space="0" w:color="auto"/>
              <w:left w:val="single" w:sz="4" w:space="0" w:color="auto"/>
              <w:bottom w:val="single" w:sz="4" w:space="0" w:color="auto"/>
              <w:right w:val="single" w:sz="4" w:space="0" w:color="auto"/>
            </w:tcBorders>
            <w:shd w:val="clear" w:color="auto" w:fill="auto"/>
            <w:hideMark/>
          </w:tcPr>
          <w:p w14:paraId="55805E0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бесед с обучающимися группы риска и трудными семьями</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14:paraId="38A48C9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Проверка ведения дневников обуч-ся 8-9 классов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B22000" w14:textId="77777777" w:rsidR="00D571F9" w:rsidRPr="007A76E7" w:rsidRDefault="00D571F9" w:rsidP="00F076C0">
            <w:pPr>
              <w:pStyle w:val="affd"/>
              <w:ind w:firstLine="0"/>
              <w:rPr>
                <w:rFonts w:eastAsia="TimesNewRomanPSMT"/>
                <w:szCs w:val="24"/>
                <w:lang w:eastAsia="ru-RU"/>
              </w:rPr>
            </w:pPr>
          </w:p>
        </w:tc>
      </w:tr>
      <w:tr w:rsidR="00D571F9" w:rsidRPr="007A76E7" w14:paraId="2156C0B1" w14:textId="77777777" w:rsidTr="00394DF6">
        <w:tc>
          <w:tcPr>
            <w:tcW w:w="880" w:type="dxa"/>
            <w:tcBorders>
              <w:top w:val="single" w:sz="4" w:space="0" w:color="auto"/>
              <w:left w:val="single" w:sz="4" w:space="0" w:color="auto"/>
              <w:bottom w:val="single" w:sz="4" w:space="0" w:color="auto"/>
              <w:right w:val="single" w:sz="4" w:space="0" w:color="auto"/>
            </w:tcBorders>
            <w:shd w:val="clear" w:color="auto" w:fill="auto"/>
          </w:tcPr>
          <w:p w14:paraId="72E0147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197D490F" w14:textId="77777777" w:rsidR="00D571F9" w:rsidRPr="007A76E7" w:rsidRDefault="00D571F9" w:rsidP="00F076C0">
            <w:pPr>
              <w:pStyle w:val="affd"/>
              <w:ind w:firstLine="0"/>
              <w:rPr>
                <w:rFonts w:eastAsia="TimesNewRomanPSMT"/>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14:paraId="766890C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«Гражданско-правовые основы нашего государства», «Права и обязанности детей и подростков»</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2487E5D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Проведение мониторинга уровня воспитанности обуч-ся </w:t>
            </w:r>
          </w:p>
          <w:p w14:paraId="0C8902C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5, 8 классов</w:t>
            </w:r>
          </w:p>
        </w:tc>
        <w:tc>
          <w:tcPr>
            <w:tcW w:w="2259" w:type="dxa"/>
            <w:tcBorders>
              <w:top w:val="single" w:sz="4" w:space="0" w:color="auto"/>
              <w:left w:val="single" w:sz="4" w:space="0" w:color="auto"/>
              <w:bottom w:val="single" w:sz="4" w:space="0" w:color="auto"/>
              <w:right w:val="single" w:sz="4" w:space="0" w:color="auto"/>
            </w:tcBorders>
            <w:shd w:val="clear" w:color="auto" w:fill="auto"/>
          </w:tcPr>
          <w:p w14:paraId="7F3D7E4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Дня здоровья</w:t>
            </w:r>
          </w:p>
          <w:p w14:paraId="7522B479" w14:textId="77777777" w:rsidR="00D571F9" w:rsidRPr="007A76E7" w:rsidRDefault="00D571F9" w:rsidP="00F076C0">
            <w:pPr>
              <w:pStyle w:val="affd"/>
              <w:ind w:firstLine="0"/>
              <w:rPr>
                <w:rFonts w:eastAsia="TimesNewRomanPSMT"/>
                <w:szCs w:val="24"/>
                <w:lang w:eastAsia="ru-RU"/>
              </w:rPr>
            </w:pPr>
          </w:p>
          <w:p w14:paraId="4F726CD5" w14:textId="77777777" w:rsidR="00D571F9" w:rsidRPr="007A76E7" w:rsidRDefault="00D571F9" w:rsidP="00F076C0">
            <w:pPr>
              <w:pStyle w:val="affd"/>
              <w:ind w:firstLine="0"/>
              <w:rPr>
                <w:rFonts w:eastAsia="TimesNewRomanPSMT"/>
                <w:szCs w:val="24"/>
                <w:lang w:eastAsia="ru-RU"/>
              </w:rPr>
            </w:pPr>
          </w:p>
          <w:p w14:paraId="73C6105A" w14:textId="77777777" w:rsidR="00D571F9" w:rsidRPr="007A76E7" w:rsidRDefault="00D571F9" w:rsidP="00F076C0">
            <w:pPr>
              <w:pStyle w:val="affd"/>
              <w:ind w:firstLine="0"/>
              <w:rPr>
                <w:rFonts w:eastAsia="TimesNewRomanPSMT"/>
                <w:szCs w:val="24"/>
                <w:lang w:eastAsia="ru-RU"/>
              </w:rPr>
            </w:pPr>
          </w:p>
          <w:p w14:paraId="106E38E5" w14:textId="77777777" w:rsidR="00D571F9" w:rsidRPr="007A76E7" w:rsidRDefault="00D571F9" w:rsidP="00F076C0">
            <w:pPr>
              <w:pStyle w:val="affd"/>
              <w:ind w:firstLine="0"/>
              <w:rPr>
                <w:rFonts w:eastAsia="TimesNewRomanPSMT"/>
                <w:szCs w:val="24"/>
                <w:lang w:eastAsia="ru-RU"/>
              </w:rPr>
            </w:pPr>
          </w:p>
        </w:tc>
        <w:tc>
          <w:tcPr>
            <w:tcW w:w="2267" w:type="dxa"/>
            <w:tcBorders>
              <w:top w:val="single" w:sz="4" w:space="0" w:color="auto"/>
              <w:left w:val="single" w:sz="4" w:space="0" w:color="auto"/>
              <w:bottom w:val="single" w:sz="4" w:space="0" w:color="auto"/>
              <w:right w:val="single" w:sz="4" w:space="0" w:color="auto"/>
            </w:tcBorders>
            <w:shd w:val="clear" w:color="auto" w:fill="auto"/>
            <w:hideMark/>
          </w:tcPr>
          <w:p w14:paraId="6F8967C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Посещение на дому семей обучающихся группы риска, составление актов материально-бытовых условий жизни детей, находящихся в трудной жизненной ситуации</w:t>
            </w:r>
          </w:p>
        </w:tc>
        <w:tc>
          <w:tcPr>
            <w:tcW w:w="1284" w:type="dxa"/>
            <w:tcBorders>
              <w:top w:val="single" w:sz="4" w:space="0" w:color="auto"/>
              <w:left w:val="single" w:sz="4" w:space="0" w:color="auto"/>
              <w:bottom w:val="single" w:sz="4" w:space="0" w:color="auto"/>
              <w:right w:val="single" w:sz="4" w:space="0" w:color="auto"/>
            </w:tcBorders>
            <w:shd w:val="clear" w:color="auto" w:fill="auto"/>
          </w:tcPr>
          <w:p w14:paraId="055E4AA8"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62C61B" w14:textId="77777777" w:rsidR="00D571F9" w:rsidRPr="007A76E7" w:rsidRDefault="00D571F9" w:rsidP="00F076C0">
            <w:pPr>
              <w:pStyle w:val="affd"/>
              <w:ind w:firstLine="0"/>
              <w:rPr>
                <w:rFonts w:eastAsia="TimesNewRomanPSMT"/>
                <w:szCs w:val="24"/>
                <w:lang w:eastAsia="ru-RU"/>
              </w:rPr>
            </w:pPr>
          </w:p>
        </w:tc>
      </w:tr>
      <w:tr w:rsidR="00D571F9" w:rsidRPr="007A76E7" w14:paraId="7DB01344" w14:textId="77777777" w:rsidTr="00394DF6">
        <w:tc>
          <w:tcPr>
            <w:tcW w:w="880" w:type="dxa"/>
            <w:tcBorders>
              <w:top w:val="single" w:sz="4" w:space="0" w:color="auto"/>
              <w:left w:val="single" w:sz="4" w:space="0" w:color="auto"/>
              <w:bottom w:val="single" w:sz="4" w:space="0" w:color="auto"/>
              <w:right w:val="single" w:sz="4" w:space="0" w:color="auto"/>
            </w:tcBorders>
            <w:shd w:val="clear" w:color="auto" w:fill="auto"/>
          </w:tcPr>
          <w:p w14:paraId="182B19B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4885A1DF" w14:textId="77777777" w:rsidR="00D571F9" w:rsidRPr="007A76E7" w:rsidRDefault="00D571F9" w:rsidP="00F076C0">
            <w:pPr>
              <w:pStyle w:val="affd"/>
              <w:ind w:firstLine="0"/>
              <w:rPr>
                <w:rFonts w:eastAsia="TimesNewRomanPSMT"/>
                <w:szCs w:val="24"/>
                <w:lang w:eastAsia="ru-RU"/>
              </w:rPr>
            </w:pPr>
          </w:p>
        </w:tc>
        <w:tc>
          <w:tcPr>
            <w:tcW w:w="1747" w:type="dxa"/>
            <w:tcBorders>
              <w:top w:val="single" w:sz="4" w:space="0" w:color="auto"/>
              <w:left w:val="single" w:sz="4" w:space="0" w:color="auto"/>
              <w:bottom w:val="single" w:sz="4" w:space="0" w:color="auto"/>
              <w:right w:val="single" w:sz="4" w:space="0" w:color="auto"/>
            </w:tcBorders>
            <w:shd w:val="clear" w:color="auto" w:fill="auto"/>
            <w:hideMark/>
          </w:tcPr>
          <w:p w14:paraId="499FCA8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подготовка к проведению месячника правового воспитания</w:t>
            </w:r>
          </w:p>
        </w:tc>
        <w:tc>
          <w:tcPr>
            <w:tcW w:w="2089" w:type="dxa"/>
            <w:tcBorders>
              <w:top w:val="single" w:sz="4" w:space="0" w:color="auto"/>
              <w:left w:val="single" w:sz="4" w:space="0" w:color="auto"/>
              <w:bottom w:val="single" w:sz="4" w:space="0" w:color="auto"/>
              <w:right w:val="single" w:sz="4" w:space="0" w:color="auto"/>
            </w:tcBorders>
            <w:shd w:val="clear" w:color="auto" w:fill="auto"/>
            <w:hideMark/>
          </w:tcPr>
          <w:p w14:paraId="122A0AD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Родительские собрания в 1-11 классах «Семья – источник нравственности и духовности ребенка»</w:t>
            </w:r>
          </w:p>
        </w:tc>
        <w:tc>
          <w:tcPr>
            <w:tcW w:w="2259" w:type="dxa"/>
            <w:tcBorders>
              <w:top w:val="single" w:sz="4" w:space="0" w:color="auto"/>
              <w:left w:val="single" w:sz="4" w:space="0" w:color="auto"/>
              <w:bottom w:val="single" w:sz="4" w:space="0" w:color="auto"/>
              <w:right w:val="single" w:sz="4" w:space="0" w:color="auto"/>
            </w:tcBorders>
            <w:shd w:val="clear" w:color="auto" w:fill="auto"/>
            <w:hideMark/>
          </w:tcPr>
          <w:p w14:paraId="71EFAE5A" w14:textId="04E6BE00"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Совещание кл. рук.  «Анализ </w:t>
            </w:r>
            <w:r w:rsidR="00394DF6">
              <w:rPr>
                <w:rFonts w:eastAsia="TimesNewRomanPSMT"/>
                <w:szCs w:val="24"/>
                <w:lang w:eastAsia="ru-RU"/>
              </w:rPr>
              <w:t>проведе-</w:t>
            </w:r>
            <w:r w:rsidRPr="007A76E7">
              <w:rPr>
                <w:rFonts w:eastAsia="TimesNewRomanPSMT"/>
                <w:szCs w:val="24"/>
                <w:lang w:eastAsia="ru-RU"/>
              </w:rPr>
              <w:t xml:space="preserve">ния месячника </w:t>
            </w:r>
            <w:r w:rsidR="00394DF6">
              <w:rPr>
                <w:rFonts w:eastAsia="TimesNewRomanPSMT"/>
                <w:szCs w:val="24"/>
                <w:lang w:eastAsia="ru-RU"/>
              </w:rPr>
              <w:t>профилактики вредных привычек и</w:t>
            </w:r>
            <w:r w:rsidRPr="007A76E7">
              <w:rPr>
                <w:rFonts w:eastAsia="TimesNewRomanPSMT"/>
                <w:szCs w:val="24"/>
                <w:lang w:eastAsia="ru-RU"/>
              </w:rPr>
              <w:t>пропаганды ЗОЖ»</w:t>
            </w:r>
          </w:p>
          <w:p w14:paraId="1300AC6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Индивидуальные беседы с обучающимися по профилактике вредных привычек</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1BE1DE7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«Подготовка к проведению месячника правового воспитания*</w:t>
            </w:r>
          </w:p>
          <w:p w14:paraId="4320D4F9" w14:textId="77777777" w:rsidR="00D571F9" w:rsidRPr="007A76E7" w:rsidRDefault="00D571F9" w:rsidP="00F076C0">
            <w:pPr>
              <w:pStyle w:val="affd"/>
              <w:ind w:firstLine="0"/>
              <w:rPr>
                <w:rFonts w:eastAsia="TimesNewRomanPSMT"/>
                <w:szCs w:val="24"/>
                <w:lang w:eastAsia="ru-RU"/>
              </w:rPr>
            </w:pPr>
          </w:p>
          <w:p w14:paraId="5D97287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Заседание Совета профилактики правонарушений</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14:paraId="0AF7B55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Составление плана осенних каникул, оформление документации на экскурсии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F5BF13" w14:textId="77777777" w:rsidR="00D571F9" w:rsidRPr="007A76E7" w:rsidRDefault="00D571F9" w:rsidP="00F076C0">
            <w:pPr>
              <w:pStyle w:val="affd"/>
              <w:ind w:firstLine="0"/>
              <w:rPr>
                <w:rFonts w:eastAsia="TimesNewRomanPSMT"/>
                <w:szCs w:val="24"/>
                <w:lang w:eastAsia="ru-RU"/>
              </w:rPr>
            </w:pPr>
          </w:p>
        </w:tc>
      </w:tr>
    </w:tbl>
    <w:p w14:paraId="66E00FF6" w14:textId="77777777" w:rsidR="00D571F9" w:rsidRPr="007A76E7" w:rsidRDefault="00D571F9" w:rsidP="00F076C0">
      <w:pPr>
        <w:pStyle w:val="affd"/>
        <w:rPr>
          <w:rFonts w:eastAsia="TimesNewRomanPSMT"/>
          <w:b/>
          <w:szCs w:val="24"/>
          <w:lang w:eastAsia="ru-RU"/>
        </w:rPr>
      </w:pPr>
    </w:p>
    <w:p w14:paraId="3CD13EBD" w14:textId="77777777" w:rsidR="00D571F9" w:rsidRPr="007A76E7" w:rsidRDefault="00D571F9" w:rsidP="00394DF6">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ноябрь </w:t>
      </w:r>
      <w:r w:rsidR="0000156E">
        <w:rPr>
          <w:rFonts w:eastAsia="TimesNewRomanPSMT"/>
          <w:b/>
          <w:szCs w:val="24"/>
          <w:lang w:eastAsia="ru-RU"/>
        </w:rPr>
        <w:t>2019</w:t>
      </w:r>
      <w:r w:rsidRPr="007A76E7">
        <w:rPr>
          <w:rFonts w:eastAsia="TimesNewRomanPSMT"/>
          <w:b/>
          <w:szCs w:val="24"/>
          <w:lang w:eastAsia="ru-RU"/>
        </w:rPr>
        <w:t xml:space="preserve"> года</w:t>
      </w:r>
    </w:p>
    <w:p w14:paraId="4260A17E" w14:textId="77777777" w:rsidR="00D571F9" w:rsidRPr="007A76E7" w:rsidRDefault="00D571F9" w:rsidP="00394DF6">
      <w:pPr>
        <w:pStyle w:val="affd"/>
        <w:jc w:val="center"/>
        <w:rPr>
          <w:rFonts w:eastAsia="TimesNewRomanPSMT"/>
          <w:b/>
          <w:szCs w:val="24"/>
          <w:lang w:eastAsia="ru-RU"/>
        </w:rPr>
      </w:pPr>
      <w:r w:rsidRPr="007A76E7">
        <w:rPr>
          <w:rFonts w:eastAsia="TimesNewRomanPSMT"/>
          <w:b/>
          <w:szCs w:val="24"/>
          <w:lang w:eastAsia="ru-RU"/>
        </w:rPr>
        <w:t>Месячник правовых знаний – «Жить по Закону – жить по совести»</w:t>
      </w:r>
    </w:p>
    <w:p w14:paraId="10202788" w14:textId="77777777" w:rsidR="00D571F9" w:rsidRPr="007A76E7" w:rsidRDefault="00D571F9" w:rsidP="00394DF6">
      <w:pPr>
        <w:pStyle w:val="affd"/>
        <w:jc w:val="center"/>
        <w:rPr>
          <w:rFonts w:eastAsia="TimesNewRomanPSMT"/>
          <w:szCs w:val="24"/>
          <w:lang w:eastAsia="ru-RU"/>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126"/>
        <w:gridCol w:w="1418"/>
        <w:gridCol w:w="1588"/>
        <w:gridCol w:w="1554"/>
        <w:gridCol w:w="1394"/>
      </w:tblGrid>
      <w:tr w:rsidR="00D571F9" w:rsidRPr="007A76E7" w14:paraId="1D78010B" w14:textId="77777777" w:rsidTr="009B5905">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C994E3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14:paraId="60599A1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«Мы - Россияне»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878906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«Будь Человеком!»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449E1B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«Школа – территория здоровья»</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14:paraId="516613AF" w14:textId="77777777" w:rsidR="00D571F9" w:rsidRPr="007A76E7" w:rsidRDefault="00D571F9" w:rsidP="00F076C0">
            <w:pPr>
              <w:pStyle w:val="affd"/>
              <w:ind w:firstLine="0"/>
              <w:rPr>
                <w:rFonts w:eastAsia="TimesNewRomanPSMT"/>
                <w:b/>
                <w:szCs w:val="24"/>
                <w:lang w:eastAsia="ru-RU"/>
              </w:rPr>
            </w:pPr>
            <w:r w:rsidRPr="007A76E7">
              <w:rPr>
                <w:rFonts w:eastAsia="TimesNewRomanPSMT"/>
                <w:b/>
                <w:szCs w:val="24"/>
                <w:lang w:eastAsia="ru-RU"/>
              </w:rPr>
              <w:t>«Дороги, которые мы выбираем»</w:t>
            </w:r>
          </w:p>
        </w:tc>
        <w:tc>
          <w:tcPr>
            <w:tcW w:w="1554" w:type="dxa"/>
            <w:tcBorders>
              <w:top w:val="single" w:sz="4" w:space="0" w:color="auto"/>
              <w:left w:val="single" w:sz="4" w:space="0" w:color="auto"/>
              <w:bottom w:val="single" w:sz="4" w:space="0" w:color="auto"/>
              <w:right w:val="single" w:sz="4" w:space="0" w:color="auto"/>
            </w:tcBorders>
            <w:shd w:val="clear" w:color="auto" w:fill="auto"/>
            <w:hideMark/>
          </w:tcPr>
          <w:p w14:paraId="540DFC8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379D028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12E38D89" w14:textId="77777777" w:rsidTr="009B5905">
        <w:tc>
          <w:tcPr>
            <w:tcW w:w="993" w:type="dxa"/>
            <w:tcBorders>
              <w:top w:val="single" w:sz="4" w:space="0" w:color="auto"/>
              <w:left w:val="single" w:sz="4" w:space="0" w:color="auto"/>
              <w:bottom w:val="single" w:sz="4" w:space="0" w:color="auto"/>
              <w:right w:val="single" w:sz="4" w:space="0" w:color="auto"/>
            </w:tcBorders>
            <w:shd w:val="clear" w:color="auto" w:fill="auto"/>
          </w:tcPr>
          <w:p w14:paraId="1FCCB55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неделя</w:t>
            </w:r>
          </w:p>
          <w:p w14:paraId="0B55F393" w14:textId="77777777" w:rsidR="00D571F9" w:rsidRPr="007A76E7" w:rsidRDefault="00D571F9" w:rsidP="00F076C0">
            <w:pPr>
              <w:pStyle w:val="affd"/>
              <w:ind w:firstLine="0"/>
              <w:rPr>
                <w:rFonts w:eastAsia="TimesNewRomanPSMT"/>
                <w:szCs w:val="24"/>
                <w:lang w:eastAsia="ru-RU"/>
              </w:rPr>
            </w:pP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7B6DF284"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FDA0EC" w14:textId="77777777" w:rsidR="00D571F9" w:rsidRPr="007A76E7" w:rsidRDefault="00D571F9" w:rsidP="00F076C0">
            <w:pPr>
              <w:pStyle w:val="affd"/>
              <w:ind w:firstLine="0"/>
              <w:rPr>
                <w:rFonts w:eastAsia="TimesNewRomanPSMT"/>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135805" w14:textId="77777777" w:rsidR="00D571F9" w:rsidRPr="007A76E7" w:rsidRDefault="00D571F9" w:rsidP="00F076C0">
            <w:pPr>
              <w:pStyle w:val="affd"/>
              <w:ind w:firstLine="0"/>
              <w:rPr>
                <w:rFonts w:eastAsia="TimesNewRomanPSMT"/>
                <w:szCs w:val="24"/>
                <w:lang w:eastAsia="ru-RU"/>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524B34D" w14:textId="77777777" w:rsidR="00D571F9" w:rsidRPr="007A76E7" w:rsidRDefault="00D571F9" w:rsidP="00F076C0">
            <w:pPr>
              <w:pStyle w:val="affd"/>
              <w:ind w:firstLine="0"/>
              <w:rPr>
                <w:rFonts w:eastAsia="TimesNewRomanPSMT"/>
                <w:b/>
                <w:szCs w:val="24"/>
                <w:lang w:eastAsia="ru-RU"/>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tcPr>
          <w:p w14:paraId="0BFF51A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Осенние каникулы</w:t>
            </w:r>
          </w:p>
          <w:p w14:paraId="5CEBAAB0" w14:textId="77777777" w:rsidR="00D571F9" w:rsidRPr="007A76E7" w:rsidRDefault="00D571F9" w:rsidP="00F076C0">
            <w:pPr>
              <w:pStyle w:val="affd"/>
              <w:ind w:firstLine="0"/>
              <w:rPr>
                <w:rFonts w:eastAsia="TimesNewRomanPSMT"/>
                <w:szCs w:val="24"/>
                <w:lang w:eastAsia="ru-RU"/>
              </w:rPr>
            </w:pP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57FFFEEC" w14:textId="77777777" w:rsidR="00D571F9" w:rsidRPr="007A76E7" w:rsidRDefault="00D571F9" w:rsidP="00F076C0">
            <w:pPr>
              <w:pStyle w:val="affd"/>
              <w:ind w:firstLine="0"/>
              <w:rPr>
                <w:rFonts w:eastAsia="TimesNewRomanPSMT"/>
                <w:szCs w:val="24"/>
                <w:lang w:eastAsia="ru-RU"/>
              </w:rPr>
            </w:pPr>
          </w:p>
        </w:tc>
      </w:tr>
      <w:tr w:rsidR="00D571F9" w:rsidRPr="007A76E7" w14:paraId="669A519F" w14:textId="77777777" w:rsidTr="009B5905">
        <w:tc>
          <w:tcPr>
            <w:tcW w:w="993" w:type="dxa"/>
            <w:tcBorders>
              <w:top w:val="single" w:sz="4" w:space="0" w:color="auto"/>
              <w:left w:val="single" w:sz="4" w:space="0" w:color="auto"/>
              <w:bottom w:val="single" w:sz="4" w:space="0" w:color="auto"/>
              <w:right w:val="single" w:sz="4" w:space="0" w:color="auto"/>
            </w:tcBorders>
            <w:shd w:val="clear" w:color="auto" w:fill="auto"/>
          </w:tcPr>
          <w:p w14:paraId="3EB9868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6E6AC700" w14:textId="77777777" w:rsidR="00D571F9" w:rsidRPr="007A76E7" w:rsidRDefault="00D571F9" w:rsidP="00F076C0">
            <w:pPr>
              <w:pStyle w:val="affd"/>
              <w:ind w:firstLine="0"/>
              <w:rPr>
                <w:rFonts w:eastAsia="TimesNewRomanPSMT"/>
                <w:szCs w:val="24"/>
                <w:lang w:eastAsia="ru-RU"/>
              </w:rPr>
            </w:pP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116142AA"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472A61" w14:textId="77777777" w:rsidR="00D571F9" w:rsidRPr="007A76E7" w:rsidRDefault="00D571F9" w:rsidP="00F076C0">
            <w:pPr>
              <w:pStyle w:val="affd"/>
              <w:ind w:firstLine="0"/>
              <w:rPr>
                <w:rFonts w:eastAsia="TimesNewRomanPSMT"/>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31B509" w14:textId="77777777" w:rsidR="00D571F9" w:rsidRPr="007A76E7" w:rsidRDefault="00D571F9" w:rsidP="00F076C0">
            <w:pPr>
              <w:pStyle w:val="affd"/>
              <w:ind w:firstLine="0"/>
              <w:rPr>
                <w:rFonts w:eastAsia="TimesNewRomanPSMT"/>
                <w:szCs w:val="24"/>
                <w:lang w:eastAsia="ru-RU"/>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1FB0665" w14:textId="77777777" w:rsidR="00D571F9" w:rsidRPr="007A76E7" w:rsidRDefault="00D571F9" w:rsidP="00F076C0">
            <w:pPr>
              <w:pStyle w:val="affd"/>
              <w:ind w:firstLine="0"/>
              <w:rPr>
                <w:rFonts w:eastAsia="TimesNewRomanPSMT"/>
                <w:szCs w:val="24"/>
                <w:lang w:eastAsia="ru-RU"/>
              </w:rPr>
            </w:pPr>
          </w:p>
        </w:tc>
        <w:tc>
          <w:tcPr>
            <w:tcW w:w="15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310849" w14:textId="77777777" w:rsidR="00D571F9" w:rsidRPr="007A76E7" w:rsidRDefault="00D571F9" w:rsidP="00F076C0">
            <w:pPr>
              <w:pStyle w:val="affd"/>
              <w:ind w:firstLine="0"/>
              <w:rPr>
                <w:rFonts w:eastAsia="TimesNewRomanPSMT"/>
                <w:szCs w:val="24"/>
                <w:lang w:eastAsia="ru-RU"/>
              </w:rPr>
            </w:pP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0217D02F" w14:textId="77777777" w:rsidR="00D571F9" w:rsidRPr="007A76E7" w:rsidRDefault="00D571F9" w:rsidP="00F076C0">
            <w:pPr>
              <w:pStyle w:val="affd"/>
              <w:ind w:firstLine="0"/>
              <w:rPr>
                <w:rFonts w:eastAsia="TimesNewRomanPSMT"/>
                <w:szCs w:val="24"/>
                <w:lang w:eastAsia="ru-RU"/>
              </w:rPr>
            </w:pPr>
          </w:p>
        </w:tc>
      </w:tr>
      <w:tr w:rsidR="00D571F9" w:rsidRPr="007A76E7" w14:paraId="57D62EDA" w14:textId="77777777" w:rsidTr="009B5905">
        <w:tc>
          <w:tcPr>
            <w:tcW w:w="993" w:type="dxa"/>
            <w:tcBorders>
              <w:top w:val="single" w:sz="4" w:space="0" w:color="auto"/>
              <w:left w:val="single" w:sz="4" w:space="0" w:color="auto"/>
              <w:bottom w:val="single" w:sz="4" w:space="0" w:color="auto"/>
              <w:right w:val="single" w:sz="4" w:space="0" w:color="auto"/>
            </w:tcBorders>
            <w:shd w:val="clear" w:color="auto" w:fill="auto"/>
          </w:tcPr>
          <w:p w14:paraId="493A239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56745F1A" w14:textId="77777777" w:rsidR="00D571F9" w:rsidRPr="007A76E7" w:rsidRDefault="00D571F9" w:rsidP="00F076C0">
            <w:pPr>
              <w:pStyle w:val="affd"/>
              <w:ind w:firstLine="0"/>
              <w:rPr>
                <w:rFonts w:eastAsia="TimesNewRomanPSMT"/>
                <w:szCs w:val="24"/>
                <w:lang w:eastAsia="ru-RU"/>
              </w:rPr>
            </w:pP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49713CF7"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83CA56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классных руководителей «Воспитание толерантности»</w:t>
            </w:r>
          </w:p>
          <w:p w14:paraId="69A11EF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«Я в коллективе»</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52D50A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конкурса «Лучший дежурный класс»</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14:paraId="167B101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конкурса живых газет «Человек и Закон»</w:t>
            </w: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0A25603C" w14:textId="77777777" w:rsidR="00D571F9" w:rsidRPr="007A76E7" w:rsidRDefault="00D571F9" w:rsidP="00F076C0">
            <w:pPr>
              <w:pStyle w:val="affd"/>
              <w:ind w:firstLine="0"/>
              <w:rPr>
                <w:rFonts w:eastAsia="TimesNewRomanPSMT"/>
                <w:szCs w:val="24"/>
                <w:lang w:eastAsia="ru-RU"/>
              </w:rPr>
            </w:pP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56E9866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Участие в районной викторине АВС</w:t>
            </w:r>
          </w:p>
        </w:tc>
      </w:tr>
      <w:tr w:rsidR="00D571F9" w:rsidRPr="007A76E7" w14:paraId="3D16528C" w14:textId="77777777" w:rsidTr="009B5905">
        <w:tc>
          <w:tcPr>
            <w:tcW w:w="993" w:type="dxa"/>
            <w:tcBorders>
              <w:top w:val="single" w:sz="4" w:space="0" w:color="auto"/>
              <w:left w:val="single" w:sz="4" w:space="0" w:color="auto"/>
              <w:bottom w:val="single" w:sz="4" w:space="0" w:color="auto"/>
              <w:right w:val="single" w:sz="4" w:space="0" w:color="auto"/>
            </w:tcBorders>
            <w:shd w:val="clear" w:color="auto" w:fill="auto"/>
          </w:tcPr>
          <w:p w14:paraId="4ED050B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28B45491" w14:textId="77777777" w:rsidR="00D571F9" w:rsidRPr="007A76E7" w:rsidRDefault="00D571F9" w:rsidP="00F076C0">
            <w:pPr>
              <w:pStyle w:val="affd"/>
              <w:ind w:firstLine="0"/>
              <w:rPr>
                <w:rFonts w:eastAsia="TimesNewRomanPSMT"/>
                <w:szCs w:val="24"/>
                <w:lang w:eastAsia="ru-RU"/>
              </w:rPr>
            </w:pPr>
          </w:p>
        </w:tc>
        <w:tc>
          <w:tcPr>
            <w:tcW w:w="1446" w:type="dxa"/>
            <w:tcBorders>
              <w:top w:val="single" w:sz="4" w:space="0" w:color="auto"/>
              <w:left w:val="single" w:sz="4" w:space="0" w:color="auto"/>
              <w:bottom w:val="single" w:sz="4" w:space="0" w:color="auto"/>
              <w:right w:val="single" w:sz="4" w:space="0" w:color="auto"/>
            </w:tcBorders>
            <w:shd w:val="clear" w:color="auto" w:fill="auto"/>
            <w:hideMark/>
          </w:tcPr>
          <w:p w14:paraId="291D165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посвященные изучению символики России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BEEF56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Классные мероприятия, посвященные Дню матери</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94841A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Классные мероприятия в системе классных часов</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14:paraId="640CC04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«По делам несовершеннолетних»</w:t>
            </w:r>
          </w:p>
        </w:tc>
        <w:tc>
          <w:tcPr>
            <w:tcW w:w="1554" w:type="dxa"/>
            <w:tcBorders>
              <w:top w:val="single" w:sz="4" w:space="0" w:color="auto"/>
              <w:left w:val="single" w:sz="4" w:space="0" w:color="auto"/>
              <w:bottom w:val="single" w:sz="4" w:space="0" w:color="auto"/>
              <w:right w:val="single" w:sz="4" w:space="0" w:color="auto"/>
            </w:tcBorders>
            <w:shd w:val="clear" w:color="auto" w:fill="auto"/>
            <w:hideMark/>
          </w:tcPr>
          <w:p w14:paraId="583A08D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Проверка ведения дневников обуч-ся 5-7 классов</w:t>
            </w:r>
          </w:p>
        </w:tc>
        <w:tc>
          <w:tcPr>
            <w:tcW w:w="1394" w:type="dxa"/>
            <w:tcBorders>
              <w:top w:val="single" w:sz="4" w:space="0" w:color="auto"/>
              <w:left w:val="single" w:sz="4" w:space="0" w:color="auto"/>
              <w:bottom w:val="single" w:sz="4" w:space="0" w:color="auto"/>
              <w:right w:val="single" w:sz="4" w:space="0" w:color="auto"/>
            </w:tcBorders>
            <w:shd w:val="clear" w:color="auto" w:fill="auto"/>
            <w:hideMark/>
          </w:tcPr>
          <w:p w14:paraId="4571E2C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Участие в районном конкурсе военно-патриотической песни «Любите Россию!И будьте навеки России верны!»</w:t>
            </w:r>
          </w:p>
        </w:tc>
      </w:tr>
      <w:tr w:rsidR="00D571F9" w:rsidRPr="007A76E7" w14:paraId="1D591633" w14:textId="77777777" w:rsidTr="009B5905">
        <w:tc>
          <w:tcPr>
            <w:tcW w:w="993" w:type="dxa"/>
            <w:tcBorders>
              <w:top w:val="single" w:sz="4" w:space="0" w:color="auto"/>
              <w:left w:val="single" w:sz="4" w:space="0" w:color="auto"/>
              <w:bottom w:val="single" w:sz="4" w:space="0" w:color="auto"/>
              <w:right w:val="single" w:sz="4" w:space="0" w:color="auto"/>
            </w:tcBorders>
            <w:shd w:val="clear" w:color="auto" w:fill="auto"/>
          </w:tcPr>
          <w:p w14:paraId="1C69A5A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5 неделя</w:t>
            </w:r>
          </w:p>
          <w:p w14:paraId="1C055EAD" w14:textId="77777777" w:rsidR="00D571F9" w:rsidRPr="007A76E7" w:rsidRDefault="00D571F9" w:rsidP="00F076C0">
            <w:pPr>
              <w:pStyle w:val="affd"/>
              <w:ind w:firstLine="0"/>
              <w:rPr>
                <w:rFonts w:eastAsia="TimesNewRomanPSMT"/>
                <w:szCs w:val="24"/>
                <w:lang w:eastAsia="ru-RU"/>
              </w:rPr>
            </w:pPr>
          </w:p>
        </w:tc>
        <w:tc>
          <w:tcPr>
            <w:tcW w:w="1446" w:type="dxa"/>
            <w:tcBorders>
              <w:top w:val="single" w:sz="4" w:space="0" w:color="auto"/>
              <w:left w:val="single" w:sz="4" w:space="0" w:color="auto"/>
              <w:bottom w:val="single" w:sz="4" w:space="0" w:color="auto"/>
              <w:right w:val="single" w:sz="4" w:space="0" w:color="auto"/>
            </w:tcBorders>
            <w:shd w:val="clear" w:color="auto" w:fill="auto"/>
          </w:tcPr>
          <w:p w14:paraId="150DC640"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C7B4FF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«Подготовка к проведению месячника эстетического воспитания»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1B7212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Классные мероприятия по программе изучения истории и развития комплекса ГТО </w:t>
            </w:r>
          </w:p>
        </w:tc>
        <w:tc>
          <w:tcPr>
            <w:tcW w:w="1588" w:type="dxa"/>
            <w:tcBorders>
              <w:top w:val="single" w:sz="4" w:space="0" w:color="auto"/>
              <w:left w:val="single" w:sz="4" w:space="0" w:color="auto"/>
              <w:bottom w:val="single" w:sz="4" w:space="0" w:color="auto"/>
              <w:right w:val="single" w:sz="4" w:space="0" w:color="auto"/>
            </w:tcBorders>
            <w:shd w:val="clear" w:color="auto" w:fill="auto"/>
            <w:hideMark/>
          </w:tcPr>
          <w:p w14:paraId="597FA30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«Анализ проведения месячника правового воспитания»</w:t>
            </w:r>
          </w:p>
        </w:tc>
        <w:tc>
          <w:tcPr>
            <w:tcW w:w="1554" w:type="dxa"/>
            <w:tcBorders>
              <w:top w:val="single" w:sz="4" w:space="0" w:color="auto"/>
              <w:left w:val="single" w:sz="4" w:space="0" w:color="auto"/>
              <w:bottom w:val="single" w:sz="4" w:space="0" w:color="auto"/>
              <w:right w:val="single" w:sz="4" w:space="0" w:color="auto"/>
            </w:tcBorders>
            <w:shd w:val="clear" w:color="auto" w:fill="auto"/>
          </w:tcPr>
          <w:p w14:paraId="109DC618" w14:textId="77777777" w:rsidR="00D571F9" w:rsidRPr="007A76E7" w:rsidRDefault="00D571F9" w:rsidP="00F076C0">
            <w:pPr>
              <w:pStyle w:val="affd"/>
              <w:ind w:firstLine="0"/>
              <w:rPr>
                <w:rFonts w:eastAsia="TimesNewRomanPSMT"/>
                <w:szCs w:val="24"/>
                <w:lang w:eastAsia="ru-RU"/>
              </w:rPr>
            </w:pPr>
          </w:p>
        </w:tc>
        <w:tc>
          <w:tcPr>
            <w:tcW w:w="1394" w:type="dxa"/>
            <w:tcBorders>
              <w:top w:val="single" w:sz="4" w:space="0" w:color="auto"/>
              <w:left w:val="single" w:sz="4" w:space="0" w:color="auto"/>
              <w:bottom w:val="single" w:sz="4" w:space="0" w:color="auto"/>
              <w:right w:val="single" w:sz="4" w:space="0" w:color="auto"/>
            </w:tcBorders>
            <w:shd w:val="clear" w:color="auto" w:fill="auto"/>
          </w:tcPr>
          <w:p w14:paraId="0FC540F1" w14:textId="77777777" w:rsidR="00D571F9" w:rsidRPr="007A76E7" w:rsidRDefault="00D571F9" w:rsidP="00F076C0">
            <w:pPr>
              <w:pStyle w:val="affd"/>
              <w:ind w:firstLine="0"/>
              <w:rPr>
                <w:rFonts w:eastAsia="TimesNewRomanPSMT"/>
                <w:szCs w:val="24"/>
                <w:lang w:eastAsia="ru-RU"/>
              </w:rPr>
            </w:pPr>
          </w:p>
        </w:tc>
      </w:tr>
    </w:tbl>
    <w:p w14:paraId="7DB5624A" w14:textId="77777777" w:rsidR="00D571F9" w:rsidRPr="007A76E7" w:rsidRDefault="00D571F9" w:rsidP="00F076C0">
      <w:pPr>
        <w:pStyle w:val="affd"/>
        <w:rPr>
          <w:rFonts w:eastAsia="TimesNewRomanPSMT"/>
          <w:b/>
          <w:szCs w:val="24"/>
          <w:lang w:eastAsia="ru-RU"/>
        </w:rPr>
      </w:pPr>
    </w:p>
    <w:p w14:paraId="3288A0D4" w14:textId="77777777" w:rsidR="00520516" w:rsidRDefault="00520516" w:rsidP="00F076C0">
      <w:pPr>
        <w:pStyle w:val="affd"/>
        <w:rPr>
          <w:rFonts w:eastAsia="TimesNewRomanPSMT"/>
          <w:b/>
          <w:szCs w:val="24"/>
          <w:lang w:eastAsia="ru-RU"/>
        </w:rPr>
      </w:pPr>
    </w:p>
    <w:p w14:paraId="3E8EA6E1" w14:textId="77777777" w:rsidR="00866086" w:rsidRDefault="00866086" w:rsidP="00F076C0">
      <w:pPr>
        <w:pStyle w:val="affd"/>
        <w:rPr>
          <w:rFonts w:eastAsia="TimesNewRomanPSMT"/>
          <w:b/>
          <w:szCs w:val="24"/>
          <w:lang w:eastAsia="ru-RU"/>
        </w:rPr>
      </w:pPr>
    </w:p>
    <w:p w14:paraId="01A4D29E" w14:textId="77777777" w:rsidR="00866086" w:rsidRDefault="00866086" w:rsidP="00F076C0">
      <w:pPr>
        <w:pStyle w:val="affd"/>
        <w:rPr>
          <w:rFonts w:eastAsia="TimesNewRomanPSMT"/>
          <w:b/>
          <w:szCs w:val="24"/>
          <w:lang w:eastAsia="ru-RU"/>
        </w:rPr>
      </w:pPr>
    </w:p>
    <w:p w14:paraId="2B30B8D0" w14:textId="77777777" w:rsidR="00866086" w:rsidRDefault="00866086" w:rsidP="00F076C0">
      <w:pPr>
        <w:pStyle w:val="affd"/>
        <w:rPr>
          <w:rFonts w:eastAsia="TimesNewRomanPSMT"/>
          <w:b/>
          <w:szCs w:val="24"/>
          <w:lang w:eastAsia="ru-RU"/>
        </w:rPr>
      </w:pPr>
    </w:p>
    <w:p w14:paraId="072ECCFF" w14:textId="77777777" w:rsidR="00866086" w:rsidRDefault="00866086" w:rsidP="00F076C0">
      <w:pPr>
        <w:pStyle w:val="affd"/>
        <w:rPr>
          <w:rFonts w:eastAsia="TimesNewRomanPSMT"/>
          <w:b/>
          <w:szCs w:val="24"/>
          <w:lang w:eastAsia="ru-RU"/>
        </w:rPr>
      </w:pPr>
    </w:p>
    <w:p w14:paraId="297B11EA" w14:textId="77777777" w:rsidR="00866086" w:rsidRDefault="00866086" w:rsidP="00F076C0">
      <w:pPr>
        <w:pStyle w:val="affd"/>
        <w:rPr>
          <w:rFonts w:eastAsia="TimesNewRomanPSMT"/>
          <w:b/>
          <w:szCs w:val="24"/>
          <w:lang w:eastAsia="ru-RU"/>
        </w:rPr>
      </w:pPr>
    </w:p>
    <w:p w14:paraId="716B13D6" w14:textId="77777777" w:rsidR="00866086" w:rsidRDefault="00866086" w:rsidP="00F076C0">
      <w:pPr>
        <w:pStyle w:val="affd"/>
        <w:rPr>
          <w:rFonts w:eastAsia="TimesNewRomanPSMT"/>
          <w:b/>
          <w:szCs w:val="24"/>
          <w:lang w:eastAsia="ru-RU"/>
        </w:rPr>
      </w:pPr>
    </w:p>
    <w:p w14:paraId="33E4E86D" w14:textId="77777777" w:rsidR="00866086" w:rsidRDefault="00866086" w:rsidP="00F076C0">
      <w:pPr>
        <w:pStyle w:val="affd"/>
        <w:rPr>
          <w:rFonts w:eastAsia="TimesNewRomanPSMT"/>
          <w:b/>
          <w:szCs w:val="24"/>
          <w:lang w:eastAsia="ru-RU"/>
        </w:rPr>
      </w:pPr>
    </w:p>
    <w:p w14:paraId="6FB55A36" w14:textId="77777777" w:rsidR="00866086" w:rsidRDefault="00866086" w:rsidP="00F076C0">
      <w:pPr>
        <w:pStyle w:val="affd"/>
        <w:rPr>
          <w:rFonts w:eastAsia="TimesNewRomanPSMT"/>
          <w:b/>
          <w:szCs w:val="24"/>
          <w:lang w:eastAsia="ru-RU"/>
        </w:rPr>
      </w:pPr>
    </w:p>
    <w:p w14:paraId="7515E1B5" w14:textId="77777777" w:rsidR="00D571F9" w:rsidRPr="007A76E7" w:rsidRDefault="00D571F9" w:rsidP="00394DF6">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декабрь </w:t>
      </w:r>
      <w:r w:rsidR="0000156E">
        <w:rPr>
          <w:rFonts w:eastAsia="TimesNewRomanPSMT"/>
          <w:b/>
          <w:szCs w:val="24"/>
          <w:lang w:eastAsia="ru-RU"/>
        </w:rPr>
        <w:t>2019</w:t>
      </w:r>
      <w:r w:rsidRPr="007A76E7">
        <w:rPr>
          <w:rFonts w:eastAsia="TimesNewRomanPSMT"/>
          <w:b/>
          <w:szCs w:val="24"/>
          <w:lang w:eastAsia="ru-RU"/>
        </w:rPr>
        <w:t xml:space="preserve"> года</w:t>
      </w:r>
    </w:p>
    <w:p w14:paraId="6380C73A" w14:textId="77777777" w:rsidR="00D571F9" w:rsidRPr="007A76E7" w:rsidRDefault="00D571F9" w:rsidP="00394DF6">
      <w:pPr>
        <w:pStyle w:val="affd"/>
        <w:ind w:firstLine="0"/>
        <w:jc w:val="center"/>
        <w:rPr>
          <w:rFonts w:eastAsia="TimesNewRomanPSMT"/>
          <w:b/>
          <w:szCs w:val="24"/>
          <w:lang w:eastAsia="ru-RU"/>
        </w:rPr>
      </w:pPr>
      <w:r w:rsidRPr="007A76E7">
        <w:rPr>
          <w:rFonts w:eastAsia="TimesNewRomanPSMT"/>
          <w:b/>
          <w:szCs w:val="24"/>
          <w:lang w:eastAsia="ru-RU"/>
        </w:rPr>
        <w:t>Месячник эстетического воспитания – «Мыслить – творчески, творить – от души!»</w:t>
      </w:r>
    </w:p>
    <w:p w14:paraId="5E67DA41" w14:textId="77777777" w:rsidR="00D571F9" w:rsidRPr="007A76E7" w:rsidRDefault="00D571F9" w:rsidP="00394DF6">
      <w:pPr>
        <w:pStyle w:val="affd"/>
        <w:jc w:val="center"/>
        <w:rPr>
          <w:rFonts w:eastAsia="TimesNewRomanPSMT"/>
          <w:szCs w:val="24"/>
          <w:lang w:eastAsia="ru-RU"/>
        </w:rPr>
      </w:pPr>
    </w:p>
    <w:tbl>
      <w:tblPr>
        <w:tblW w:w="110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1220"/>
        <w:gridCol w:w="2581"/>
        <w:gridCol w:w="1560"/>
        <w:gridCol w:w="2126"/>
        <w:gridCol w:w="1559"/>
        <w:gridCol w:w="992"/>
      </w:tblGrid>
      <w:tr w:rsidR="00D571F9" w:rsidRPr="007A76E7" w14:paraId="03E4D42F" w14:textId="77777777" w:rsidTr="00866086">
        <w:tc>
          <w:tcPr>
            <w:tcW w:w="1048" w:type="dxa"/>
            <w:tcBorders>
              <w:top w:val="single" w:sz="4" w:space="0" w:color="auto"/>
              <w:left w:val="single" w:sz="4" w:space="0" w:color="auto"/>
              <w:bottom w:val="single" w:sz="4" w:space="0" w:color="auto"/>
              <w:right w:val="single" w:sz="4" w:space="0" w:color="auto"/>
            </w:tcBorders>
            <w:shd w:val="clear" w:color="auto" w:fill="auto"/>
            <w:hideMark/>
          </w:tcPr>
          <w:p w14:paraId="512CD5D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14:paraId="4013837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«Мы - Россияне»</w:t>
            </w:r>
          </w:p>
        </w:tc>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47A79CE9" w14:textId="77777777" w:rsidR="00D571F9" w:rsidRPr="007A76E7" w:rsidRDefault="00D571F9" w:rsidP="00F076C0">
            <w:pPr>
              <w:pStyle w:val="affd"/>
              <w:ind w:firstLine="0"/>
              <w:rPr>
                <w:rFonts w:eastAsia="TimesNewRomanPSMT"/>
                <w:b/>
                <w:szCs w:val="24"/>
                <w:lang w:eastAsia="ru-RU"/>
              </w:rPr>
            </w:pPr>
            <w:r w:rsidRPr="007A76E7">
              <w:rPr>
                <w:rFonts w:eastAsia="TimesNewRomanPSMT"/>
                <w:b/>
                <w:szCs w:val="24"/>
                <w:lang w:eastAsia="ru-RU"/>
              </w:rPr>
              <w:t>«Будь Человеком!»</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43B7C5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«Школа – территория здоровья»</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91D424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«Дороги, которые мы выбираем»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284C4F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A84CE2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6C84E712" w14:textId="77777777" w:rsidTr="00866086">
        <w:tc>
          <w:tcPr>
            <w:tcW w:w="1048" w:type="dxa"/>
            <w:tcBorders>
              <w:top w:val="single" w:sz="4" w:space="0" w:color="auto"/>
              <w:left w:val="single" w:sz="4" w:space="0" w:color="auto"/>
              <w:bottom w:val="single" w:sz="4" w:space="0" w:color="auto"/>
              <w:right w:val="single" w:sz="4" w:space="0" w:color="auto"/>
            </w:tcBorders>
            <w:shd w:val="clear" w:color="auto" w:fill="auto"/>
          </w:tcPr>
          <w:p w14:paraId="7CACBCC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неделя</w:t>
            </w:r>
          </w:p>
          <w:p w14:paraId="09D316DB" w14:textId="77777777" w:rsidR="00D571F9" w:rsidRPr="007A76E7" w:rsidRDefault="00D571F9" w:rsidP="00F076C0">
            <w:pPr>
              <w:pStyle w:val="affd"/>
              <w:ind w:firstLine="0"/>
              <w:rPr>
                <w:rFonts w:eastAsia="TimesNewRomanPSMT"/>
                <w:szCs w:val="24"/>
                <w:lang w:eastAsia="ru-RU"/>
              </w:rPr>
            </w:pP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02208D14" w14:textId="77777777" w:rsidR="00D571F9" w:rsidRPr="007A76E7" w:rsidRDefault="00D571F9" w:rsidP="00F076C0">
            <w:pPr>
              <w:pStyle w:val="affd"/>
              <w:ind w:firstLine="0"/>
              <w:rPr>
                <w:rFonts w:eastAsia="TimesNewRomanPSMT"/>
                <w:szCs w:val="24"/>
                <w:lang w:eastAsia="ru-RU"/>
              </w:rPr>
            </w:pP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35D0F09D" w14:textId="77777777" w:rsidR="00D571F9" w:rsidRPr="007A76E7" w:rsidRDefault="00D571F9" w:rsidP="00F076C0">
            <w:pPr>
              <w:pStyle w:val="affd"/>
              <w:ind w:firstLine="0"/>
              <w:rPr>
                <w:rFonts w:eastAsia="TimesNewRomanPSMT"/>
                <w:b/>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BAB814B"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8BE4F2"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DB1BCA"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C5E23C" w14:textId="77777777" w:rsidR="00D571F9" w:rsidRPr="007A76E7" w:rsidRDefault="00D571F9" w:rsidP="00F076C0">
            <w:pPr>
              <w:pStyle w:val="affd"/>
              <w:ind w:firstLine="0"/>
              <w:rPr>
                <w:rFonts w:eastAsia="TimesNewRomanPSMT"/>
                <w:szCs w:val="24"/>
                <w:lang w:eastAsia="ru-RU"/>
              </w:rPr>
            </w:pPr>
          </w:p>
        </w:tc>
      </w:tr>
      <w:tr w:rsidR="00D571F9" w:rsidRPr="007A76E7" w14:paraId="30AF6BA7" w14:textId="77777777" w:rsidTr="00866086">
        <w:tc>
          <w:tcPr>
            <w:tcW w:w="1048" w:type="dxa"/>
            <w:tcBorders>
              <w:top w:val="single" w:sz="4" w:space="0" w:color="auto"/>
              <w:left w:val="single" w:sz="4" w:space="0" w:color="auto"/>
              <w:bottom w:val="single" w:sz="4" w:space="0" w:color="auto"/>
              <w:right w:val="single" w:sz="4" w:space="0" w:color="auto"/>
            </w:tcBorders>
            <w:shd w:val="clear" w:color="auto" w:fill="auto"/>
          </w:tcPr>
          <w:p w14:paraId="41A17E1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6B704A58" w14:textId="77777777" w:rsidR="00D571F9" w:rsidRPr="007A76E7" w:rsidRDefault="00D571F9" w:rsidP="00F076C0">
            <w:pPr>
              <w:pStyle w:val="affd"/>
              <w:ind w:firstLine="0"/>
              <w:rPr>
                <w:rFonts w:eastAsia="TimesNewRomanPSMT"/>
                <w:szCs w:val="24"/>
                <w:lang w:eastAsia="ru-RU"/>
              </w:rPr>
            </w:pP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14:paraId="4DE0FF1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Конкурс рисунков «Сокровищница малой Родины»</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4BA5F4A2" w14:textId="77777777" w:rsidR="00D571F9" w:rsidRPr="007A76E7" w:rsidRDefault="00D571F9" w:rsidP="00F076C0">
            <w:pPr>
              <w:pStyle w:val="affd"/>
              <w:ind w:firstLine="0"/>
              <w:rPr>
                <w:rFonts w:eastAsia="TimesNewRomanPSMT"/>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14:paraId="38A6D34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акции «За здоровый образ жизни», посвященной Дню борьбы со СПИДом</w:t>
            </w:r>
          </w:p>
          <w:p w14:paraId="730512C0" w14:textId="77777777" w:rsidR="00D571F9" w:rsidRPr="007A76E7" w:rsidRDefault="00D571F9" w:rsidP="00F076C0">
            <w:pPr>
              <w:pStyle w:val="affd"/>
              <w:ind w:firstLine="0"/>
              <w:rPr>
                <w:rFonts w:eastAsia="TimesNewRomanPSMT"/>
                <w:szCs w:val="24"/>
                <w:lang w:eastAsia="ru-RU"/>
              </w:rPr>
            </w:pPr>
          </w:p>
          <w:p w14:paraId="24AD518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круглого стола для родителей «Правильное питание – залог долголетия»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1D7299"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C22729"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64FFA1" w14:textId="77777777" w:rsidR="00D571F9" w:rsidRPr="007A76E7" w:rsidRDefault="00D571F9" w:rsidP="00F076C0">
            <w:pPr>
              <w:pStyle w:val="affd"/>
              <w:ind w:firstLine="0"/>
              <w:rPr>
                <w:rFonts w:eastAsia="TimesNewRomanPSMT"/>
                <w:szCs w:val="24"/>
                <w:lang w:eastAsia="ru-RU"/>
              </w:rPr>
            </w:pPr>
          </w:p>
        </w:tc>
      </w:tr>
      <w:tr w:rsidR="00D571F9" w:rsidRPr="007A76E7" w14:paraId="50A5777E" w14:textId="77777777" w:rsidTr="00866086">
        <w:tc>
          <w:tcPr>
            <w:tcW w:w="1048" w:type="dxa"/>
            <w:tcBorders>
              <w:top w:val="single" w:sz="4" w:space="0" w:color="auto"/>
              <w:left w:val="single" w:sz="4" w:space="0" w:color="auto"/>
              <w:bottom w:val="single" w:sz="4" w:space="0" w:color="auto"/>
              <w:right w:val="single" w:sz="4" w:space="0" w:color="auto"/>
            </w:tcBorders>
            <w:shd w:val="clear" w:color="auto" w:fill="auto"/>
          </w:tcPr>
          <w:p w14:paraId="54C1A6E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242DDA52" w14:textId="77777777" w:rsidR="00D571F9" w:rsidRPr="007A76E7" w:rsidRDefault="00D571F9" w:rsidP="00F076C0">
            <w:pPr>
              <w:pStyle w:val="affd"/>
              <w:ind w:firstLine="0"/>
              <w:rPr>
                <w:rFonts w:eastAsia="TimesNewRomanPSMT"/>
                <w:szCs w:val="24"/>
                <w:lang w:eastAsia="ru-RU"/>
              </w:rPr>
            </w:pP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14:paraId="0E1D37C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Классные мероприятия, посвященные Дню Конституции РФ</w:t>
            </w:r>
          </w:p>
        </w:tc>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11F2C6A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«Прикосновение к прекрасному»</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BB04CD"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B3FF0C"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4C2947"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D8724A" w14:textId="77777777" w:rsidR="00D571F9" w:rsidRPr="007A76E7" w:rsidRDefault="00D571F9" w:rsidP="00F076C0">
            <w:pPr>
              <w:pStyle w:val="affd"/>
              <w:ind w:firstLine="0"/>
              <w:rPr>
                <w:rFonts w:eastAsia="TimesNewRomanPSMT"/>
                <w:szCs w:val="24"/>
                <w:lang w:eastAsia="ru-RU"/>
              </w:rPr>
            </w:pPr>
          </w:p>
        </w:tc>
      </w:tr>
      <w:tr w:rsidR="00D571F9" w:rsidRPr="007A76E7" w14:paraId="08F90027" w14:textId="77777777" w:rsidTr="00866086">
        <w:tc>
          <w:tcPr>
            <w:tcW w:w="1048" w:type="dxa"/>
            <w:tcBorders>
              <w:top w:val="single" w:sz="4" w:space="0" w:color="auto"/>
              <w:left w:val="single" w:sz="4" w:space="0" w:color="auto"/>
              <w:bottom w:val="single" w:sz="4" w:space="0" w:color="auto"/>
              <w:right w:val="single" w:sz="4" w:space="0" w:color="auto"/>
            </w:tcBorders>
            <w:shd w:val="clear" w:color="auto" w:fill="auto"/>
          </w:tcPr>
          <w:p w14:paraId="76E60B4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724C1303" w14:textId="77777777" w:rsidR="00D571F9" w:rsidRPr="007A76E7" w:rsidRDefault="00D571F9" w:rsidP="00F076C0">
            <w:pPr>
              <w:pStyle w:val="affd"/>
              <w:ind w:firstLine="0"/>
              <w:rPr>
                <w:rFonts w:eastAsia="TimesNewRomanPSMT"/>
                <w:szCs w:val="24"/>
                <w:lang w:eastAsia="ru-RU"/>
              </w:rPr>
            </w:pPr>
          </w:p>
        </w:tc>
        <w:tc>
          <w:tcPr>
            <w:tcW w:w="1220" w:type="dxa"/>
            <w:tcBorders>
              <w:top w:val="single" w:sz="4" w:space="0" w:color="auto"/>
              <w:left w:val="single" w:sz="4" w:space="0" w:color="auto"/>
              <w:bottom w:val="single" w:sz="4" w:space="0" w:color="auto"/>
              <w:right w:val="single" w:sz="4" w:space="0" w:color="auto"/>
            </w:tcBorders>
            <w:shd w:val="clear" w:color="auto" w:fill="auto"/>
            <w:hideMark/>
          </w:tcPr>
          <w:p w14:paraId="6B82411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Родительские собрания «Гражданина воспитывает семья»</w:t>
            </w: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7F08EC71"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463B57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Классные мероприятия в системе классных часов</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0349CC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бесед с обучающимися группы риска и трудными семьями</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D6F20E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Составление плана зимних каникул, оформление документации на экскурсии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4E6155" w14:textId="77777777" w:rsidR="00D571F9" w:rsidRPr="007A76E7" w:rsidRDefault="00D571F9" w:rsidP="00F076C0">
            <w:pPr>
              <w:pStyle w:val="affd"/>
              <w:ind w:firstLine="0"/>
              <w:rPr>
                <w:rFonts w:eastAsia="TimesNewRomanPSMT"/>
                <w:szCs w:val="24"/>
                <w:lang w:eastAsia="ru-RU"/>
              </w:rPr>
            </w:pPr>
          </w:p>
        </w:tc>
      </w:tr>
      <w:tr w:rsidR="00D571F9" w:rsidRPr="007A76E7" w14:paraId="49DD19F0" w14:textId="77777777" w:rsidTr="00866086">
        <w:tc>
          <w:tcPr>
            <w:tcW w:w="1048" w:type="dxa"/>
            <w:tcBorders>
              <w:top w:val="single" w:sz="4" w:space="0" w:color="auto"/>
              <w:left w:val="single" w:sz="4" w:space="0" w:color="auto"/>
              <w:bottom w:val="single" w:sz="4" w:space="0" w:color="auto"/>
              <w:right w:val="single" w:sz="4" w:space="0" w:color="auto"/>
            </w:tcBorders>
            <w:shd w:val="clear" w:color="auto" w:fill="auto"/>
          </w:tcPr>
          <w:p w14:paraId="53879ED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5 неделя</w:t>
            </w:r>
          </w:p>
          <w:p w14:paraId="14E4E982" w14:textId="77777777" w:rsidR="00D571F9" w:rsidRPr="007A76E7" w:rsidRDefault="00D571F9" w:rsidP="00F076C0">
            <w:pPr>
              <w:pStyle w:val="affd"/>
              <w:ind w:firstLine="0"/>
              <w:rPr>
                <w:rFonts w:eastAsia="TimesNewRomanPSMT"/>
                <w:szCs w:val="24"/>
                <w:lang w:eastAsia="ru-RU"/>
              </w:rPr>
            </w:pP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2CDEE670" w14:textId="77777777" w:rsidR="00D571F9" w:rsidRPr="007A76E7" w:rsidRDefault="00D571F9" w:rsidP="00F076C0">
            <w:pPr>
              <w:pStyle w:val="affd"/>
              <w:ind w:firstLine="0"/>
              <w:rPr>
                <w:rFonts w:eastAsia="TimesNewRomanPSMT"/>
                <w:szCs w:val="24"/>
                <w:lang w:eastAsia="ru-RU"/>
              </w:rPr>
            </w:pP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7E3B11BA" w14:textId="75E9539F"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Совещание кл. рук. «Анализ проведения месячника </w:t>
            </w:r>
            <w:r w:rsidR="00394DF6">
              <w:rPr>
                <w:rFonts w:eastAsia="TimesNewRomanPSMT"/>
                <w:szCs w:val="24"/>
                <w:lang w:eastAsia="ru-RU"/>
              </w:rPr>
              <w:t>эстети-</w:t>
            </w:r>
            <w:r w:rsidRPr="007A76E7">
              <w:rPr>
                <w:rFonts w:eastAsia="TimesNewRomanPSMT"/>
                <w:szCs w:val="24"/>
                <w:lang w:eastAsia="ru-RU"/>
              </w:rPr>
              <w:t>ческого воспитания»</w:t>
            </w:r>
          </w:p>
          <w:p w14:paraId="3B2411D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«Подготовка к проведению месячника духовно-нравственного воспитания»</w:t>
            </w:r>
          </w:p>
          <w:p w14:paraId="71CE50E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Общешкольные и классные новогодние праздники</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301C2C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Классные мероприятия по программе изучения истории и развития комплекса ГТО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99E34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Анализ работы классных руководителей с обучающимися и семьями группы риска в 1 полугодии</w:t>
            </w:r>
          </w:p>
          <w:p w14:paraId="3BB1AB62" w14:textId="77777777" w:rsidR="00D571F9" w:rsidRPr="007A76E7" w:rsidRDefault="00D571F9" w:rsidP="00F076C0">
            <w:pPr>
              <w:pStyle w:val="affd"/>
              <w:ind w:firstLine="0"/>
              <w:rPr>
                <w:rFonts w:eastAsia="TimesNewRomanPSMT"/>
                <w:szCs w:val="24"/>
                <w:lang w:eastAsia="ru-RU"/>
              </w:rPr>
            </w:pPr>
          </w:p>
          <w:p w14:paraId="2A08A11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Заседание Совета профилактики правонарушений</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819156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Подготовка и проведение новогодних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56B14F" w14:textId="77777777" w:rsidR="00D571F9" w:rsidRPr="007A76E7" w:rsidRDefault="00D571F9" w:rsidP="00F076C0">
            <w:pPr>
              <w:pStyle w:val="affd"/>
              <w:ind w:firstLine="0"/>
              <w:rPr>
                <w:rFonts w:eastAsia="TimesNewRomanPSMT"/>
                <w:szCs w:val="24"/>
                <w:lang w:eastAsia="ru-RU"/>
              </w:rPr>
            </w:pPr>
          </w:p>
        </w:tc>
      </w:tr>
      <w:tr w:rsidR="00394DF6" w:rsidRPr="007A76E7" w14:paraId="1303000E" w14:textId="77777777" w:rsidTr="00866086">
        <w:tc>
          <w:tcPr>
            <w:tcW w:w="1048" w:type="dxa"/>
            <w:tcBorders>
              <w:top w:val="single" w:sz="4" w:space="0" w:color="auto"/>
              <w:left w:val="single" w:sz="4" w:space="0" w:color="auto"/>
              <w:bottom w:val="single" w:sz="4" w:space="0" w:color="auto"/>
              <w:right w:val="single" w:sz="4" w:space="0" w:color="auto"/>
            </w:tcBorders>
            <w:shd w:val="clear" w:color="auto" w:fill="auto"/>
          </w:tcPr>
          <w:p w14:paraId="323C09F9" w14:textId="04230959" w:rsidR="00394DF6" w:rsidRPr="007A76E7" w:rsidRDefault="00394DF6" w:rsidP="00F076C0">
            <w:pPr>
              <w:pStyle w:val="affd"/>
              <w:ind w:firstLine="0"/>
              <w:rPr>
                <w:rFonts w:eastAsia="TimesNewRomanPSMT"/>
                <w:szCs w:val="24"/>
                <w:lang w:eastAsia="ru-RU"/>
              </w:rPr>
            </w:pPr>
            <w:r>
              <w:rPr>
                <w:rFonts w:eastAsia="TimesNewRomanPSMT"/>
                <w:szCs w:val="24"/>
                <w:lang w:eastAsia="ru-RU"/>
              </w:rPr>
              <w:t>Зимние каникулы</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44575C90" w14:textId="77777777" w:rsidR="00394DF6" w:rsidRPr="007A76E7" w:rsidRDefault="00394DF6" w:rsidP="00F076C0">
            <w:pPr>
              <w:pStyle w:val="affd"/>
              <w:ind w:firstLine="0"/>
              <w:rPr>
                <w:rFonts w:eastAsia="TimesNewRomanPSMT"/>
                <w:szCs w:val="24"/>
                <w:lang w:eastAsia="ru-RU"/>
              </w:rPr>
            </w:pPr>
          </w:p>
        </w:tc>
        <w:tc>
          <w:tcPr>
            <w:tcW w:w="2581" w:type="dxa"/>
            <w:tcBorders>
              <w:top w:val="single" w:sz="4" w:space="0" w:color="auto"/>
              <w:left w:val="single" w:sz="4" w:space="0" w:color="auto"/>
              <w:bottom w:val="single" w:sz="4" w:space="0" w:color="auto"/>
              <w:right w:val="single" w:sz="4" w:space="0" w:color="auto"/>
            </w:tcBorders>
            <w:shd w:val="clear" w:color="auto" w:fill="auto"/>
          </w:tcPr>
          <w:p w14:paraId="6686E89C" w14:textId="77777777" w:rsidR="00394DF6" w:rsidRPr="007A76E7" w:rsidRDefault="00394DF6"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096A2E1" w14:textId="77777777" w:rsidR="00394DF6" w:rsidRPr="007A76E7" w:rsidRDefault="00394DF6"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F37565" w14:textId="77777777" w:rsidR="00394DF6" w:rsidRPr="007A76E7" w:rsidRDefault="00394DF6"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EB6D7F" w14:textId="77777777" w:rsidR="00394DF6" w:rsidRPr="007A76E7" w:rsidRDefault="00394DF6"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D477C2" w14:textId="77777777" w:rsidR="00394DF6" w:rsidRPr="007A76E7" w:rsidRDefault="00394DF6" w:rsidP="00F076C0">
            <w:pPr>
              <w:pStyle w:val="affd"/>
              <w:ind w:firstLine="0"/>
              <w:rPr>
                <w:rFonts w:eastAsia="TimesNewRomanPSMT"/>
                <w:szCs w:val="24"/>
                <w:lang w:eastAsia="ru-RU"/>
              </w:rPr>
            </w:pPr>
          </w:p>
        </w:tc>
      </w:tr>
    </w:tbl>
    <w:p w14:paraId="0AD24D16" w14:textId="77777777" w:rsidR="00D571F9" w:rsidRPr="007A76E7" w:rsidRDefault="00D571F9" w:rsidP="00394DF6">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январь </w:t>
      </w:r>
      <w:r w:rsidR="0000156E">
        <w:rPr>
          <w:rFonts w:eastAsia="TimesNewRomanPSMT"/>
          <w:b/>
          <w:szCs w:val="24"/>
          <w:lang w:eastAsia="ru-RU"/>
        </w:rPr>
        <w:t>2020</w:t>
      </w:r>
      <w:r w:rsidRPr="007A76E7">
        <w:rPr>
          <w:rFonts w:eastAsia="TimesNewRomanPSMT"/>
          <w:b/>
          <w:szCs w:val="24"/>
          <w:lang w:eastAsia="ru-RU"/>
        </w:rPr>
        <w:t xml:space="preserve"> года</w:t>
      </w:r>
    </w:p>
    <w:p w14:paraId="40E3F253" w14:textId="77777777" w:rsidR="00D571F9" w:rsidRPr="007A76E7" w:rsidRDefault="00D571F9" w:rsidP="00394DF6">
      <w:pPr>
        <w:pStyle w:val="affd"/>
        <w:jc w:val="center"/>
        <w:rPr>
          <w:rFonts w:eastAsia="TimesNewRomanPSMT"/>
          <w:b/>
          <w:szCs w:val="24"/>
          <w:lang w:eastAsia="ru-RU"/>
        </w:rPr>
      </w:pPr>
      <w:r w:rsidRPr="007A76E7">
        <w:rPr>
          <w:rFonts w:eastAsia="TimesNewRomanPSMT"/>
          <w:b/>
          <w:szCs w:val="24"/>
          <w:lang w:eastAsia="ru-RU"/>
        </w:rPr>
        <w:t>Месячник духовно-нравственного воспитания – «Души прекрасные порывы»</w:t>
      </w:r>
    </w:p>
    <w:p w14:paraId="03D42FE0" w14:textId="77777777" w:rsidR="00D571F9" w:rsidRPr="007A76E7" w:rsidRDefault="00D571F9" w:rsidP="00394DF6">
      <w:pPr>
        <w:pStyle w:val="affd"/>
        <w:jc w:val="center"/>
        <w:rPr>
          <w:rFonts w:eastAsia="TimesNewRomanPSMT"/>
          <w:szCs w:val="24"/>
          <w:lang w:eastAsia="ru-RU"/>
        </w:rPr>
      </w:pPr>
    </w:p>
    <w:tbl>
      <w:tblPr>
        <w:tblW w:w="110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55"/>
        <w:gridCol w:w="1842"/>
        <w:gridCol w:w="1559"/>
        <w:gridCol w:w="1843"/>
        <w:gridCol w:w="1560"/>
        <w:gridCol w:w="992"/>
      </w:tblGrid>
      <w:tr w:rsidR="00D571F9" w:rsidRPr="007A76E7" w14:paraId="0C82EE2D" w14:textId="77777777" w:rsidTr="00866086">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7E3D500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14:paraId="1135255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«Мы - Россияне»</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3EE5748F" w14:textId="77777777" w:rsidR="00D571F9" w:rsidRPr="007A76E7" w:rsidRDefault="00D571F9" w:rsidP="00F076C0">
            <w:pPr>
              <w:pStyle w:val="affd"/>
              <w:ind w:firstLine="0"/>
              <w:rPr>
                <w:rFonts w:eastAsia="TimesNewRomanPSMT"/>
                <w:b/>
                <w:szCs w:val="24"/>
                <w:lang w:eastAsia="ru-RU"/>
              </w:rPr>
            </w:pPr>
            <w:r w:rsidRPr="007A76E7">
              <w:rPr>
                <w:rFonts w:eastAsia="TimesNewRomanPSMT"/>
                <w:b/>
                <w:szCs w:val="24"/>
                <w:lang w:eastAsia="ru-RU"/>
              </w:rPr>
              <w:t>«Будь Человеком!»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3B56D8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«Школа – территория здоровья»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237131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«Дороги, которые мы выбираем»</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75E3D3F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0475B3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554181F3" w14:textId="77777777" w:rsidTr="00866086">
        <w:tc>
          <w:tcPr>
            <w:tcW w:w="1135" w:type="dxa"/>
            <w:tcBorders>
              <w:top w:val="single" w:sz="4" w:space="0" w:color="auto"/>
              <w:left w:val="single" w:sz="4" w:space="0" w:color="auto"/>
              <w:bottom w:val="single" w:sz="4" w:space="0" w:color="auto"/>
              <w:right w:val="single" w:sz="4" w:space="0" w:color="auto"/>
            </w:tcBorders>
            <w:shd w:val="clear" w:color="auto" w:fill="auto"/>
          </w:tcPr>
          <w:p w14:paraId="15F7F9B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неделя</w:t>
            </w:r>
          </w:p>
          <w:p w14:paraId="65345C6A" w14:textId="77777777" w:rsidR="00D571F9" w:rsidRPr="007A76E7" w:rsidRDefault="00D571F9" w:rsidP="00F076C0">
            <w:pPr>
              <w:pStyle w:val="affd"/>
              <w:ind w:firstLine="0"/>
              <w:rPr>
                <w:rFonts w:eastAsia="TimesNewRomanPSMT"/>
                <w:szCs w:val="24"/>
                <w:lang w:eastAsia="ru-RU"/>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24CA346A" w14:textId="77777777" w:rsidR="00D571F9" w:rsidRPr="007A76E7" w:rsidRDefault="00D571F9" w:rsidP="00F076C0">
            <w:pPr>
              <w:pStyle w:val="affd"/>
              <w:ind w:firstLine="0"/>
              <w:rPr>
                <w:rFonts w:eastAsia="TimesNewRomanPSMT"/>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497B2E"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078827" w14:textId="77777777" w:rsidR="00D571F9" w:rsidRPr="007A76E7" w:rsidRDefault="00D571F9" w:rsidP="00F076C0">
            <w:pPr>
              <w:pStyle w:val="affd"/>
              <w:ind w:firstLine="0"/>
              <w:rPr>
                <w:rFonts w:eastAsia="TimesNewRomanPSMT"/>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FEFE21"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3A68408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Зимние каникулы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7F9344" w14:textId="77777777" w:rsidR="00D571F9" w:rsidRPr="007A76E7" w:rsidRDefault="00D571F9" w:rsidP="00F076C0">
            <w:pPr>
              <w:pStyle w:val="affd"/>
              <w:ind w:firstLine="0"/>
              <w:rPr>
                <w:rFonts w:eastAsia="TimesNewRomanPSMT"/>
                <w:szCs w:val="24"/>
                <w:lang w:eastAsia="ru-RU"/>
              </w:rPr>
            </w:pPr>
          </w:p>
        </w:tc>
      </w:tr>
      <w:tr w:rsidR="00D571F9" w:rsidRPr="007A76E7" w14:paraId="53BE39A9" w14:textId="77777777" w:rsidTr="00866086">
        <w:tc>
          <w:tcPr>
            <w:tcW w:w="1135" w:type="dxa"/>
            <w:tcBorders>
              <w:top w:val="single" w:sz="4" w:space="0" w:color="auto"/>
              <w:left w:val="single" w:sz="4" w:space="0" w:color="auto"/>
              <w:bottom w:val="single" w:sz="4" w:space="0" w:color="auto"/>
              <w:right w:val="single" w:sz="4" w:space="0" w:color="auto"/>
            </w:tcBorders>
            <w:shd w:val="clear" w:color="auto" w:fill="auto"/>
          </w:tcPr>
          <w:p w14:paraId="4D2336D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5AFBE811" w14:textId="77777777" w:rsidR="00D571F9" w:rsidRPr="007A76E7" w:rsidRDefault="00D571F9" w:rsidP="00F076C0">
            <w:pPr>
              <w:pStyle w:val="affd"/>
              <w:ind w:firstLine="0"/>
              <w:rPr>
                <w:rFonts w:eastAsia="TimesNewRomanPSMT"/>
                <w:szCs w:val="24"/>
                <w:lang w:eastAsia="ru-RU"/>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0D02A7B9" w14:textId="77777777" w:rsidR="00D571F9" w:rsidRPr="007A76E7" w:rsidRDefault="00D571F9" w:rsidP="00F076C0">
            <w:pPr>
              <w:pStyle w:val="affd"/>
              <w:ind w:firstLine="0"/>
              <w:rPr>
                <w:rFonts w:eastAsia="TimesNewRomanPSMT"/>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9E92BFD" w14:textId="77777777" w:rsidR="00D571F9" w:rsidRPr="007A76E7" w:rsidRDefault="00D571F9" w:rsidP="00F076C0">
            <w:pPr>
              <w:pStyle w:val="affd"/>
              <w:ind w:firstLine="0"/>
              <w:rPr>
                <w:rFonts w:eastAsia="TimesNewRomanPSMT"/>
                <w:szCs w:val="24"/>
                <w:lang w:eastAsia="ru-RU"/>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149633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конкурса фотографий, проектов и презентаций «Новое поколение выбирает»</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76F70A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Организация клуба психологической поддержки «Собеседник»</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94150F8"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CC0A91" w14:textId="77777777" w:rsidR="00D571F9" w:rsidRPr="007A76E7" w:rsidRDefault="00D571F9" w:rsidP="00F076C0">
            <w:pPr>
              <w:pStyle w:val="affd"/>
              <w:ind w:firstLine="0"/>
              <w:rPr>
                <w:rFonts w:eastAsia="TimesNewRomanPSMT"/>
                <w:szCs w:val="24"/>
                <w:lang w:eastAsia="ru-RU"/>
              </w:rPr>
            </w:pPr>
          </w:p>
        </w:tc>
      </w:tr>
      <w:tr w:rsidR="00D571F9" w:rsidRPr="007A76E7" w14:paraId="0318DF1A" w14:textId="77777777" w:rsidTr="00866086">
        <w:tc>
          <w:tcPr>
            <w:tcW w:w="1135" w:type="dxa"/>
            <w:tcBorders>
              <w:top w:val="single" w:sz="4" w:space="0" w:color="auto"/>
              <w:left w:val="single" w:sz="4" w:space="0" w:color="auto"/>
              <w:bottom w:val="single" w:sz="4" w:space="0" w:color="auto"/>
              <w:right w:val="single" w:sz="4" w:space="0" w:color="auto"/>
            </w:tcBorders>
            <w:shd w:val="clear" w:color="auto" w:fill="auto"/>
          </w:tcPr>
          <w:p w14:paraId="43B6F23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5C762DEC" w14:textId="77777777" w:rsidR="00D571F9" w:rsidRPr="007A76E7" w:rsidRDefault="00D571F9" w:rsidP="00F076C0">
            <w:pPr>
              <w:pStyle w:val="affd"/>
              <w:ind w:firstLine="0"/>
              <w:rPr>
                <w:rFonts w:eastAsia="TimesNewRomanPSMT"/>
                <w:szCs w:val="24"/>
                <w:lang w:eastAsia="ru-RU"/>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3CCC94B2" w14:textId="77777777" w:rsidR="00D571F9" w:rsidRPr="007A76E7" w:rsidRDefault="00D571F9" w:rsidP="00F076C0">
            <w:pPr>
              <w:pStyle w:val="affd"/>
              <w:ind w:firstLine="0"/>
              <w:rPr>
                <w:rFonts w:eastAsia="TimesNewRomanPSMT"/>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0F7141F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смотра художественной самодеятельности «Лицейское созвездие талантов»</w:t>
            </w: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FC5748" w14:textId="77777777" w:rsidR="00D571F9" w:rsidRPr="007A76E7" w:rsidRDefault="00D571F9" w:rsidP="00F076C0">
            <w:pPr>
              <w:pStyle w:val="affd"/>
              <w:ind w:firstLine="0"/>
              <w:rPr>
                <w:rFonts w:eastAsia="TimesNewRomanPSMT"/>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AD21A0"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21EFC10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Анализ участия классов и итогов смотра художественной самодеятельности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CC20F4" w14:textId="77777777" w:rsidR="00D571F9" w:rsidRPr="007A76E7" w:rsidRDefault="00D571F9" w:rsidP="00F076C0">
            <w:pPr>
              <w:pStyle w:val="affd"/>
              <w:ind w:firstLine="0"/>
              <w:rPr>
                <w:rFonts w:eastAsia="TimesNewRomanPSMT"/>
                <w:szCs w:val="24"/>
                <w:lang w:eastAsia="ru-RU"/>
              </w:rPr>
            </w:pPr>
          </w:p>
        </w:tc>
      </w:tr>
      <w:tr w:rsidR="00D571F9" w:rsidRPr="007A76E7" w14:paraId="2C5BE65A" w14:textId="77777777" w:rsidTr="00866086">
        <w:tc>
          <w:tcPr>
            <w:tcW w:w="1135" w:type="dxa"/>
            <w:tcBorders>
              <w:top w:val="single" w:sz="4" w:space="0" w:color="auto"/>
              <w:left w:val="single" w:sz="4" w:space="0" w:color="auto"/>
              <w:bottom w:val="single" w:sz="4" w:space="0" w:color="auto"/>
              <w:right w:val="single" w:sz="4" w:space="0" w:color="auto"/>
            </w:tcBorders>
            <w:shd w:val="clear" w:color="auto" w:fill="auto"/>
          </w:tcPr>
          <w:p w14:paraId="6C338D3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10BE17C2" w14:textId="77777777" w:rsidR="00D571F9" w:rsidRPr="007A76E7" w:rsidRDefault="00D571F9" w:rsidP="00F076C0">
            <w:pPr>
              <w:pStyle w:val="affd"/>
              <w:ind w:firstLine="0"/>
              <w:rPr>
                <w:rFonts w:eastAsia="TimesNewRomanPSMT"/>
                <w:szCs w:val="24"/>
                <w:lang w:eastAsia="ru-RU"/>
              </w:rPr>
            </w:pPr>
          </w:p>
        </w:tc>
        <w:tc>
          <w:tcPr>
            <w:tcW w:w="2155" w:type="dxa"/>
            <w:tcBorders>
              <w:top w:val="single" w:sz="4" w:space="0" w:color="auto"/>
              <w:left w:val="single" w:sz="4" w:space="0" w:color="auto"/>
              <w:bottom w:val="single" w:sz="4" w:space="0" w:color="auto"/>
              <w:right w:val="single" w:sz="4" w:space="0" w:color="auto"/>
            </w:tcBorders>
            <w:shd w:val="clear" w:color="auto" w:fill="auto"/>
            <w:hideMark/>
          </w:tcPr>
          <w:p w14:paraId="67A239A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«Русские обычаи и традиции»</w:t>
            </w:r>
          </w:p>
          <w:p w14:paraId="558B97A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«Основные направления формирования гражданско-патриотической позиции личности» (подготовка к проведению месячника гражданско-патриотического воспитания)</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45105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Заседание круглого стола для родителей «Как помочь ребенку стать успешным»</w:t>
            </w:r>
          </w:p>
          <w:p w14:paraId="5F91E347" w14:textId="77777777" w:rsidR="00D571F9" w:rsidRPr="007A76E7" w:rsidRDefault="00D571F9" w:rsidP="00F076C0">
            <w:pPr>
              <w:pStyle w:val="affd"/>
              <w:ind w:firstLine="0"/>
              <w:rPr>
                <w:rFonts w:eastAsia="TimesNewRomanPSMT"/>
                <w:szCs w:val="24"/>
                <w:lang w:eastAsia="ru-RU"/>
              </w:rPr>
            </w:pPr>
          </w:p>
          <w:p w14:paraId="7AC901AB" w14:textId="77777777" w:rsidR="00D571F9" w:rsidRPr="007A76E7" w:rsidRDefault="00D571F9" w:rsidP="00F076C0">
            <w:pPr>
              <w:pStyle w:val="affd"/>
              <w:ind w:firstLine="0"/>
              <w:rPr>
                <w:rFonts w:eastAsia="TimesNewRomanPSMT"/>
                <w:szCs w:val="24"/>
                <w:lang w:eastAsia="ru-RU"/>
              </w:rPr>
            </w:pPr>
          </w:p>
          <w:p w14:paraId="0C51E606" w14:textId="77777777" w:rsidR="00D571F9" w:rsidRPr="007A76E7" w:rsidRDefault="00D571F9" w:rsidP="00F076C0">
            <w:pPr>
              <w:pStyle w:val="affd"/>
              <w:ind w:firstLine="0"/>
              <w:rPr>
                <w:rFonts w:eastAsia="TimesNewRomanPSMT"/>
                <w:szCs w:val="24"/>
                <w:lang w:eastAsia="ru-RU"/>
              </w:rPr>
            </w:pPr>
          </w:p>
          <w:p w14:paraId="3CF2330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«Анализ проведения месячника духовно-нравственного воспитания»</w:t>
            </w:r>
          </w:p>
          <w:p w14:paraId="329D160C"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63972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конкурса методических разработок учителей «Здоровьесберегающий потенциал школьного урока»</w:t>
            </w:r>
          </w:p>
          <w:p w14:paraId="3AAAE0B4" w14:textId="77777777" w:rsidR="00D571F9" w:rsidRPr="007A76E7" w:rsidRDefault="00D571F9" w:rsidP="00F076C0">
            <w:pPr>
              <w:pStyle w:val="affd"/>
              <w:ind w:firstLine="0"/>
              <w:rPr>
                <w:rFonts w:eastAsia="TimesNewRomanPSMT"/>
                <w:szCs w:val="24"/>
                <w:lang w:eastAsia="ru-RU"/>
              </w:rPr>
            </w:pPr>
          </w:p>
          <w:p w14:paraId="487B26F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Беседы с обучающимися по правилам безопасного поведения зимой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791C55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Анализ работы классных руководителей с обучающимися и семьями группы риска в 1 полугодии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E4B7F20"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58F27F" w14:textId="77777777" w:rsidR="00D571F9" w:rsidRPr="007A76E7" w:rsidRDefault="00D571F9" w:rsidP="00F076C0">
            <w:pPr>
              <w:pStyle w:val="affd"/>
              <w:ind w:firstLine="0"/>
              <w:rPr>
                <w:rFonts w:eastAsia="TimesNewRomanPSMT"/>
                <w:szCs w:val="24"/>
                <w:lang w:eastAsia="ru-RU"/>
              </w:rPr>
            </w:pPr>
          </w:p>
        </w:tc>
      </w:tr>
      <w:tr w:rsidR="00D571F9" w:rsidRPr="007A76E7" w14:paraId="12F6A16B" w14:textId="77777777" w:rsidTr="00866086">
        <w:tc>
          <w:tcPr>
            <w:tcW w:w="1135" w:type="dxa"/>
            <w:tcBorders>
              <w:top w:val="single" w:sz="4" w:space="0" w:color="auto"/>
              <w:left w:val="single" w:sz="4" w:space="0" w:color="auto"/>
              <w:bottom w:val="single" w:sz="4" w:space="0" w:color="auto"/>
              <w:right w:val="single" w:sz="4" w:space="0" w:color="auto"/>
            </w:tcBorders>
            <w:shd w:val="clear" w:color="auto" w:fill="auto"/>
          </w:tcPr>
          <w:p w14:paraId="5CA0D9F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 5 неделя</w:t>
            </w:r>
          </w:p>
          <w:p w14:paraId="21D6DFAE" w14:textId="77777777" w:rsidR="00D571F9" w:rsidRPr="007A76E7" w:rsidRDefault="00D571F9" w:rsidP="00F076C0">
            <w:pPr>
              <w:pStyle w:val="affd"/>
              <w:ind w:firstLine="0"/>
              <w:rPr>
                <w:rFonts w:eastAsia="TimesNewRomanPSMT"/>
                <w:szCs w:val="24"/>
                <w:lang w:eastAsia="ru-RU"/>
              </w:rPr>
            </w:pP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B4FCEDB" w14:textId="77777777" w:rsidR="00D571F9" w:rsidRPr="007A76E7" w:rsidRDefault="00D571F9" w:rsidP="00F076C0">
            <w:pPr>
              <w:pStyle w:val="affd"/>
              <w:ind w:firstLine="0"/>
              <w:rPr>
                <w:rFonts w:eastAsia="TimesNewRomanPSMT"/>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BF8DAF"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2AB628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Классные мероприятия в системе классных часов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3EF4A08"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DF7D3DA"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7870C7A" w14:textId="77777777" w:rsidR="00D571F9" w:rsidRPr="007A76E7" w:rsidRDefault="00D571F9" w:rsidP="00F076C0">
            <w:pPr>
              <w:pStyle w:val="affd"/>
              <w:ind w:firstLine="0"/>
              <w:rPr>
                <w:rFonts w:eastAsia="TimesNewRomanPSMT"/>
                <w:szCs w:val="24"/>
                <w:lang w:eastAsia="ru-RU"/>
              </w:rPr>
            </w:pPr>
          </w:p>
        </w:tc>
      </w:tr>
      <w:tr w:rsidR="00D571F9" w:rsidRPr="007A76E7" w14:paraId="32A2F048" w14:textId="77777777" w:rsidTr="00866086">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1A9B2FC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Зимние каникулы</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4E83ED8F" w14:textId="77777777" w:rsidR="00D571F9" w:rsidRPr="007A76E7" w:rsidRDefault="00D571F9" w:rsidP="00F076C0">
            <w:pPr>
              <w:pStyle w:val="affd"/>
              <w:ind w:firstLine="0"/>
              <w:rPr>
                <w:rFonts w:eastAsia="TimesNewRomanPSMT"/>
                <w:szCs w:val="24"/>
                <w:lang w:eastAsia="ru-RU"/>
              </w:rPr>
            </w:pPr>
          </w:p>
          <w:p w14:paraId="363D56C0" w14:textId="77777777" w:rsidR="00D571F9" w:rsidRPr="007A76E7" w:rsidRDefault="00D571F9" w:rsidP="00F076C0">
            <w:pPr>
              <w:pStyle w:val="affd"/>
              <w:ind w:firstLine="0"/>
              <w:rPr>
                <w:rFonts w:eastAsia="TimesNewRomanPSMT"/>
                <w:szCs w:val="24"/>
                <w:lang w:eastAsia="ru-RU"/>
              </w:rPr>
            </w:pPr>
          </w:p>
          <w:p w14:paraId="6A35C862" w14:textId="77777777" w:rsidR="00D571F9" w:rsidRPr="007A76E7" w:rsidRDefault="00D571F9" w:rsidP="00F076C0">
            <w:pPr>
              <w:pStyle w:val="affd"/>
              <w:ind w:firstLine="0"/>
              <w:rPr>
                <w:rFonts w:eastAsia="TimesNewRomanPSMT"/>
                <w:szCs w:val="24"/>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C554021"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89F460" w14:textId="77777777" w:rsidR="00D571F9" w:rsidRPr="007A76E7" w:rsidRDefault="00D571F9" w:rsidP="00F076C0">
            <w:pPr>
              <w:pStyle w:val="affd"/>
              <w:ind w:firstLine="0"/>
              <w:rPr>
                <w:rFonts w:eastAsia="TimesNewRomanPSMT"/>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070DE2B"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507E28C"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8B0747" w14:textId="77777777" w:rsidR="00D571F9" w:rsidRPr="007A76E7" w:rsidRDefault="00D571F9" w:rsidP="00F076C0">
            <w:pPr>
              <w:pStyle w:val="affd"/>
              <w:ind w:firstLine="0"/>
              <w:rPr>
                <w:rFonts w:eastAsia="TimesNewRomanPSMT"/>
                <w:szCs w:val="24"/>
                <w:lang w:eastAsia="ru-RU"/>
              </w:rPr>
            </w:pPr>
          </w:p>
        </w:tc>
      </w:tr>
    </w:tbl>
    <w:p w14:paraId="2FE8CA8E" w14:textId="77777777" w:rsidR="00D571F9" w:rsidRPr="007A76E7" w:rsidRDefault="00D571F9" w:rsidP="00F076C0">
      <w:pPr>
        <w:pStyle w:val="affd"/>
        <w:rPr>
          <w:rFonts w:eastAsia="TimesNewRomanPSMT"/>
          <w:szCs w:val="24"/>
          <w:lang w:eastAsia="ru-RU"/>
        </w:rPr>
      </w:pPr>
    </w:p>
    <w:p w14:paraId="10AF7F9B" w14:textId="77777777" w:rsidR="00866086" w:rsidRDefault="00866086" w:rsidP="00F076C0">
      <w:pPr>
        <w:pStyle w:val="affd"/>
        <w:rPr>
          <w:rFonts w:eastAsia="TimesNewRomanPSMT"/>
          <w:b/>
          <w:szCs w:val="24"/>
          <w:lang w:eastAsia="ru-RU"/>
        </w:rPr>
      </w:pPr>
    </w:p>
    <w:p w14:paraId="0EEAFA64" w14:textId="77777777" w:rsidR="00D571F9" w:rsidRPr="007A76E7" w:rsidRDefault="00D571F9" w:rsidP="00B603E3">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февраль </w:t>
      </w:r>
      <w:r w:rsidR="0000156E">
        <w:rPr>
          <w:rFonts w:eastAsia="TimesNewRomanPSMT"/>
          <w:b/>
          <w:szCs w:val="24"/>
          <w:lang w:eastAsia="ru-RU"/>
        </w:rPr>
        <w:t>2020</w:t>
      </w:r>
      <w:r w:rsidRPr="007A76E7">
        <w:rPr>
          <w:rFonts w:eastAsia="TimesNewRomanPSMT"/>
          <w:b/>
          <w:szCs w:val="24"/>
          <w:lang w:eastAsia="ru-RU"/>
        </w:rPr>
        <w:t xml:space="preserve"> года</w:t>
      </w:r>
    </w:p>
    <w:p w14:paraId="67948DDD" w14:textId="77777777" w:rsidR="00D571F9" w:rsidRPr="007A76E7" w:rsidRDefault="00D571F9" w:rsidP="00B603E3">
      <w:pPr>
        <w:pStyle w:val="affd"/>
        <w:jc w:val="center"/>
        <w:rPr>
          <w:rFonts w:eastAsia="TimesNewRomanPSMT"/>
          <w:b/>
          <w:szCs w:val="24"/>
          <w:lang w:eastAsia="ru-RU"/>
        </w:rPr>
      </w:pPr>
      <w:r w:rsidRPr="007A76E7">
        <w:rPr>
          <w:rFonts w:eastAsia="TimesNewRomanPSMT"/>
          <w:b/>
          <w:szCs w:val="24"/>
          <w:lang w:eastAsia="ru-RU"/>
        </w:rPr>
        <w:t>Месячник гражданско-патриотического воспитания – «Отчизны верные сыны, на вас равняться мы должны!»</w:t>
      </w:r>
    </w:p>
    <w:p w14:paraId="491358B0" w14:textId="77777777" w:rsidR="00D571F9" w:rsidRPr="007A76E7" w:rsidRDefault="00D571F9" w:rsidP="00F076C0">
      <w:pPr>
        <w:pStyle w:val="affd"/>
        <w:rPr>
          <w:rFonts w:eastAsia="TimesNewRomanPSMT"/>
          <w:szCs w:val="24"/>
          <w:lang w:eastAsia="ru-RU"/>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813"/>
        <w:gridCol w:w="1559"/>
        <w:gridCol w:w="1680"/>
        <w:gridCol w:w="2147"/>
        <w:gridCol w:w="1843"/>
        <w:gridCol w:w="992"/>
      </w:tblGrid>
      <w:tr w:rsidR="00D571F9" w:rsidRPr="007A76E7" w14:paraId="484C7EAC"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063E260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1813" w:type="dxa"/>
            <w:tcBorders>
              <w:top w:val="single" w:sz="4" w:space="0" w:color="auto"/>
              <w:left w:val="single" w:sz="4" w:space="0" w:color="auto"/>
              <w:bottom w:val="single" w:sz="4" w:space="0" w:color="auto"/>
              <w:right w:val="single" w:sz="4" w:space="0" w:color="auto"/>
            </w:tcBorders>
            <w:shd w:val="clear" w:color="auto" w:fill="auto"/>
            <w:hideMark/>
          </w:tcPr>
          <w:p w14:paraId="19452546" w14:textId="77777777" w:rsidR="00D571F9" w:rsidRPr="007A76E7" w:rsidRDefault="00D571F9" w:rsidP="00F076C0">
            <w:pPr>
              <w:pStyle w:val="affd"/>
              <w:ind w:firstLine="0"/>
              <w:rPr>
                <w:rFonts w:eastAsia="TimesNewRomanPSMT"/>
                <w:b/>
                <w:szCs w:val="24"/>
                <w:lang w:eastAsia="ru-RU"/>
              </w:rPr>
            </w:pPr>
            <w:r w:rsidRPr="007A76E7">
              <w:rPr>
                <w:rFonts w:eastAsia="TimesNewRomanPSMT"/>
                <w:b/>
                <w:szCs w:val="24"/>
                <w:lang w:eastAsia="ru-RU"/>
              </w:rPr>
              <w:t>«Мы - Россияне»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CB39C4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«Будь Человеком!»</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617F7CA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«Школа – территория здоровья»</w:t>
            </w:r>
          </w:p>
        </w:tc>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72DDEE3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«Дороги, которые мы выбираем»</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70925E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500BC81"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79FA7668"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39A4763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неделя</w:t>
            </w:r>
          </w:p>
          <w:p w14:paraId="7557B467" w14:textId="77777777" w:rsidR="00D571F9" w:rsidRPr="007A76E7" w:rsidRDefault="00D571F9" w:rsidP="00F076C0">
            <w:pPr>
              <w:pStyle w:val="affd"/>
              <w:ind w:firstLine="0"/>
              <w:rPr>
                <w:rFonts w:eastAsia="TimesNewRomanPSMT"/>
                <w:szCs w:val="24"/>
                <w:lang w:eastAsia="ru-RU"/>
              </w:rPr>
            </w:pP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40B0DBDD"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EF7E48" w14:textId="77777777" w:rsidR="00D571F9" w:rsidRPr="007A76E7" w:rsidRDefault="00D571F9" w:rsidP="00F076C0">
            <w:pPr>
              <w:pStyle w:val="affd"/>
              <w:ind w:firstLine="0"/>
              <w:rPr>
                <w:rFonts w:eastAsia="TimesNewRomanPSMT"/>
                <w:szCs w:val="24"/>
                <w:lang w:eastAsia="ru-RU"/>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0DCC7790" w14:textId="77777777" w:rsidR="00D571F9" w:rsidRPr="007A76E7" w:rsidRDefault="00D571F9" w:rsidP="00F076C0">
            <w:pPr>
              <w:pStyle w:val="affd"/>
              <w:ind w:firstLine="0"/>
              <w:rPr>
                <w:rFonts w:eastAsia="TimesNewRomanPSMT"/>
                <w:szCs w:val="24"/>
                <w:lang w:eastAsia="ru-RU"/>
              </w:rPr>
            </w:pPr>
          </w:p>
        </w:tc>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781375E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Заседание клуба психологической поддержки «Собеседник»</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D9EE74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Организация вечера встречи выпускников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1C3A6E" w14:textId="77777777" w:rsidR="00D571F9" w:rsidRPr="007A76E7" w:rsidRDefault="00D571F9" w:rsidP="00F076C0">
            <w:pPr>
              <w:pStyle w:val="affd"/>
              <w:rPr>
                <w:rFonts w:eastAsia="TimesNewRomanPSMT"/>
                <w:szCs w:val="24"/>
                <w:lang w:eastAsia="ru-RU"/>
              </w:rPr>
            </w:pPr>
          </w:p>
        </w:tc>
      </w:tr>
      <w:tr w:rsidR="00D571F9" w:rsidRPr="007A76E7" w14:paraId="2ADCE4B4"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189D7C1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6CADCE53" w14:textId="77777777" w:rsidR="00D571F9" w:rsidRPr="007A76E7" w:rsidRDefault="00D571F9" w:rsidP="00F076C0">
            <w:pPr>
              <w:pStyle w:val="affd"/>
              <w:ind w:firstLine="0"/>
              <w:rPr>
                <w:rFonts w:eastAsia="TimesNewRomanPSMT"/>
                <w:szCs w:val="24"/>
                <w:lang w:eastAsia="ru-RU"/>
              </w:rPr>
            </w:pP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D135C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конкурса методических разработок классных часов на гражданско-патриотическую тематику</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F099F7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«Нравственное содержание и истоки российского патриотизма»</w:t>
            </w: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7F374F39" w14:textId="77777777" w:rsidR="00D571F9" w:rsidRPr="007A76E7" w:rsidRDefault="00D571F9" w:rsidP="00F076C0">
            <w:pPr>
              <w:pStyle w:val="affd"/>
              <w:ind w:firstLine="0"/>
              <w:rPr>
                <w:rFonts w:eastAsia="TimesNewRomanPSMT"/>
                <w:szCs w:val="24"/>
                <w:lang w:eastAsia="ru-RU"/>
              </w:rPr>
            </w:pPr>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07E74A5A" w14:textId="77777777" w:rsidR="00D571F9" w:rsidRPr="007A76E7" w:rsidRDefault="00D571F9" w:rsidP="00F076C0">
            <w:pPr>
              <w:pStyle w:val="affd"/>
              <w:ind w:firstLine="0"/>
              <w:rPr>
                <w:rFonts w:eastAsia="TimesNewRomanPSMT"/>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F1C0FE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мониторинга динамики уровня развития личностных характеристик: толерантность, коммуникативные навыки, лидерские способности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9BB78A" w14:textId="77777777" w:rsidR="00D571F9" w:rsidRPr="007A76E7" w:rsidRDefault="00D571F9" w:rsidP="00F076C0">
            <w:pPr>
              <w:pStyle w:val="affd"/>
              <w:rPr>
                <w:rFonts w:eastAsia="TimesNewRomanPSMT"/>
                <w:szCs w:val="24"/>
                <w:lang w:eastAsia="ru-RU"/>
              </w:rPr>
            </w:pPr>
          </w:p>
        </w:tc>
      </w:tr>
      <w:tr w:rsidR="00D571F9" w:rsidRPr="007A76E7" w14:paraId="0F2D4F97"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773E906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3635B28E" w14:textId="77777777" w:rsidR="00D571F9" w:rsidRPr="007A76E7" w:rsidRDefault="00D571F9" w:rsidP="00F076C0">
            <w:pPr>
              <w:pStyle w:val="affd"/>
              <w:ind w:firstLine="0"/>
              <w:rPr>
                <w:rFonts w:eastAsia="TimesNewRomanPSMT"/>
                <w:szCs w:val="24"/>
                <w:lang w:eastAsia="ru-RU"/>
              </w:rPr>
            </w:pPr>
          </w:p>
        </w:tc>
        <w:tc>
          <w:tcPr>
            <w:tcW w:w="18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0FB8D8"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0733065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круглого стола «В жизни всегда есть место подвигу»</w:t>
            </w: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4B87299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Классные мероприятия, посвященные годовщине освобождения Ростова-на-Дону от фашистских захватчиков</w:t>
            </w:r>
          </w:p>
        </w:tc>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1B52AA7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родительских собраний «Законы родительской ответственности»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D619A2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Организация «Почты Святого Валентина»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64841E" w14:textId="77777777" w:rsidR="00D571F9" w:rsidRPr="007A76E7" w:rsidRDefault="00D571F9" w:rsidP="00F076C0">
            <w:pPr>
              <w:pStyle w:val="affd"/>
              <w:rPr>
                <w:rFonts w:eastAsia="TimesNewRomanPSMT"/>
                <w:szCs w:val="24"/>
                <w:lang w:eastAsia="ru-RU"/>
              </w:rPr>
            </w:pPr>
          </w:p>
        </w:tc>
      </w:tr>
      <w:tr w:rsidR="00D571F9" w:rsidRPr="007A76E7" w14:paraId="312EA54F"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5852FB6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02840E1E" w14:textId="77777777" w:rsidR="00D571F9" w:rsidRPr="007A76E7" w:rsidRDefault="00D571F9" w:rsidP="00F076C0">
            <w:pPr>
              <w:pStyle w:val="affd"/>
              <w:ind w:firstLine="0"/>
              <w:rPr>
                <w:rFonts w:eastAsia="TimesNewRomanPSMT"/>
                <w:szCs w:val="24"/>
                <w:lang w:eastAsia="ru-RU"/>
              </w:rPr>
            </w:pPr>
          </w:p>
        </w:tc>
        <w:tc>
          <w:tcPr>
            <w:tcW w:w="1813" w:type="dxa"/>
            <w:tcBorders>
              <w:top w:val="single" w:sz="4" w:space="0" w:color="auto"/>
              <w:left w:val="single" w:sz="4" w:space="0" w:color="auto"/>
              <w:bottom w:val="single" w:sz="4" w:space="0" w:color="auto"/>
              <w:right w:val="single" w:sz="4" w:space="0" w:color="auto"/>
            </w:tcBorders>
            <w:shd w:val="clear" w:color="auto" w:fill="auto"/>
            <w:hideMark/>
          </w:tcPr>
          <w:p w14:paraId="1F1E4B0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смотра строя и песни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82FF805" w14:textId="77777777" w:rsidR="00D571F9" w:rsidRPr="007A76E7" w:rsidRDefault="00D571F9" w:rsidP="00F076C0">
            <w:pPr>
              <w:pStyle w:val="affd"/>
              <w:ind w:firstLine="0"/>
              <w:rPr>
                <w:rFonts w:eastAsia="TimesNewRomanPSMT"/>
                <w:szCs w:val="24"/>
                <w:lang w:eastAsia="ru-RU"/>
              </w:rPr>
            </w:pPr>
          </w:p>
        </w:tc>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134AD16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соревнований на звание самого спортивного класса</w:t>
            </w:r>
          </w:p>
        </w:tc>
        <w:tc>
          <w:tcPr>
            <w:tcW w:w="2147" w:type="dxa"/>
            <w:tcBorders>
              <w:top w:val="single" w:sz="4" w:space="0" w:color="auto"/>
              <w:left w:val="single" w:sz="4" w:space="0" w:color="auto"/>
              <w:bottom w:val="single" w:sz="4" w:space="0" w:color="auto"/>
              <w:right w:val="single" w:sz="4" w:space="0" w:color="auto"/>
            </w:tcBorders>
            <w:shd w:val="clear" w:color="auto" w:fill="auto"/>
          </w:tcPr>
          <w:p w14:paraId="385114DF" w14:textId="77777777" w:rsidR="00D571F9" w:rsidRPr="007A76E7" w:rsidRDefault="00D571F9" w:rsidP="00F076C0">
            <w:pPr>
              <w:pStyle w:val="affd"/>
              <w:ind w:firstLine="0"/>
              <w:rPr>
                <w:rFonts w:eastAsia="TimesNewRomanPSMT"/>
                <w:szCs w:val="24"/>
                <w:lang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9A736D"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4AC9DA" w14:textId="77777777" w:rsidR="00D571F9" w:rsidRPr="007A76E7" w:rsidRDefault="00D571F9" w:rsidP="00F076C0">
            <w:pPr>
              <w:pStyle w:val="affd"/>
              <w:rPr>
                <w:rFonts w:eastAsia="TimesNewRomanPSMT"/>
                <w:szCs w:val="24"/>
                <w:lang w:eastAsia="ru-RU"/>
              </w:rPr>
            </w:pPr>
          </w:p>
        </w:tc>
      </w:tr>
      <w:tr w:rsidR="00D571F9" w:rsidRPr="007A76E7" w14:paraId="571DE1A2"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65889DD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 5 неделя</w:t>
            </w:r>
          </w:p>
          <w:p w14:paraId="451D2324" w14:textId="77777777" w:rsidR="00D571F9" w:rsidRPr="007A76E7" w:rsidRDefault="00D571F9" w:rsidP="00F076C0">
            <w:pPr>
              <w:pStyle w:val="affd"/>
              <w:ind w:firstLine="0"/>
              <w:rPr>
                <w:rFonts w:eastAsia="TimesNewRomanPSMT"/>
                <w:szCs w:val="24"/>
                <w:lang w:eastAsia="ru-RU"/>
              </w:rPr>
            </w:pP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09D9FF9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«Анализ проведения месячника гражданско-патриотического воспитания»</w:t>
            </w:r>
          </w:p>
          <w:p w14:paraId="0B2ED95D" w14:textId="77777777" w:rsidR="00D571F9" w:rsidRPr="007A76E7" w:rsidRDefault="00D571F9" w:rsidP="00F076C0">
            <w:pPr>
              <w:pStyle w:val="affd"/>
              <w:ind w:firstLine="0"/>
              <w:rPr>
                <w:rFonts w:eastAsia="TimesNewRomanPSMT"/>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557D49" w14:textId="77777777" w:rsidR="00D571F9" w:rsidRPr="007A76E7" w:rsidRDefault="00D571F9" w:rsidP="00F076C0">
            <w:pPr>
              <w:pStyle w:val="affd"/>
              <w:ind w:firstLine="0"/>
              <w:rPr>
                <w:rFonts w:eastAsia="TimesNewRomanPSMT"/>
                <w:szCs w:val="24"/>
                <w:lang w:eastAsia="ru-RU"/>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2DB40B59" w14:textId="77777777" w:rsidR="00D571F9" w:rsidRPr="007A76E7" w:rsidRDefault="00D571F9" w:rsidP="00F076C0">
            <w:pPr>
              <w:pStyle w:val="affd"/>
              <w:ind w:firstLine="0"/>
              <w:rPr>
                <w:rFonts w:eastAsia="TimesNewRomanPSMT"/>
                <w:szCs w:val="24"/>
                <w:lang w:eastAsia="ru-RU"/>
              </w:rPr>
            </w:pPr>
          </w:p>
        </w:tc>
        <w:tc>
          <w:tcPr>
            <w:tcW w:w="2147" w:type="dxa"/>
            <w:tcBorders>
              <w:top w:val="single" w:sz="4" w:space="0" w:color="auto"/>
              <w:left w:val="single" w:sz="4" w:space="0" w:color="auto"/>
              <w:bottom w:val="single" w:sz="4" w:space="0" w:color="auto"/>
              <w:right w:val="single" w:sz="4" w:space="0" w:color="auto"/>
            </w:tcBorders>
            <w:shd w:val="clear" w:color="auto" w:fill="auto"/>
            <w:hideMark/>
          </w:tcPr>
          <w:p w14:paraId="6F24272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«Подготовка к проведению месячника работы с семьей и профориентационной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FEEA7E" w14:textId="77777777" w:rsidR="00D571F9" w:rsidRPr="007A76E7" w:rsidRDefault="00D571F9" w:rsidP="00F076C0">
            <w:pPr>
              <w:pStyle w:val="affd"/>
              <w:ind w:firstLine="0"/>
              <w:rPr>
                <w:rFonts w:eastAsia="TimesNewRomanPSMT"/>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76D032" w14:textId="77777777" w:rsidR="00D571F9" w:rsidRPr="007A76E7" w:rsidRDefault="00D571F9" w:rsidP="00F076C0">
            <w:pPr>
              <w:pStyle w:val="affd"/>
              <w:rPr>
                <w:rFonts w:eastAsia="TimesNewRomanPSMT"/>
                <w:szCs w:val="24"/>
                <w:lang w:eastAsia="ru-RU"/>
              </w:rPr>
            </w:pPr>
          </w:p>
        </w:tc>
      </w:tr>
    </w:tbl>
    <w:p w14:paraId="3065EB07" w14:textId="77777777" w:rsidR="00D571F9" w:rsidRDefault="00D571F9" w:rsidP="00F076C0">
      <w:pPr>
        <w:pStyle w:val="affd"/>
        <w:rPr>
          <w:rFonts w:eastAsia="TimesNewRomanPSMT"/>
          <w:b/>
          <w:szCs w:val="24"/>
          <w:lang w:eastAsia="ru-RU"/>
        </w:rPr>
      </w:pPr>
    </w:p>
    <w:p w14:paraId="3D1051A4" w14:textId="77777777" w:rsidR="00B603E3" w:rsidRDefault="00B603E3" w:rsidP="00FB4884">
      <w:pPr>
        <w:pStyle w:val="affd"/>
        <w:jc w:val="center"/>
        <w:rPr>
          <w:rFonts w:eastAsia="TimesNewRomanPSMT"/>
          <w:b/>
          <w:szCs w:val="24"/>
          <w:lang w:eastAsia="ru-RU"/>
        </w:rPr>
      </w:pPr>
    </w:p>
    <w:p w14:paraId="3618CBA8" w14:textId="77777777" w:rsidR="00B603E3" w:rsidRDefault="00B603E3" w:rsidP="00FB4884">
      <w:pPr>
        <w:pStyle w:val="affd"/>
        <w:jc w:val="center"/>
        <w:rPr>
          <w:rFonts w:eastAsia="TimesNewRomanPSMT"/>
          <w:b/>
          <w:szCs w:val="24"/>
          <w:lang w:eastAsia="ru-RU"/>
        </w:rPr>
      </w:pPr>
    </w:p>
    <w:p w14:paraId="70E0B336" w14:textId="77777777" w:rsidR="00D571F9" w:rsidRPr="007A76E7" w:rsidRDefault="00D571F9" w:rsidP="00FB4884">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март </w:t>
      </w:r>
      <w:r w:rsidR="0000156E">
        <w:rPr>
          <w:rFonts w:eastAsia="TimesNewRomanPSMT"/>
          <w:b/>
          <w:szCs w:val="24"/>
          <w:lang w:eastAsia="ru-RU"/>
        </w:rPr>
        <w:t>2020</w:t>
      </w:r>
      <w:r w:rsidRPr="007A76E7">
        <w:rPr>
          <w:rFonts w:eastAsia="TimesNewRomanPSMT"/>
          <w:b/>
          <w:szCs w:val="24"/>
          <w:lang w:eastAsia="ru-RU"/>
        </w:rPr>
        <w:t xml:space="preserve"> года</w:t>
      </w:r>
    </w:p>
    <w:p w14:paraId="77481A05" w14:textId="31DE697D" w:rsidR="00D571F9" w:rsidRPr="007A76E7" w:rsidRDefault="00D571F9" w:rsidP="00FB4884">
      <w:pPr>
        <w:pStyle w:val="affd"/>
        <w:jc w:val="center"/>
        <w:rPr>
          <w:rFonts w:eastAsia="TimesNewRomanPSMT"/>
          <w:b/>
          <w:szCs w:val="24"/>
          <w:lang w:eastAsia="ru-RU"/>
        </w:rPr>
      </w:pPr>
      <w:r w:rsidRPr="007A76E7">
        <w:rPr>
          <w:rFonts w:eastAsia="TimesNewRomanPSMT"/>
          <w:b/>
          <w:szCs w:val="24"/>
          <w:lang w:eastAsia="ru-RU"/>
        </w:rPr>
        <w:t>Месячник работы с семьей – «Семья и школа - вместе»</w:t>
      </w:r>
    </w:p>
    <w:p w14:paraId="241B3851" w14:textId="77777777" w:rsidR="00D571F9" w:rsidRPr="007A76E7" w:rsidRDefault="00081CCE" w:rsidP="00FB4884">
      <w:pPr>
        <w:pStyle w:val="affd"/>
        <w:jc w:val="center"/>
        <w:rPr>
          <w:rFonts w:eastAsia="TimesNewRomanPSMT"/>
          <w:b/>
          <w:szCs w:val="24"/>
          <w:lang w:eastAsia="ru-RU"/>
        </w:rPr>
      </w:pPr>
      <w:r w:rsidRPr="007A76E7">
        <w:rPr>
          <w:rFonts w:eastAsia="TimesNewRomanPSMT"/>
          <w:b/>
          <w:szCs w:val="24"/>
          <w:lang w:eastAsia="ru-RU"/>
        </w:rPr>
        <w:t>и профорие</w:t>
      </w:r>
      <w:r w:rsidR="00D571F9" w:rsidRPr="007A76E7">
        <w:rPr>
          <w:rFonts w:eastAsia="TimesNewRomanPSMT"/>
          <w:b/>
          <w:szCs w:val="24"/>
          <w:lang w:eastAsia="ru-RU"/>
        </w:rPr>
        <w:t>н</w:t>
      </w:r>
      <w:r w:rsidRPr="007A76E7">
        <w:rPr>
          <w:rFonts w:eastAsia="TimesNewRomanPSMT"/>
          <w:b/>
          <w:szCs w:val="24"/>
          <w:lang w:eastAsia="ru-RU"/>
        </w:rPr>
        <w:t>т</w:t>
      </w:r>
      <w:r w:rsidR="00D571F9" w:rsidRPr="007A76E7">
        <w:rPr>
          <w:rFonts w:eastAsia="TimesNewRomanPSMT"/>
          <w:b/>
          <w:szCs w:val="24"/>
          <w:lang w:eastAsia="ru-RU"/>
        </w:rPr>
        <w:t>ационной работы - «Образование – путь в успешное будущее»</w:t>
      </w:r>
    </w:p>
    <w:p w14:paraId="434C30B3" w14:textId="77777777" w:rsidR="00D571F9" w:rsidRPr="007A76E7" w:rsidRDefault="00D571F9" w:rsidP="00F076C0">
      <w:pPr>
        <w:pStyle w:val="affd"/>
        <w:rPr>
          <w:rFonts w:eastAsia="TimesNewRomanPSMT"/>
          <w:szCs w:val="24"/>
          <w:lang w:eastAsia="ru-RU"/>
        </w:rPr>
      </w:pPr>
    </w:p>
    <w:tbl>
      <w:tblPr>
        <w:tblW w:w="108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2248"/>
        <w:gridCol w:w="1878"/>
        <w:gridCol w:w="1564"/>
        <w:gridCol w:w="1956"/>
        <w:gridCol w:w="1442"/>
        <w:gridCol w:w="850"/>
      </w:tblGrid>
      <w:tr w:rsidR="00D571F9" w:rsidRPr="007A76E7" w14:paraId="1BDDC6CC" w14:textId="77777777" w:rsidTr="00866086">
        <w:tc>
          <w:tcPr>
            <w:tcW w:w="880" w:type="dxa"/>
            <w:tcBorders>
              <w:top w:val="single" w:sz="4" w:space="0" w:color="auto"/>
              <w:left w:val="single" w:sz="4" w:space="0" w:color="auto"/>
              <w:bottom w:val="single" w:sz="4" w:space="0" w:color="auto"/>
              <w:right w:val="single" w:sz="4" w:space="0" w:color="auto"/>
            </w:tcBorders>
            <w:shd w:val="clear" w:color="auto" w:fill="auto"/>
            <w:hideMark/>
          </w:tcPr>
          <w:p w14:paraId="5CF5227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14:paraId="4338D89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«Мы - Россияне»</w:t>
            </w:r>
          </w:p>
        </w:tc>
        <w:tc>
          <w:tcPr>
            <w:tcW w:w="1878" w:type="dxa"/>
            <w:tcBorders>
              <w:top w:val="single" w:sz="4" w:space="0" w:color="auto"/>
              <w:left w:val="single" w:sz="4" w:space="0" w:color="auto"/>
              <w:bottom w:val="single" w:sz="4" w:space="0" w:color="auto"/>
              <w:right w:val="single" w:sz="4" w:space="0" w:color="auto"/>
            </w:tcBorders>
            <w:shd w:val="clear" w:color="auto" w:fill="auto"/>
            <w:hideMark/>
          </w:tcPr>
          <w:p w14:paraId="76DB22F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«Будь Человеком!»</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4FD9BB2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«Школа – территория здоровья»</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14:paraId="6EED4AB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«Дороги, которые мы выбираем»</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2057306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BE7EF8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50B1269F" w14:textId="77777777" w:rsidTr="00866086">
        <w:tc>
          <w:tcPr>
            <w:tcW w:w="880" w:type="dxa"/>
            <w:tcBorders>
              <w:top w:val="single" w:sz="4" w:space="0" w:color="auto"/>
              <w:left w:val="single" w:sz="4" w:space="0" w:color="auto"/>
              <w:bottom w:val="single" w:sz="4" w:space="0" w:color="auto"/>
              <w:right w:val="single" w:sz="4" w:space="0" w:color="auto"/>
            </w:tcBorders>
            <w:shd w:val="clear" w:color="auto" w:fill="auto"/>
          </w:tcPr>
          <w:p w14:paraId="26203A0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неделя</w:t>
            </w:r>
          </w:p>
          <w:p w14:paraId="3D5F080B" w14:textId="77777777" w:rsidR="00D571F9" w:rsidRPr="007A76E7" w:rsidRDefault="00D571F9" w:rsidP="00F076C0">
            <w:pPr>
              <w:pStyle w:val="affd"/>
              <w:ind w:firstLine="0"/>
              <w:rPr>
                <w:rFonts w:eastAsia="TimesNewRomanPSMT"/>
                <w:szCs w:val="24"/>
                <w:lang w:eastAsia="ru-RU"/>
              </w:rPr>
            </w:pPr>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14:paraId="01C45E4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«Этими женщинами гордится Россия», «Славим Женщину!»</w:t>
            </w: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65605EF7" w14:textId="77777777" w:rsidR="00D571F9" w:rsidRPr="007A76E7" w:rsidRDefault="00D571F9" w:rsidP="00F076C0">
            <w:pPr>
              <w:pStyle w:val="affd"/>
              <w:ind w:firstLine="0"/>
              <w:rPr>
                <w:rFonts w:eastAsia="TimesNewRomanPSMT"/>
                <w:szCs w:val="24"/>
                <w:lang w:eastAsia="ru-RU"/>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3D281FE5" w14:textId="77777777" w:rsidR="00D571F9" w:rsidRPr="007A76E7" w:rsidRDefault="00D571F9" w:rsidP="00F076C0">
            <w:pPr>
              <w:pStyle w:val="affd"/>
              <w:ind w:firstLine="0"/>
              <w:rPr>
                <w:rFonts w:eastAsia="TimesNewRomanPSMT"/>
                <w:szCs w:val="24"/>
                <w:lang w:eastAsia="ru-RU"/>
              </w:rPr>
            </w:pP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475C6FD4" w14:textId="77777777" w:rsidR="00D571F9" w:rsidRPr="007A76E7" w:rsidRDefault="00D571F9" w:rsidP="00F076C0">
            <w:pPr>
              <w:pStyle w:val="affd"/>
              <w:ind w:firstLine="0"/>
              <w:rPr>
                <w:rFonts w:eastAsia="TimesNewRomanPSMT"/>
                <w:szCs w:val="24"/>
                <w:lang w:eastAsia="ru-RU"/>
              </w:rPr>
            </w:pP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403AF779" w14:textId="77777777" w:rsidR="00D571F9" w:rsidRPr="007A76E7" w:rsidRDefault="00D571F9" w:rsidP="00F076C0">
            <w:pPr>
              <w:pStyle w:val="affd"/>
              <w:ind w:firstLine="0"/>
              <w:rPr>
                <w:rFonts w:eastAsia="TimesNewRomanPSMT"/>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34C688" w14:textId="77777777" w:rsidR="00D571F9" w:rsidRPr="007A76E7" w:rsidRDefault="00D571F9" w:rsidP="00F076C0">
            <w:pPr>
              <w:pStyle w:val="affd"/>
              <w:ind w:firstLine="0"/>
              <w:rPr>
                <w:rFonts w:eastAsia="TimesNewRomanPSMT"/>
                <w:szCs w:val="24"/>
                <w:lang w:eastAsia="ru-RU"/>
              </w:rPr>
            </w:pPr>
          </w:p>
        </w:tc>
      </w:tr>
      <w:tr w:rsidR="00D571F9" w:rsidRPr="007A76E7" w14:paraId="1A04EBCD" w14:textId="77777777" w:rsidTr="00866086">
        <w:tc>
          <w:tcPr>
            <w:tcW w:w="880" w:type="dxa"/>
            <w:tcBorders>
              <w:top w:val="single" w:sz="4" w:space="0" w:color="auto"/>
              <w:left w:val="single" w:sz="4" w:space="0" w:color="auto"/>
              <w:bottom w:val="single" w:sz="4" w:space="0" w:color="auto"/>
              <w:right w:val="single" w:sz="4" w:space="0" w:color="auto"/>
            </w:tcBorders>
            <w:shd w:val="clear" w:color="auto" w:fill="auto"/>
          </w:tcPr>
          <w:p w14:paraId="37238C1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69C1F82A" w14:textId="77777777" w:rsidR="00D571F9" w:rsidRPr="007A76E7" w:rsidRDefault="00D571F9" w:rsidP="00F076C0">
            <w:pPr>
              <w:pStyle w:val="affd"/>
              <w:ind w:firstLine="0"/>
              <w:rPr>
                <w:rFonts w:eastAsia="TimesNewRomanPSMT"/>
                <w:szCs w:val="24"/>
                <w:lang w:eastAsia="ru-RU"/>
              </w:rPr>
            </w:pPr>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14:paraId="515A4AB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«Знай законы дорожного движения»</w:t>
            </w:r>
          </w:p>
        </w:tc>
        <w:tc>
          <w:tcPr>
            <w:tcW w:w="1878" w:type="dxa"/>
            <w:tcBorders>
              <w:top w:val="single" w:sz="4" w:space="0" w:color="auto"/>
              <w:left w:val="single" w:sz="4" w:space="0" w:color="auto"/>
              <w:bottom w:val="single" w:sz="4" w:space="0" w:color="auto"/>
              <w:right w:val="single" w:sz="4" w:space="0" w:color="auto"/>
            </w:tcBorders>
            <w:shd w:val="clear" w:color="auto" w:fill="auto"/>
            <w:hideMark/>
          </w:tcPr>
          <w:p w14:paraId="0FF1E23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Праздничный концерт для мам и бабушек</w:t>
            </w: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4D80429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«Профилактика кризисных состояний у детей и подростков»</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14:paraId="4C87F9F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профориентационной направленности</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78E5C45" w14:textId="77777777" w:rsidR="00D571F9" w:rsidRPr="007A76E7" w:rsidRDefault="00D571F9" w:rsidP="00F076C0">
            <w:pPr>
              <w:pStyle w:val="affd"/>
              <w:ind w:firstLine="0"/>
              <w:rPr>
                <w:rFonts w:eastAsia="TimesNewRomanPSMT"/>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B76721F" w14:textId="77777777" w:rsidR="00D571F9" w:rsidRPr="007A76E7" w:rsidRDefault="00D571F9" w:rsidP="00F076C0">
            <w:pPr>
              <w:pStyle w:val="affd"/>
              <w:ind w:firstLine="0"/>
              <w:rPr>
                <w:rFonts w:eastAsia="TimesNewRomanPSMT"/>
                <w:szCs w:val="24"/>
                <w:lang w:eastAsia="ru-RU"/>
              </w:rPr>
            </w:pPr>
          </w:p>
        </w:tc>
      </w:tr>
      <w:tr w:rsidR="00D571F9" w:rsidRPr="007A76E7" w14:paraId="4B3D01B0" w14:textId="77777777" w:rsidTr="00866086">
        <w:tc>
          <w:tcPr>
            <w:tcW w:w="880" w:type="dxa"/>
            <w:tcBorders>
              <w:top w:val="single" w:sz="4" w:space="0" w:color="auto"/>
              <w:left w:val="single" w:sz="4" w:space="0" w:color="auto"/>
              <w:bottom w:val="single" w:sz="4" w:space="0" w:color="auto"/>
              <w:right w:val="single" w:sz="4" w:space="0" w:color="auto"/>
            </w:tcBorders>
            <w:shd w:val="clear" w:color="auto" w:fill="auto"/>
          </w:tcPr>
          <w:p w14:paraId="49D6D77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5214A85A" w14:textId="77777777" w:rsidR="00D571F9" w:rsidRPr="007A76E7" w:rsidRDefault="00D571F9" w:rsidP="00F076C0">
            <w:pPr>
              <w:pStyle w:val="affd"/>
              <w:ind w:firstLine="0"/>
              <w:rPr>
                <w:rFonts w:eastAsia="TimesNewRomanPSMT"/>
                <w:szCs w:val="24"/>
                <w:lang w:eastAsia="ru-RU"/>
              </w:rPr>
            </w:pPr>
          </w:p>
        </w:tc>
        <w:tc>
          <w:tcPr>
            <w:tcW w:w="2248" w:type="dxa"/>
            <w:tcBorders>
              <w:top w:val="single" w:sz="4" w:space="0" w:color="auto"/>
              <w:left w:val="single" w:sz="4" w:space="0" w:color="auto"/>
              <w:bottom w:val="single" w:sz="4" w:space="0" w:color="auto"/>
              <w:right w:val="single" w:sz="4" w:space="0" w:color="auto"/>
            </w:tcBorders>
            <w:shd w:val="clear" w:color="auto" w:fill="auto"/>
          </w:tcPr>
          <w:p w14:paraId="7D8B6067" w14:textId="77777777" w:rsidR="00D571F9" w:rsidRPr="007A76E7" w:rsidRDefault="00D571F9" w:rsidP="00F076C0">
            <w:pPr>
              <w:pStyle w:val="affd"/>
              <w:ind w:firstLine="0"/>
              <w:rPr>
                <w:rFonts w:eastAsia="TimesNewRomanPSMT"/>
                <w:szCs w:val="24"/>
                <w:lang w:eastAsia="ru-RU"/>
              </w:rPr>
            </w:pPr>
          </w:p>
        </w:tc>
        <w:tc>
          <w:tcPr>
            <w:tcW w:w="1878" w:type="dxa"/>
            <w:tcBorders>
              <w:top w:val="single" w:sz="4" w:space="0" w:color="auto"/>
              <w:left w:val="single" w:sz="4" w:space="0" w:color="auto"/>
              <w:bottom w:val="single" w:sz="4" w:space="0" w:color="auto"/>
              <w:right w:val="single" w:sz="4" w:space="0" w:color="auto"/>
            </w:tcBorders>
            <w:shd w:val="clear" w:color="auto" w:fill="auto"/>
            <w:hideMark/>
          </w:tcPr>
          <w:p w14:paraId="66FE5C3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Родительские собрания «Законы родительской ответственности»</w:t>
            </w:r>
          </w:p>
          <w:p w14:paraId="472442C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Заседание круглого стола кл. рук. «Опыт взаимодействия с семьей по воспитанию базовых духовно-нравственных ценностей»</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5522D13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спортивных соревнований «Папа, мама, я – спортивная семья»</w:t>
            </w:r>
          </w:p>
          <w:p w14:paraId="33C10DA9" w14:textId="77777777" w:rsidR="00D571F9" w:rsidRPr="007A76E7" w:rsidRDefault="00D571F9" w:rsidP="00F076C0">
            <w:pPr>
              <w:pStyle w:val="affd"/>
              <w:ind w:firstLine="0"/>
              <w:rPr>
                <w:rFonts w:eastAsia="TimesNewRomanPSMT"/>
                <w:szCs w:val="24"/>
                <w:lang w:eastAsia="ru-RU"/>
              </w:rPr>
            </w:pP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14:paraId="1035EEB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круглого стола «Как проводят досуг наши дети» (представление опыта семейного воспитания)</w:t>
            </w:r>
          </w:p>
        </w:tc>
        <w:tc>
          <w:tcPr>
            <w:tcW w:w="1442" w:type="dxa"/>
            <w:tcBorders>
              <w:top w:val="single" w:sz="4" w:space="0" w:color="auto"/>
              <w:left w:val="single" w:sz="4" w:space="0" w:color="auto"/>
              <w:bottom w:val="single" w:sz="4" w:space="0" w:color="auto"/>
              <w:right w:val="single" w:sz="4" w:space="0" w:color="auto"/>
            </w:tcBorders>
            <w:shd w:val="clear" w:color="auto" w:fill="auto"/>
            <w:hideMark/>
          </w:tcPr>
          <w:p w14:paraId="00132ED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Составление плана весенних каникул, оформление документации на экскурсии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F95BA0" w14:textId="77777777" w:rsidR="00D571F9" w:rsidRPr="007A76E7" w:rsidRDefault="00D571F9" w:rsidP="00F076C0">
            <w:pPr>
              <w:pStyle w:val="affd"/>
              <w:ind w:firstLine="0"/>
              <w:rPr>
                <w:rFonts w:eastAsia="TimesNewRomanPSMT"/>
                <w:szCs w:val="24"/>
                <w:lang w:eastAsia="ru-RU"/>
              </w:rPr>
            </w:pPr>
          </w:p>
        </w:tc>
      </w:tr>
      <w:tr w:rsidR="00D571F9" w:rsidRPr="007A76E7" w14:paraId="59100F83" w14:textId="77777777" w:rsidTr="00866086">
        <w:tc>
          <w:tcPr>
            <w:tcW w:w="880" w:type="dxa"/>
            <w:tcBorders>
              <w:top w:val="single" w:sz="4" w:space="0" w:color="auto"/>
              <w:left w:val="single" w:sz="4" w:space="0" w:color="auto"/>
              <w:bottom w:val="single" w:sz="4" w:space="0" w:color="auto"/>
              <w:right w:val="single" w:sz="4" w:space="0" w:color="auto"/>
            </w:tcBorders>
            <w:shd w:val="clear" w:color="auto" w:fill="auto"/>
          </w:tcPr>
          <w:p w14:paraId="7E76881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244FBB51" w14:textId="77777777" w:rsidR="00D571F9" w:rsidRPr="007A76E7" w:rsidRDefault="00D571F9" w:rsidP="00F076C0">
            <w:pPr>
              <w:pStyle w:val="affd"/>
              <w:ind w:firstLine="0"/>
              <w:rPr>
                <w:rFonts w:eastAsia="TimesNewRomanPSMT"/>
                <w:szCs w:val="24"/>
                <w:lang w:eastAsia="ru-RU"/>
              </w:rPr>
            </w:pPr>
          </w:p>
        </w:tc>
        <w:tc>
          <w:tcPr>
            <w:tcW w:w="2248" w:type="dxa"/>
            <w:tcBorders>
              <w:top w:val="single" w:sz="4" w:space="0" w:color="auto"/>
              <w:left w:val="single" w:sz="4" w:space="0" w:color="auto"/>
              <w:bottom w:val="single" w:sz="4" w:space="0" w:color="auto"/>
              <w:right w:val="single" w:sz="4" w:space="0" w:color="auto"/>
            </w:tcBorders>
            <w:shd w:val="clear" w:color="auto" w:fill="auto"/>
            <w:hideMark/>
          </w:tcPr>
          <w:p w14:paraId="21D1C7B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«Обобщение опыта  работы классных руководителей старших классов по гражданско-правовому направлению воспитательной работы в классе»</w:t>
            </w:r>
          </w:p>
        </w:tc>
        <w:tc>
          <w:tcPr>
            <w:tcW w:w="1878" w:type="dxa"/>
            <w:tcBorders>
              <w:top w:val="single" w:sz="4" w:space="0" w:color="auto"/>
              <w:left w:val="single" w:sz="4" w:space="0" w:color="auto"/>
              <w:bottom w:val="single" w:sz="4" w:space="0" w:color="auto"/>
              <w:right w:val="single" w:sz="4" w:space="0" w:color="auto"/>
            </w:tcBorders>
            <w:shd w:val="clear" w:color="auto" w:fill="auto"/>
            <w:hideMark/>
          </w:tcPr>
          <w:p w14:paraId="07E6FD7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«Подготовка к проведению месячника экологического воспитания»</w:t>
            </w:r>
          </w:p>
        </w:tc>
        <w:tc>
          <w:tcPr>
            <w:tcW w:w="1564" w:type="dxa"/>
            <w:tcBorders>
              <w:top w:val="single" w:sz="4" w:space="0" w:color="auto"/>
              <w:left w:val="single" w:sz="4" w:space="0" w:color="auto"/>
              <w:bottom w:val="single" w:sz="4" w:space="0" w:color="auto"/>
              <w:right w:val="single" w:sz="4" w:space="0" w:color="auto"/>
            </w:tcBorders>
            <w:shd w:val="clear" w:color="auto" w:fill="auto"/>
          </w:tcPr>
          <w:p w14:paraId="4397679F" w14:textId="77777777" w:rsidR="00D571F9" w:rsidRPr="007A76E7" w:rsidRDefault="00D571F9" w:rsidP="00F076C0">
            <w:pPr>
              <w:pStyle w:val="affd"/>
              <w:ind w:firstLine="0"/>
              <w:rPr>
                <w:rFonts w:eastAsia="TimesNewRomanPSMT"/>
                <w:szCs w:val="24"/>
                <w:lang w:eastAsia="ru-RU"/>
              </w:rPr>
            </w:pP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14:paraId="226F15F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«Анализ проведения месячника работы с семьей и профориентационной работы», «»</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1AAB0225" w14:textId="77777777" w:rsidR="00D571F9" w:rsidRPr="007A76E7" w:rsidRDefault="00D571F9" w:rsidP="00F076C0">
            <w:pPr>
              <w:pStyle w:val="affd"/>
              <w:ind w:firstLine="0"/>
              <w:rPr>
                <w:rFonts w:eastAsia="TimesNewRomanPSMT"/>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7E159E" w14:textId="77777777" w:rsidR="00D571F9" w:rsidRPr="007A76E7" w:rsidRDefault="00D571F9" w:rsidP="00F076C0">
            <w:pPr>
              <w:pStyle w:val="affd"/>
              <w:ind w:firstLine="0"/>
              <w:rPr>
                <w:rFonts w:eastAsia="TimesNewRomanPSMT"/>
                <w:szCs w:val="24"/>
                <w:lang w:eastAsia="ru-RU"/>
              </w:rPr>
            </w:pPr>
          </w:p>
        </w:tc>
      </w:tr>
      <w:tr w:rsidR="00D571F9" w:rsidRPr="007A76E7" w14:paraId="0D9074F3" w14:textId="77777777" w:rsidTr="00866086">
        <w:tc>
          <w:tcPr>
            <w:tcW w:w="880" w:type="dxa"/>
            <w:tcBorders>
              <w:top w:val="single" w:sz="4" w:space="0" w:color="auto"/>
              <w:left w:val="single" w:sz="4" w:space="0" w:color="auto"/>
              <w:bottom w:val="single" w:sz="4" w:space="0" w:color="auto"/>
              <w:right w:val="single" w:sz="4" w:space="0" w:color="auto"/>
            </w:tcBorders>
            <w:shd w:val="clear" w:color="auto" w:fill="auto"/>
          </w:tcPr>
          <w:p w14:paraId="582FE88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 5 неделя</w:t>
            </w:r>
          </w:p>
          <w:p w14:paraId="40F7ADDA" w14:textId="77777777" w:rsidR="00D571F9" w:rsidRPr="007A76E7" w:rsidRDefault="00D571F9" w:rsidP="00F076C0">
            <w:pPr>
              <w:pStyle w:val="affd"/>
              <w:ind w:firstLine="0"/>
              <w:rPr>
                <w:rFonts w:eastAsia="TimesNewRomanPSMT"/>
                <w:szCs w:val="24"/>
                <w:lang w:eastAsia="ru-RU"/>
              </w:rPr>
            </w:pPr>
          </w:p>
        </w:tc>
        <w:tc>
          <w:tcPr>
            <w:tcW w:w="2248" w:type="dxa"/>
            <w:tcBorders>
              <w:top w:val="single" w:sz="4" w:space="0" w:color="auto"/>
              <w:left w:val="single" w:sz="4" w:space="0" w:color="auto"/>
              <w:bottom w:val="single" w:sz="4" w:space="0" w:color="auto"/>
              <w:right w:val="single" w:sz="4" w:space="0" w:color="auto"/>
            </w:tcBorders>
            <w:shd w:val="clear" w:color="auto" w:fill="auto"/>
          </w:tcPr>
          <w:p w14:paraId="78D549E0" w14:textId="77777777" w:rsidR="00D571F9" w:rsidRPr="007A76E7" w:rsidRDefault="00D571F9" w:rsidP="00F076C0">
            <w:pPr>
              <w:pStyle w:val="affd"/>
              <w:ind w:firstLine="0"/>
              <w:rPr>
                <w:rFonts w:eastAsia="TimesNewRomanPSMT"/>
                <w:szCs w:val="24"/>
                <w:lang w:eastAsia="ru-RU"/>
              </w:rPr>
            </w:pPr>
          </w:p>
        </w:tc>
        <w:tc>
          <w:tcPr>
            <w:tcW w:w="1878" w:type="dxa"/>
            <w:tcBorders>
              <w:top w:val="single" w:sz="4" w:space="0" w:color="auto"/>
              <w:left w:val="single" w:sz="4" w:space="0" w:color="auto"/>
              <w:bottom w:val="single" w:sz="4" w:space="0" w:color="auto"/>
              <w:right w:val="single" w:sz="4" w:space="0" w:color="auto"/>
            </w:tcBorders>
            <w:shd w:val="clear" w:color="auto" w:fill="auto"/>
          </w:tcPr>
          <w:p w14:paraId="298013BB" w14:textId="77777777" w:rsidR="00D571F9" w:rsidRPr="007A76E7" w:rsidRDefault="00D571F9" w:rsidP="00F076C0">
            <w:pPr>
              <w:pStyle w:val="affd"/>
              <w:ind w:firstLine="0"/>
              <w:rPr>
                <w:rFonts w:eastAsia="TimesNewRomanPSMT"/>
                <w:szCs w:val="24"/>
                <w:lang w:eastAsia="ru-RU"/>
              </w:rPr>
            </w:pPr>
          </w:p>
        </w:tc>
        <w:tc>
          <w:tcPr>
            <w:tcW w:w="1564" w:type="dxa"/>
            <w:tcBorders>
              <w:top w:val="single" w:sz="4" w:space="0" w:color="auto"/>
              <w:left w:val="single" w:sz="4" w:space="0" w:color="auto"/>
              <w:bottom w:val="single" w:sz="4" w:space="0" w:color="auto"/>
              <w:right w:val="single" w:sz="4" w:space="0" w:color="auto"/>
            </w:tcBorders>
            <w:shd w:val="clear" w:color="auto" w:fill="auto"/>
            <w:hideMark/>
          </w:tcPr>
          <w:p w14:paraId="3181C26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Классные мероприятия в системе классных часов</w:t>
            </w:r>
          </w:p>
        </w:tc>
        <w:tc>
          <w:tcPr>
            <w:tcW w:w="1956" w:type="dxa"/>
            <w:tcBorders>
              <w:top w:val="single" w:sz="4" w:space="0" w:color="auto"/>
              <w:left w:val="single" w:sz="4" w:space="0" w:color="auto"/>
              <w:bottom w:val="single" w:sz="4" w:space="0" w:color="auto"/>
              <w:right w:val="single" w:sz="4" w:space="0" w:color="auto"/>
            </w:tcBorders>
            <w:shd w:val="clear" w:color="auto" w:fill="auto"/>
            <w:hideMark/>
          </w:tcPr>
          <w:p w14:paraId="5A0CB31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бесед с обучающимися группы риска и трудными семьями</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43FCEAD" w14:textId="77777777" w:rsidR="00D571F9" w:rsidRPr="007A76E7" w:rsidRDefault="00D571F9" w:rsidP="00F076C0">
            <w:pPr>
              <w:pStyle w:val="affd"/>
              <w:ind w:firstLine="0"/>
              <w:rPr>
                <w:rFonts w:eastAsia="TimesNewRomanPSMT"/>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E8A1B6" w14:textId="77777777" w:rsidR="00D571F9" w:rsidRPr="007A76E7" w:rsidRDefault="00D571F9" w:rsidP="00F076C0">
            <w:pPr>
              <w:pStyle w:val="affd"/>
              <w:ind w:firstLine="0"/>
              <w:rPr>
                <w:rFonts w:eastAsia="TimesNewRomanPSMT"/>
                <w:szCs w:val="24"/>
                <w:lang w:eastAsia="ru-RU"/>
              </w:rPr>
            </w:pPr>
          </w:p>
        </w:tc>
      </w:tr>
    </w:tbl>
    <w:p w14:paraId="79E339BC" w14:textId="77777777" w:rsidR="00D571F9" w:rsidRPr="007A76E7" w:rsidRDefault="00D571F9" w:rsidP="00F076C0">
      <w:pPr>
        <w:pStyle w:val="affd"/>
        <w:rPr>
          <w:rFonts w:eastAsia="TimesNewRomanPSMT"/>
          <w:szCs w:val="24"/>
          <w:lang w:eastAsia="ru-RU"/>
        </w:rPr>
      </w:pPr>
    </w:p>
    <w:p w14:paraId="1D2AC8A0" w14:textId="77777777" w:rsidR="00D571F9" w:rsidRPr="007A76E7" w:rsidRDefault="00D571F9" w:rsidP="00FB4884">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апрель </w:t>
      </w:r>
      <w:r w:rsidR="0000156E">
        <w:rPr>
          <w:rFonts w:eastAsia="TimesNewRomanPSMT"/>
          <w:b/>
          <w:szCs w:val="24"/>
          <w:lang w:eastAsia="ru-RU"/>
        </w:rPr>
        <w:t>2020</w:t>
      </w:r>
      <w:r w:rsidRPr="007A76E7">
        <w:rPr>
          <w:rFonts w:eastAsia="TimesNewRomanPSMT"/>
          <w:b/>
          <w:szCs w:val="24"/>
          <w:lang w:eastAsia="ru-RU"/>
        </w:rPr>
        <w:t xml:space="preserve"> года</w:t>
      </w:r>
    </w:p>
    <w:p w14:paraId="0D5F6830" w14:textId="3C81B96D" w:rsidR="00D571F9" w:rsidRPr="007A76E7" w:rsidRDefault="00D571F9" w:rsidP="00FB4884">
      <w:pPr>
        <w:pStyle w:val="affd"/>
        <w:jc w:val="center"/>
        <w:rPr>
          <w:rFonts w:eastAsia="TimesNewRomanPSMT"/>
          <w:b/>
          <w:szCs w:val="24"/>
          <w:lang w:eastAsia="ru-RU"/>
        </w:rPr>
      </w:pPr>
      <w:r w:rsidRPr="007A76E7">
        <w:rPr>
          <w:rFonts w:eastAsia="TimesNewRomanPSMT"/>
          <w:b/>
          <w:szCs w:val="24"/>
          <w:lang w:eastAsia="ru-RU"/>
        </w:rPr>
        <w:t>Месячник экологического воспитания– «Живи, Земля!»</w:t>
      </w:r>
    </w:p>
    <w:p w14:paraId="202CA68C" w14:textId="77777777" w:rsidR="00D571F9" w:rsidRPr="007A76E7" w:rsidRDefault="00D571F9" w:rsidP="00F076C0">
      <w:pPr>
        <w:pStyle w:val="affd"/>
        <w:rPr>
          <w:rFonts w:eastAsia="TimesNewRomanPSMT"/>
          <w:b/>
          <w:szCs w:val="24"/>
          <w:lang w:eastAsia="ru-RU"/>
        </w:rPr>
      </w:pPr>
    </w:p>
    <w:tbl>
      <w:tblPr>
        <w:tblW w:w="110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954"/>
        <w:gridCol w:w="1812"/>
        <w:gridCol w:w="1647"/>
        <w:gridCol w:w="2108"/>
        <w:gridCol w:w="1268"/>
        <w:gridCol w:w="1387"/>
      </w:tblGrid>
      <w:tr w:rsidR="00D571F9" w:rsidRPr="007A76E7" w14:paraId="388AA6C6"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hideMark/>
          </w:tcPr>
          <w:p w14:paraId="6BFE09A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14:paraId="0BC5E9E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«Мы - Россияне»</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42AACAE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«Будь Человеком!»</w:t>
            </w:r>
          </w:p>
        </w:tc>
        <w:tc>
          <w:tcPr>
            <w:tcW w:w="1647" w:type="dxa"/>
            <w:tcBorders>
              <w:top w:val="single" w:sz="4" w:space="0" w:color="auto"/>
              <w:left w:val="single" w:sz="4" w:space="0" w:color="auto"/>
              <w:bottom w:val="single" w:sz="4" w:space="0" w:color="auto"/>
              <w:right w:val="single" w:sz="4" w:space="0" w:color="auto"/>
            </w:tcBorders>
            <w:shd w:val="clear" w:color="auto" w:fill="auto"/>
            <w:hideMark/>
          </w:tcPr>
          <w:p w14:paraId="2D381D6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«Школа – территория здоровья»</w:t>
            </w:r>
          </w:p>
        </w:tc>
        <w:tc>
          <w:tcPr>
            <w:tcW w:w="2108" w:type="dxa"/>
            <w:tcBorders>
              <w:top w:val="single" w:sz="4" w:space="0" w:color="auto"/>
              <w:left w:val="single" w:sz="4" w:space="0" w:color="auto"/>
              <w:bottom w:val="single" w:sz="4" w:space="0" w:color="auto"/>
              <w:right w:val="single" w:sz="4" w:space="0" w:color="auto"/>
            </w:tcBorders>
            <w:shd w:val="clear" w:color="auto" w:fill="auto"/>
            <w:hideMark/>
          </w:tcPr>
          <w:p w14:paraId="5CCBAA9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«Дороги, которые мы выбираем»</w:t>
            </w:r>
          </w:p>
        </w:tc>
        <w:tc>
          <w:tcPr>
            <w:tcW w:w="1268" w:type="dxa"/>
            <w:tcBorders>
              <w:top w:val="single" w:sz="4" w:space="0" w:color="auto"/>
              <w:left w:val="single" w:sz="4" w:space="0" w:color="auto"/>
              <w:bottom w:val="single" w:sz="4" w:space="0" w:color="auto"/>
              <w:right w:val="single" w:sz="4" w:space="0" w:color="auto"/>
            </w:tcBorders>
            <w:shd w:val="clear" w:color="auto" w:fill="auto"/>
            <w:hideMark/>
          </w:tcPr>
          <w:p w14:paraId="0C5C3DF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1387" w:type="dxa"/>
            <w:tcBorders>
              <w:top w:val="single" w:sz="4" w:space="0" w:color="auto"/>
              <w:left w:val="single" w:sz="4" w:space="0" w:color="auto"/>
              <w:bottom w:val="single" w:sz="4" w:space="0" w:color="auto"/>
              <w:right w:val="single" w:sz="4" w:space="0" w:color="auto"/>
            </w:tcBorders>
            <w:shd w:val="clear" w:color="auto" w:fill="auto"/>
            <w:hideMark/>
          </w:tcPr>
          <w:p w14:paraId="49C2282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28005579"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3A2CCE86"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1 неделя</w:t>
            </w:r>
          </w:p>
          <w:p w14:paraId="63FBC74A" w14:textId="77777777" w:rsidR="00D571F9" w:rsidRPr="007A76E7" w:rsidRDefault="00D571F9" w:rsidP="00F076C0">
            <w:pPr>
              <w:pStyle w:val="affd"/>
              <w:ind w:firstLine="0"/>
              <w:rPr>
                <w:rFonts w:eastAsia="TimesNewRomanPSMT"/>
                <w:szCs w:val="24"/>
                <w:lang w:eastAsia="ru-RU"/>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4D194F34" w14:textId="77777777" w:rsidR="00D571F9" w:rsidRPr="007A76E7" w:rsidRDefault="00D571F9" w:rsidP="00F076C0">
            <w:pPr>
              <w:pStyle w:val="affd"/>
              <w:ind w:firstLine="0"/>
              <w:rPr>
                <w:rFonts w:eastAsia="TimesNewRomanPSMT"/>
                <w:szCs w:val="24"/>
                <w:lang w:eastAsia="ru-RU"/>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5F005841" w14:textId="77777777" w:rsidR="00D571F9" w:rsidRPr="007A76E7" w:rsidRDefault="00D571F9" w:rsidP="00F076C0">
            <w:pPr>
              <w:pStyle w:val="affd"/>
              <w:ind w:firstLine="0"/>
              <w:rPr>
                <w:rFonts w:eastAsia="TimesNewRomanPSMT"/>
                <w:szCs w:val="24"/>
                <w:lang w:eastAsia="ru-RU"/>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2B4691B4" w14:textId="77777777" w:rsidR="00D571F9" w:rsidRPr="007A76E7" w:rsidRDefault="00D571F9" w:rsidP="00F076C0">
            <w:pPr>
              <w:pStyle w:val="affd"/>
              <w:ind w:firstLine="0"/>
              <w:rPr>
                <w:rFonts w:eastAsia="TimesNewRomanPSMT"/>
                <w:szCs w:val="24"/>
                <w:lang w:eastAsia="ru-RU"/>
              </w:rPr>
            </w:pPr>
          </w:p>
        </w:tc>
        <w:tc>
          <w:tcPr>
            <w:tcW w:w="2108" w:type="dxa"/>
            <w:tcBorders>
              <w:top w:val="single" w:sz="4" w:space="0" w:color="auto"/>
              <w:left w:val="single" w:sz="4" w:space="0" w:color="auto"/>
              <w:bottom w:val="single" w:sz="4" w:space="0" w:color="auto"/>
              <w:right w:val="single" w:sz="4" w:space="0" w:color="auto"/>
            </w:tcBorders>
            <w:shd w:val="clear" w:color="auto" w:fill="auto"/>
            <w:hideMark/>
          </w:tcPr>
          <w:p w14:paraId="4D5062EF" w14:textId="77777777" w:rsidR="00D571F9" w:rsidRPr="007A76E7" w:rsidRDefault="00D571F9" w:rsidP="00F076C0">
            <w:pPr>
              <w:pStyle w:val="affd"/>
              <w:ind w:right="-101" w:firstLine="0"/>
              <w:rPr>
                <w:rFonts w:eastAsia="TimesNewRomanPSMT"/>
                <w:szCs w:val="24"/>
                <w:lang w:eastAsia="ru-RU"/>
              </w:rPr>
            </w:pPr>
            <w:r w:rsidRPr="007A76E7">
              <w:rPr>
                <w:rFonts w:eastAsia="TimesNewRomanPSMT"/>
                <w:szCs w:val="24"/>
                <w:lang w:eastAsia="ru-RU"/>
              </w:rPr>
              <w:t>Проведение анкетирование старшеклассников «Уровень правовой культуры подростка»</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1FF03BAD" w14:textId="77777777" w:rsidR="00D571F9" w:rsidRPr="007A76E7" w:rsidRDefault="00D571F9" w:rsidP="00F076C0">
            <w:pPr>
              <w:pStyle w:val="affd"/>
              <w:ind w:firstLine="0"/>
              <w:rPr>
                <w:rFonts w:eastAsia="TimesNewRomanPSMT"/>
                <w:szCs w:val="24"/>
                <w:lan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5E2E0EF2" w14:textId="77777777" w:rsidR="00D571F9" w:rsidRPr="007A76E7" w:rsidRDefault="00D571F9" w:rsidP="00F076C0">
            <w:pPr>
              <w:pStyle w:val="affd"/>
              <w:rPr>
                <w:rFonts w:eastAsia="TimesNewRomanPSMT"/>
                <w:szCs w:val="24"/>
                <w:lang w:eastAsia="ru-RU"/>
              </w:rPr>
            </w:pPr>
          </w:p>
        </w:tc>
      </w:tr>
      <w:tr w:rsidR="00D571F9" w:rsidRPr="007A76E7" w14:paraId="4EA109E4"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2FDBCA9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1DF7CF36" w14:textId="77777777" w:rsidR="00D571F9" w:rsidRPr="007A76E7" w:rsidRDefault="00D571F9" w:rsidP="00F076C0">
            <w:pPr>
              <w:pStyle w:val="affd"/>
              <w:ind w:firstLine="0"/>
              <w:rPr>
                <w:rFonts w:eastAsia="TimesNewRomanPSMT"/>
                <w:szCs w:val="24"/>
                <w:lang w:eastAsia="ru-RU"/>
              </w:rPr>
            </w:pP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14:paraId="46D5019D"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общелицейского Дня Памяти, посвященного воинам-афганцам</w:t>
            </w:r>
          </w:p>
        </w:tc>
        <w:tc>
          <w:tcPr>
            <w:tcW w:w="1812" w:type="dxa"/>
            <w:tcBorders>
              <w:top w:val="single" w:sz="4" w:space="0" w:color="auto"/>
              <w:left w:val="single" w:sz="4" w:space="0" w:color="auto"/>
              <w:bottom w:val="single" w:sz="4" w:space="0" w:color="auto"/>
              <w:right w:val="single" w:sz="4" w:space="0" w:color="auto"/>
            </w:tcBorders>
            <w:shd w:val="clear" w:color="auto" w:fill="auto"/>
            <w:hideMark/>
          </w:tcPr>
          <w:p w14:paraId="74ABCA4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«Ценностное отношение к учебе как виду творческой деятельности»</w:t>
            </w:r>
          </w:p>
        </w:tc>
        <w:tc>
          <w:tcPr>
            <w:tcW w:w="1647" w:type="dxa"/>
            <w:tcBorders>
              <w:top w:val="single" w:sz="4" w:space="0" w:color="auto"/>
              <w:left w:val="single" w:sz="4" w:space="0" w:color="auto"/>
              <w:bottom w:val="single" w:sz="4" w:space="0" w:color="auto"/>
              <w:right w:val="single" w:sz="4" w:space="0" w:color="auto"/>
            </w:tcBorders>
            <w:shd w:val="clear" w:color="auto" w:fill="auto"/>
            <w:hideMark/>
          </w:tcPr>
          <w:p w14:paraId="7D7D369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Дня Здоровья, малых Олимпийских игр</w:t>
            </w:r>
          </w:p>
        </w:tc>
        <w:tc>
          <w:tcPr>
            <w:tcW w:w="2108" w:type="dxa"/>
            <w:tcBorders>
              <w:top w:val="single" w:sz="4" w:space="0" w:color="auto"/>
              <w:left w:val="single" w:sz="4" w:space="0" w:color="auto"/>
              <w:bottom w:val="single" w:sz="4" w:space="0" w:color="auto"/>
              <w:right w:val="single" w:sz="4" w:space="0" w:color="auto"/>
            </w:tcBorders>
            <w:shd w:val="clear" w:color="auto" w:fill="auto"/>
          </w:tcPr>
          <w:p w14:paraId="47A3AB99" w14:textId="77777777" w:rsidR="00D571F9" w:rsidRPr="007A76E7" w:rsidRDefault="00D571F9" w:rsidP="00F076C0">
            <w:pPr>
              <w:pStyle w:val="affd"/>
              <w:ind w:firstLine="0"/>
              <w:rPr>
                <w:rFonts w:eastAsia="TimesNewRomanPSMT"/>
                <w:szCs w:val="24"/>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CFAF2B5" w14:textId="77777777" w:rsidR="00D571F9" w:rsidRPr="007A76E7" w:rsidRDefault="00D571F9" w:rsidP="00F076C0">
            <w:pPr>
              <w:pStyle w:val="affd"/>
              <w:ind w:firstLine="0"/>
              <w:rPr>
                <w:rFonts w:eastAsia="TimesNewRomanPSMT"/>
                <w:szCs w:val="24"/>
                <w:lan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723DF9B2" w14:textId="77777777" w:rsidR="00D571F9" w:rsidRPr="007A76E7" w:rsidRDefault="00D571F9" w:rsidP="00F076C0">
            <w:pPr>
              <w:pStyle w:val="affd"/>
              <w:rPr>
                <w:rFonts w:eastAsia="TimesNewRomanPSMT"/>
                <w:szCs w:val="24"/>
                <w:lang w:eastAsia="ru-RU"/>
              </w:rPr>
            </w:pPr>
          </w:p>
        </w:tc>
      </w:tr>
      <w:tr w:rsidR="00D571F9" w:rsidRPr="007A76E7" w14:paraId="4D8EFBBD"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13053CC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4AF98D09" w14:textId="77777777" w:rsidR="00D571F9" w:rsidRPr="007A76E7" w:rsidRDefault="00D571F9" w:rsidP="00F076C0">
            <w:pPr>
              <w:pStyle w:val="affd"/>
              <w:ind w:firstLine="0"/>
              <w:rPr>
                <w:rFonts w:eastAsia="TimesNewRomanPSMT"/>
                <w:szCs w:val="24"/>
                <w:lang w:eastAsia="ru-RU"/>
              </w:rPr>
            </w:pP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14:paraId="62A47DF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«Охранять природу – значит беречь Родину», «Человек и природа»</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5B806110" w14:textId="77777777" w:rsidR="00D571F9" w:rsidRPr="007A76E7" w:rsidRDefault="00D571F9" w:rsidP="00F076C0">
            <w:pPr>
              <w:pStyle w:val="affd"/>
              <w:ind w:firstLine="0"/>
              <w:rPr>
                <w:rFonts w:eastAsia="TimesNewRomanPSMT"/>
                <w:szCs w:val="24"/>
                <w:lang w:eastAsia="ru-RU"/>
              </w:rPr>
            </w:pPr>
          </w:p>
        </w:tc>
        <w:tc>
          <w:tcPr>
            <w:tcW w:w="1647" w:type="dxa"/>
            <w:tcBorders>
              <w:top w:val="single" w:sz="4" w:space="0" w:color="auto"/>
              <w:left w:val="single" w:sz="4" w:space="0" w:color="auto"/>
              <w:bottom w:val="single" w:sz="4" w:space="0" w:color="auto"/>
              <w:right w:val="single" w:sz="4" w:space="0" w:color="auto"/>
            </w:tcBorders>
            <w:shd w:val="clear" w:color="auto" w:fill="auto"/>
            <w:hideMark/>
          </w:tcPr>
          <w:p w14:paraId="67188CD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Сбор данных по летнему отдыху детей</w:t>
            </w:r>
          </w:p>
        </w:tc>
        <w:tc>
          <w:tcPr>
            <w:tcW w:w="2108" w:type="dxa"/>
            <w:tcBorders>
              <w:top w:val="single" w:sz="4" w:space="0" w:color="auto"/>
              <w:left w:val="single" w:sz="4" w:space="0" w:color="auto"/>
              <w:bottom w:val="single" w:sz="4" w:space="0" w:color="auto"/>
              <w:right w:val="single" w:sz="4" w:space="0" w:color="auto"/>
            </w:tcBorders>
            <w:shd w:val="clear" w:color="auto" w:fill="auto"/>
          </w:tcPr>
          <w:p w14:paraId="33DFC868" w14:textId="77777777" w:rsidR="00D571F9" w:rsidRPr="007A76E7" w:rsidRDefault="00D571F9" w:rsidP="00F076C0">
            <w:pPr>
              <w:pStyle w:val="affd"/>
              <w:ind w:firstLine="0"/>
              <w:rPr>
                <w:rFonts w:eastAsia="TimesNewRomanPSMT"/>
                <w:szCs w:val="24"/>
                <w:lang w:eastAsia="ru-RU"/>
              </w:rPr>
            </w:pP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2B180F61" w14:textId="77777777" w:rsidR="00D571F9" w:rsidRPr="007A76E7" w:rsidRDefault="00D571F9" w:rsidP="00F076C0">
            <w:pPr>
              <w:pStyle w:val="affd"/>
              <w:ind w:firstLine="0"/>
              <w:rPr>
                <w:rFonts w:eastAsia="TimesNewRomanPSMT"/>
                <w:szCs w:val="24"/>
                <w:lan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5512CEA9" w14:textId="77777777" w:rsidR="00D571F9" w:rsidRPr="007A76E7" w:rsidRDefault="00D571F9" w:rsidP="00F076C0">
            <w:pPr>
              <w:pStyle w:val="affd"/>
              <w:rPr>
                <w:rFonts w:eastAsia="TimesNewRomanPSMT"/>
                <w:szCs w:val="24"/>
                <w:lang w:eastAsia="ru-RU"/>
              </w:rPr>
            </w:pPr>
          </w:p>
        </w:tc>
      </w:tr>
      <w:tr w:rsidR="00D571F9" w:rsidRPr="007A76E7" w14:paraId="2D83F834"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015C736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52C405EB" w14:textId="77777777" w:rsidR="00D571F9" w:rsidRPr="007A76E7" w:rsidRDefault="00D571F9" w:rsidP="00F076C0">
            <w:pPr>
              <w:pStyle w:val="affd"/>
              <w:ind w:firstLine="0"/>
              <w:rPr>
                <w:rFonts w:eastAsia="TimesNewRomanPSMT"/>
                <w:szCs w:val="24"/>
                <w:lang w:eastAsia="ru-RU"/>
              </w:rPr>
            </w:pPr>
          </w:p>
        </w:tc>
        <w:tc>
          <w:tcPr>
            <w:tcW w:w="1954" w:type="dxa"/>
            <w:tcBorders>
              <w:top w:val="single" w:sz="4" w:space="0" w:color="auto"/>
              <w:left w:val="single" w:sz="4" w:space="0" w:color="auto"/>
              <w:bottom w:val="single" w:sz="4" w:space="0" w:color="auto"/>
              <w:right w:val="single" w:sz="4" w:space="0" w:color="auto"/>
            </w:tcBorders>
            <w:shd w:val="clear" w:color="auto" w:fill="auto"/>
            <w:hideMark/>
          </w:tcPr>
          <w:p w14:paraId="4523D77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«Российский патриотизм. Современность, проблемы возрождения и развития»  (Подготовка к проведению месячника Воинской Славы России</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0B0F0140"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«Анализ проведения месячника экологического воспитания»</w:t>
            </w:r>
          </w:p>
          <w:p w14:paraId="59AFAD1F" w14:textId="77777777" w:rsidR="00D571F9" w:rsidRPr="007A76E7" w:rsidRDefault="00D571F9" w:rsidP="00F076C0">
            <w:pPr>
              <w:pStyle w:val="affd"/>
              <w:ind w:firstLine="0"/>
              <w:rPr>
                <w:rFonts w:eastAsia="TimesNewRomanPSMT"/>
                <w:szCs w:val="24"/>
                <w:lang w:eastAsia="ru-RU"/>
              </w:rPr>
            </w:pPr>
          </w:p>
        </w:tc>
        <w:tc>
          <w:tcPr>
            <w:tcW w:w="1647" w:type="dxa"/>
            <w:tcBorders>
              <w:top w:val="single" w:sz="4" w:space="0" w:color="auto"/>
              <w:left w:val="single" w:sz="4" w:space="0" w:color="auto"/>
              <w:bottom w:val="single" w:sz="4" w:space="0" w:color="auto"/>
              <w:right w:val="single" w:sz="4" w:space="0" w:color="auto"/>
            </w:tcBorders>
            <w:shd w:val="clear" w:color="auto" w:fill="auto"/>
            <w:hideMark/>
          </w:tcPr>
          <w:p w14:paraId="439152EE"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акции «Подари улыбку!»*</w:t>
            </w:r>
          </w:p>
        </w:tc>
        <w:tc>
          <w:tcPr>
            <w:tcW w:w="2108" w:type="dxa"/>
            <w:tcBorders>
              <w:top w:val="single" w:sz="4" w:space="0" w:color="auto"/>
              <w:left w:val="single" w:sz="4" w:space="0" w:color="auto"/>
              <w:bottom w:val="single" w:sz="4" w:space="0" w:color="auto"/>
              <w:right w:val="single" w:sz="4" w:space="0" w:color="auto"/>
            </w:tcBorders>
            <w:shd w:val="clear" w:color="auto" w:fill="auto"/>
            <w:hideMark/>
          </w:tcPr>
          <w:p w14:paraId="3927580B"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Заседание Совета профилактики правонарушений</w:t>
            </w:r>
          </w:p>
        </w:tc>
        <w:tc>
          <w:tcPr>
            <w:tcW w:w="1268" w:type="dxa"/>
            <w:tcBorders>
              <w:top w:val="single" w:sz="4" w:space="0" w:color="auto"/>
              <w:left w:val="single" w:sz="4" w:space="0" w:color="auto"/>
              <w:bottom w:val="single" w:sz="4" w:space="0" w:color="auto"/>
              <w:right w:val="single" w:sz="4" w:space="0" w:color="auto"/>
            </w:tcBorders>
            <w:shd w:val="clear" w:color="auto" w:fill="auto"/>
            <w:hideMark/>
          </w:tcPr>
          <w:p w14:paraId="356960D5"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«Подготовка к организации летней оздоровительной кампании»</w:t>
            </w:r>
          </w:p>
        </w:tc>
        <w:tc>
          <w:tcPr>
            <w:tcW w:w="1387" w:type="dxa"/>
            <w:tcBorders>
              <w:top w:val="single" w:sz="4" w:space="0" w:color="auto"/>
              <w:left w:val="single" w:sz="4" w:space="0" w:color="auto"/>
              <w:bottom w:val="single" w:sz="4" w:space="0" w:color="auto"/>
              <w:right w:val="single" w:sz="4" w:space="0" w:color="auto"/>
            </w:tcBorders>
            <w:shd w:val="clear" w:color="auto" w:fill="auto"/>
          </w:tcPr>
          <w:p w14:paraId="26B4A61E" w14:textId="77777777" w:rsidR="00D571F9" w:rsidRPr="007A76E7" w:rsidRDefault="00D571F9" w:rsidP="00FB4884">
            <w:pPr>
              <w:pStyle w:val="affd"/>
              <w:ind w:hanging="139"/>
              <w:rPr>
                <w:rFonts w:eastAsia="TimesNewRomanPSMT"/>
                <w:szCs w:val="24"/>
                <w:lang w:eastAsia="ru-RU"/>
              </w:rPr>
            </w:pPr>
            <w:r w:rsidRPr="007A76E7">
              <w:rPr>
                <w:rFonts w:eastAsia="TimesNewRomanPSMT"/>
                <w:szCs w:val="24"/>
                <w:lang w:eastAsia="ru-RU"/>
              </w:rPr>
              <w:t>Проведения линейки Последнего звонка</w:t>
            </w:r>
          </w:p>
          <w:p w14:paraId="7B55A576" w14:textId="77777777" w:rsidR="00D571F9" w:rsidRPr="007A76E7" w:rsidRDefault="00D571F9" w:rsidP="00F076C0">
            <w:pPr>
              <w:pStyle w:val="affd"/>
              <w:rPr>
                <w:rFonts w:eastAsia="TimesNewRomanPSMT"/>
                <w:szCs w:val="24"/>
                <w:lang w:eastAsia="ru-RU"/>
              </w:rPr>
            </w:pPr>
          </w:p>
          <w:p w14:paraId="1FB99488" w14:textId="77777777" w:rsidR="00D571F9" w:rsidRPr="007A76E7" w:rsidRDefault="00D571F9" w:rsidP="00FB4884">
            <w:pPr>
              <w:pStyle w:val="affd"/>
              <w:ind w:firstLine="3"/>
              <w:rPr>
                <w:rFonts w:eastAsia="TimesNewRomanPSMT"/>
                <w:szCs w:val="24"/>
                <w:lang w:eastAsia="ru-RU"/>
              </w:rPr>
            </w:pPr>
            <w:r w:rsidRPr="007A76E7">
              <w:rPr>
                <w:rFonts w:eastAsia="TimesNewRomanPSMT"/>
                <w:szCs w:val="24"/>
                <w:lang w:eastAsia="ru-RU"/>
              </w:rPr>
              <w:t>Проведение выпускного праздника для 4-х классов</w:t>
            </w:r>
          </w:p>
        </w:tc>
      </w:tr>
      <w:tr w:rsidR="00D571F9" w:rsidRPr="007A76E7" w14:paraId="110300FE" w14:textId="77777777" w:rsidTr="00866086">
        <w:tc>
          <w:tcPr>
            <w:tcW w:w="910" w:type="dxa"/>
            <w:tcBorders>
              <w:top w:val="single" w:sz="4" w:space="0" w:color="auto"/>
              <w:left w:val="single" w:sz="4" w:space="0" w:color="auto"/>
              <w:bottom w:val="single" w:sz="4" w:space="0" w:color="auto"/>
              <w:right w:val="single" w:sz="4" w:space="0" w:color="auto"/>
            </w:tcBorders>
            <w:shd w:val="clear" w:color="auto" w:fill="auto"/>
          </w:tcPr>
          <w:p w14:paraId="3AD5B1B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 5 неделя</w:t>
            </w:r>
          </w:p>
          <w:p w14:paraId="330F969E" w14:textId="77777777" w:rsidR="00D571F9" w:rsidRPr="007A76E7" w:rsidRDefault="00D571F9" w:rsidP="00F076C0">
            <w:pPr>
              <w:pStyle w:val="affd"/>
              <w:ind w:firstLine="0"/>
              <w:rPr>
                <w:rFonts w:eastAsia="TimesNewRomanPSMT"/>
                <w:szCs w:val="24"/>
                <w:lang w:eastAsia="ru-RU"/>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7811FCC4" w14:textId="77777777" w:rsidR="00D571F9" w:rsidRPr="007A76E7" w:rsidRDefault="00D571F9" w:rsidP="00F076C0">
            <w:pPr>
              <w:pStyle w:val="affd"/>
              <w:ind w:firstLine="0"/>
              <w:rPr>
                <w:rFonts w:eastAsia="TimesNewRomanPSMT"/>
                <w:szCs w:val="24"/>
                <w:lang w:eastAsia="ru-RU"/>
              </w:rPr>
            </w:pP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651AF572" w14:textId="77777777" w:rsidR="00D571F9" w:rsidRPr="007A76E7" w:rsidRDefault="00D571F9" w:rsidP="00F076C0">
            <w:pPr>
              <w:pStyle w:val="affd"/>
              <w:ind w:firstLine="0"/>
              <w:rPr>
                <w:rFonts w:eastAsia="TimesNewRomanPSMT"/>
                <w:szCs w:val="24"/>
                <w:lang w:eastAsia="ru-RU"/>
              </w:rPr>
            </w:pPr>
          </w:p>
        </w:tc>
        <w:tc>
          <w:tcPr>
            <w:tcW w:w="1647" w:type="dxa"/>
            <w:tcBorders>
              <w:top w:val="single" w:sz="4" w:space="0" w:color="auto"/>
              <w:left w:val="single" w:sz="4" w:space="0" w:color="auto"/>
              <w:bottom w:val="single" w:sz="4" w:space="0" w:color="auto"/>
              <w:right w:val="single" w:sz="4" w:space="0" w:color="auto"/>
            </w:tcBorders>
            <w:shd w:val="clear" w:color="auto" w:fill="auto"/>
          </w:tcPr>
          <w:p w14:paraId="5646F533" w14:textId="77777777" w:rsidR="00D571F9" w:rsidRPr="007A76E7" w:rsidRDefault="00D571F9" w:rsidP="00F076C0">
            <w:pPr>
              <w:pStyle w:val="affd"/>
              <w:ind w:firstLine="0"/>
              <w:rPr>
                <w:rFonts w:eastAsia="TimesNewRomanPSMT"/>
                <w:szCs w:val="24"/>
                <w:lang w:eastAsia="ru-RU"/>
              </w:rPr>
            </w:pPr>
          </w:p>
        </w:tc>
        <w:tc>
          <w:tcPr>
            <w:tcW w:w="2108" w:type="dxa"/>
            <w:tcBorders>
              <w:top w:val="single" w:sz="4" w:space="0" w:color="auto"/>
              <w:left w:val="single" w:sz="4" w:space="0" w:color="auto"/>
              <w:bottom w:val="single" w:sz="4" w:space="0" w:color="auto"/>
              <w:right w:val="single" w:sz="4" w:space="0" w:color="auto"/>
            </w:tcBorders>
            <w:shd w:val="clear" w:color="auto" w:fill="auto"/>
            <w:hideMark/>
          </w:tcPr>
          <w:p w14:paraId="7B3976B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Анализ результатов анкетирования «Уровень правовой культуры подростка»</w:t>
            </w:r>
          </w:p>
        </w:tc>
        <w:tc>
          <w:tcPr>
            <w:tcW w:w="1268" w:type="dxa"/>
            <w:tcBorders>
              <w:top w:val="single" w:sz="4" w:space="0" w:color="auto"/>
              <w:left w:val="single" w:sz="4" w:space="0" w:color="auto"/>
              <w:bottom w:val="single" w:sz="4" w:space="0" w:color="auto"/>
              <w:right w:val="single" w:sz="4" w:space="0" w:color="auto"/>
            </w:tcBorders>
            <w:shd w:val="clear" w:color="auto" w:fill="auto"/>
          </w:tcPr>
          <w:p w14:paraId="668D79B1" w14:textId="77777777" w:rsidR="00D571F9" w:rsidRPr="007A76E7" w:rsidRDefault="00D571F9" w:rsidP="00F076C0">
            <w:pPr>
              <w:pStyle w:val="affd"/>
              <w:ind w:firstLine="0"/>
              <w:rPr>
                <w:rFonts w:eastAsia="TimesNewRomanPSMT"/>
                <w:szCs w:val="24"/>
                <w:lan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auto"/>
            <w:hideMark/>
          </w:tcPr>
          <w:p w14:paraId="5C826253" w14:textId="77777777" w:rsidR="00D571F9" w:rsidRPr="007A76E7" w:rsidRDefault="00D571F9" w:rsidP="00FB4884">
            <w:pPr>
              <w:pStyle w:val="affd"/>
              <w:ind w:firstLine="3"/>
              <w:rPr>
                <w:rFonts w:eastAsia="TimesNewRomanPSMT"/>
                <w:szCs w:val="24"/>
                <w:lang w:eastAsia="ru-RU"/>
              </w:rPr>
            </w:pPr>
            <w:r w:rsidRPr="007A76E7">
              <w:rPr>
                <w:rFonts w:eastAsia="TimesNewRomanPSMT"/>
                <w:szCs w:val="24"/>
                <w:lang w:eastAsia="ru-RU"/>
              </w:rPr>
              <w:t>Подготовка к проведению выпускных вечеров для 9,11 классов</w:t>
            </w:r>
          </w:p>
        </w:tc>
      </w:tr>
    </w:tbl>
    <w:p w14:paraId="3B49C6E6" w14:textId="77777777" w:rsidR="00D571F9" w:rsidRPr="007A76E7" w:rsidRDefault="00D571F9" w:rsidP="00FB4884">
      <w:pPr>
        <w:pStyle w:val="affd"/>
        <w:jc w:val="center"/>
        <w:rPr>
          <w:rFonts w:eastAsia="TimesNewRomanPSMT"/>
          <w:szCs w:val="24"/>
          <w:lang w:eastAsia="ru-RU"/>
        </w:rPr>
      </w:pPr>
    </w:p>
    <w:p w14:paraId="186028FE" w14:textId="77777777" w:rsidR="00D571F9" w:rsidRPr="007A76E7" w:rsidRDefault="00D571F9" w:rsidP="00FB4884">
      <w:pPr>
        <w:pStyle w:val="affd"/>
        <w:jc w:val="center"/>
        <w:rPr>
          <w:rFonts w:eastAsia="TimesNewRomanPSMT"/>
          <w:b/>
          <w:szCs w:val="24"/>
          <w:lang w:eastAsia="ru-RU"/>
        </w:rPr>
      </w:pPr>
      <w:r w:rsidRPr="007A76E7">
        <w:rPr>
          <w:rFonts w:eastAsia="TimesNewRomanPSMT"/>
          <w:b/>
          <w:szCs w:val="24"/>
          <w:lang w:eastAsia="ru-RU"/>
        </w:rPr>
        <w:t xml:space="preserve">План воспитательной работы на май </w:t>
      </w:r>
      <w:r w:rsidR="0000156E">
        <w:rPr>
          <w:rFonts w:eastAsia="TimesNewRomanPSMT"/>
          <w:b/>
          <w:szCs w:val="24"/>
          <w:lang w:eastAsia="ru-RU"/>
        </w:rPr>
        <w:t>2020</w:t>
      </w:r>
      <w:r w:rsidRPr="007A76E7">
        <w:rPr>
          <w:rFonts w:eastAsia="TimesNewRomanPSMT"/>
          <w:b/>
          <w:szCs w:val="24"/>
          <w:lang w:eastAsia="ru-RU"/>
        </w:rPr>
        <w:t xml:space="preserve"> года</w:t>
      </w:r>
    </w:p>
    <w:p w14:paraId="3C115E08" w14:textId="78D19F96" w:rsidR="00D571F9" w:rsidRPr="007A76E7" w:rsidRDefault="00D571F9" w:rsidP="00FB4884">
      <w:pPr>
        <w:pStyle w:val="affd"/>
        <w:jc w:val="center"/>
        <w:rPr>
          <w:rFonts w:eastAsia="TimesNewRomanPSMT"/>
          <w:b/>
          <w:szCs w:val="24"/>
          <w:lang w:eastAsia="ru-RU"/>
        </w:rPr>
      </w:pPr>
      <w:r w:rsidRPr="007A76E7">
        <w:rPr>
          <w:rFonts w:eastAsia="TimesNewRomanPSMT"/>
          <w:b/>
          <w:szCs w:val="24"/>
          <w:lang w:eastAsia="ru-RU"/>
        </w:rPr>
        <w:t>Месячник Воинской Славы России– «И помнит мир спасенный…»</w:t>
      </w:r>
    </w:p>
    <w:p w14:paraId="015136DF" w14:textId="77777777" w:rsidR="00D571F9" w:rsidRPr="007A76E7" w:rsidRDefault="00D571F9" w:rsidP="00FB4884">
      <w:pPr>
        <w:pStyle w:val="affd"/>
        <w:jc w:val="center"/>
        <w:rPr>
          <w:rFonts w:eastAsia="TimesNewRomanPSMT"/>
          <w:szCs w:val="24"/>
          <w:lang w:eastAsia="ru-RU"/>
        </w:rPr>
      </w:pPr>
    </w:p>
    <w:tbl>
      <w:tblPr>
        <w:tblW w:w="113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276"/>
        <w:gridCol w:w="2126"/>
        <w:gridCol w:w="2126"/>
        <w:gridCol w:w="2268"/>
        <w:gridCol w:w="1560"/>
        <w:gridCol w:w="1134"/>
      </w:tblGrid>
      <w:tr w:rsidR="00D571F9" w:rsidRPr="007A76E7" w14:paraId="4A80FF3F" w14:textId="77777777" w:rsidTr="00FB4884">
        <w:tc>
          <w:tcPr>
            <w:tcW w:w="880" w:type="dxa"/>
            <w:tcBorders>
              <w:top w:val="single" w:sz="4" w:space="0" w:color="auto"/>
              <w:left w:val="single" w:sz="4" w:space="0" w:color="auto"/>
              <w:bottom w:val="single" w:sz="4" w:space="0" w:color="auto"/>
              <w:right w:val="single" w:sz="4" w:space="0" w:color="auto"/>
            </w:tcBorders>
            <w:shd w:val="clear" w:color="auto" w:fill="auto"/>
            <w:hideMark/>
          </w:tcPr>
          <w:p w14:paraId="23B2B3F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Сроки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9AE27D4"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«Мы - Россияне»</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93AB7F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«Будь Человеком!»</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CB1171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«Школа – территория здоровья»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0CF11D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«Дороги, которые мы выбираем»</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02ED1CB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Организационные мероприятия и контроль</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D741CC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Районные и городские мероприятия</w:t>
            </w:r>
          </w:p>
        </w:tc>
      </w:tr>
      <w:tr w:rsidR="00D571F9" w:rsidRPr="007A76E7" w14:paraId="59E89160" w14:textId="77777777" w:rsidTr="00FB4884">
        <w:trPr>
          <w:trHeight w:val="636"/>
        </w:trPr>
        <w:tc>
          <w:tcPr>
            <w:tcW w:w="880" w:type="dxa"/>
            <w:tcBorders>
              <w:top w:val="single" w:sz="4" w:space="0" w:color="auto"/>
              <w:left w:val="single" w:sz="4" w:space="0" w:color="auto"/>
              <w:bottom w:val="single" w:sz="4" w:space="0" w:color="auto"/>
              <w:right w:val="single" w:sz="4" w:space="0" w:color="auto"/>
            </w:tcBorders>
            <w:shd w:val="clear" w:color="auto" w:fill="auto"/>
          </w:tcPr>
          <w:p w14:paraId="51CCF584" w14:textId="7D5249FF"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1 </w:t>
            </w:r>
            <w:r w:rsidR="00FB4884">
              <w:rPr>
                <w:rFonts w:eastAsia="TimesNewRomanPSMT"/>
                <w:szCs w:val="24"/>
                <w:lang w:eastAsia="ru-RU"/>
              </w:rPr>
              <w:t>не-де</w:t>
            </w:r>
            <w:r w:rsidRPr="007A76E7">
              <w:rPr>
                <w:rFonts w:eastAsia="TimesNewRomanPSMT"/>
                <w:szCs w:val="24"/>
                <w:lang w:eastAsia="ru-RU"/>
              </w:rPr>
              <w:t>ля</w:t>
            </w:r>
          </w:p>
          <w:p w14:paraId="3EF3BCCB" w14:textId="77777777" w:rsidR="00D571F9" w:rsidRPr="007A76E7" w:rsidRDefault="00D571F9" w:rsidP="00F076C0">
            <w:pPr>
              <w:pStyle w:val="affd"/>
              <w:ind w:firstLine="0"/>
              <w:rPr>
                <w:rFonts w:eastAsia="TimesNewRomanPSMT"/>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9E8A8B"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35C553"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DFB7EE" w14:textId="77777777" w:rsidR="00D571F9" w:rsidRPr="007A76E7" w:rsidRDefault="00D571F9" w:rsidP="00F076C0">
            <w:pPr>
              <w:pStyle w:val="affd"/>
              <w:ind w:firstLine="0"/>
              <w:rPr>
                <w:rFonts w:eastAsia="TimesNewRomanPSMT"/>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E9FD078"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40D6F79" w14:textId="77777777" w:rsidR="00D571F9" w:rsidRPr="007A76E7" w:rsidRDefault="00D571F9" w:rsidP="00F076C0">
            <w:pPr>
              <w:pStyle w:val="affd"/>
              <w:ind w:firstLine="0"/>
              <w:rPr>
                <w:rFonts w:eastAsia="TimesNewRomanPSMT"/>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7A53AA" w14:textId="77777777" w:rsidR="00D571F9" w:rsidRPr="007A76E7" w:rsidRDefault="00D571F9" w:rsidP="00F076C0">
            <w:pPr>
              <w:pStyle w:val="affd"/>
              <w:ind w:firstLine="0"/>
              <w:rPr>
                <w:rFonts w:eastAsia="TimesNewRomanPSMT"/>
                <w:szCs w:val="24"/>
                <w:lang w:eastAsia="ru-RU"/>
              </w:rPr>
            </w:pPr>
          </w:p>
        </w:tc>
      </w:tr>
      <w:tr w:rsidR="00D571F9" w:rsidRPr="007A76E7" w14:paraId="5D3DCED3" w14:textId="77777777" w:rsidTr="00FB4884">
        <w:tc>
          <w:tcPr>
            <w:tcW w:w="880" w:type="dxa"/>
            <w:tcBorders>
              <w:top w:val="single" w:sz="4" w:space="0" w:color="auto"/>
              <w:left w:val="single" w:sz="4" w:space="0" w:color="auto"/>
              <w:bottom w:val="single" w:sz="4" w:space="0" w:color="auto"/>
              <w:right w:val="single" w:sz="4" w:space="0" w:color="auto"/>
            </w:tcBorders>
            <w:shd w:val="clear" w:color="auto" w:fill="auto"/>
          </w:tcPr>
          <w:p w14:paraId="4A1DEA03"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2 неделя</w:t>
            </w:r>
          </w:p>
          <w:p w14:paraId="78A762A2" w14:textId="77777777" w:rsidR="00D571F9" w:rsidRPr="007A76E7" w:rsidRDefault="00D571F9" w:rsidP="00F076C0">
            <w:pPr>
              <w:pStyle w:val="affd"/>
              <w:ind w:firstLine="0"/>
              <w:rPr>
                <w:rFonts w:eastAsia="TimesNewRomanPSMT"/>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87FD01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цикла мероприятий, посвященных Дню Победы</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A60050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анкетирования «Уровень развития гражданского самосознания обучающихся 8-10 классов»</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0AEFB73" w14:textId="77777777" w:rsidR="00D571F9" w:rsidRPr="007A76E7" w:rsidRDefault="00D571F9" w:rsidP="00F076C0">
            <w:pPr>
              <w:pStyle w:val="affd"/>
              <w:ind w:firstLine="0"/>
              <w:rPr>
                <w:rFonts w:eastAsia="TimesNewRomanPSMT"/>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F12CF0" w14:textId="77777777" w:rsidR="00D571F9" w:rsidRPr="007A76E7" w:rsidRDefault="00D571F9" w:rsidP="00F076C0">
            <w:pPr>
              <w:pStyle w:val="affd"/>
              <w:ind w:firstLine="0"/>
              <w:rPr>
                <w:rFonts w:eastAsia="TimesNewRomanPSMT"/>
                <w:szCs w:val="24"/>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655DBF0" w14:textId="77777777" w:rsidR="00D571F9" w:rsidRPr="007A76E7" w:rsidRDefault="00D571F9" w:rsidP="00F076C0">
            <w:pPr>
              <w:pStyle w:val="affd"/>
              <w:ind w:firstLine="0"/>
              <w:rPr>
                <w:rFonts w:eastAsia="TimesNewRomanPSMT"/>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E368F2" w14:textId="77777777" w:rsidR="00D571F9" w:rsidRPr="007A76E7" w:rsidRDefault="00D571F9" w:rsidP="00F076C0">
            <w:pPr>
              <w:pStyle w:val="affd"/>
              <w:ind w:firstLine="0"/>
              <w:rPr>
                <w:rFonts w:eastAsia="TimesNewRomanPSMT"/>
                <w:szCs w:val="24"/>
                <w:lang w:eastAsia="ru-RU"/>
              </w:rPr>
            </w:pPr>
          </w:p>
        </w:tc>
      </w:tr>
      <w:tr w:rsidR="00D571F9" w:rsidRPr="007A76E7" w14:paraId="315B7065" w14:textId="77777777" w:rsidTr="00FB4884">
        <w:tc>
          <w:tcPr>
            <w:tcW w:w="880" w:type="dxa"/>
            <w:tcBorders>
              <w:top w:val="single" w:sz="4" w:space="0" w:color="auto"/>
              <w:left w:val="single" w:sz="4" w:space="0" w:color="auto"/>
              <w:bottom w:val="single" w:sz="4" w:space="0" w:color="auto"/>
              <w:right w:val="single" w:sz="4" w:space="0" w:color="auto"/>
            </w:tcBorders>
            <w:shd w:val="clear" w:color="auto" w:fill="auto"/>
          </w:tcPr>
          <w:p w14:paraId="2734565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3 неделя</w:t>
            </w:r>
          </w:p>
          <w:p w14:paraId="1DE1DBDE" w14:textId="77777777" w:rsidR="00D571F9" w:rsidRPr="007A76E7" w:rsidRDefault="00D571F9" w:rsidP="00F076C0">
            <w:pPr>
              <w:pStyle w:val="affd"/>
              <w:ind w:firstLine="0"/>
              <w:rPr>
                <w:rFonts w:eastAsia="TimesNewRomanPSMT"/>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BCA252"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BAC195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Анализ данных мониторинга уровня воспитанности обучающихся 5,8 классов</w:t>
            </w:r>
          </w:p>
          <w:p w14:paraId="44556B62" w14:textId="6CFBDE8D"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Тематические классные часы «Доброта как ка</w:t>
            </w:r>
            <w:r w:rsidR="00FB4884">
              <w:rPr>
                <w:rFonts w:eastAsia="TimesNewRomanPSMT"/>
                <w:szCs w:val="24"/>
                <w:lang w:eastAsia="ru-RU"/>
              </w:rPr>
              <w:t>-</w:t>
            </w:r>
            <w:r w:rsidRPr="007A76E7">
              <w:rPr>
                <w:rFonts w:eastAsia="TimesNewRomanPSMT"/>
                <w:szCs w:val="24"/>
                <w:lang w:eastAsia="ru-RU"/>
              </w:rPr>
              <w:t>тегория вечности»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C0578C7"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мониторинга летнего отдыха и занятости обучающихся</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8F72C88"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Совещание кл. рук. «Наиболее эффективные методы работы с трудными детьми» (из опыта работы классных руководителей)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D7426C2" w14:textId="77777777" w:rsidR="00D571F9" w:rsidRPr="007A76E7" w:rsidRDefault="00D571F9" w:rsidP="00F076C0">
            <w:pPr>
              <w:pStyle w:val="affd"/>
              <w:ind w:firstLine="0"/>
              <w:rPr>
                <w:rFonts w:eastAsia="TimesNewRomanPSMT"/>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FFDA03" w14:textId="77777777" w:rsidR="00D571F9" w:rsidRPr="007A76E7" w:rsidRDefault="00D571F9" w:rsidP="00F076C0">
            <w:pPr>
              <w:pStyle w:val="affd"/>
              <w:ind w:firstLine="0"/>
              <w:rPr>
                <w:rFonts w:eastAsia="TimesNewRomanPSMT"/>
                <w:szCs w:val="24"/>
                <w:lang w:eastAsia="ru-RU"/>
              </w:rPr>
            </w:pPr>
          </w:p>
        </w:tc>
      </w:tr>
      <w:tr w:rsidR="00D571F9" w:rsidRPr="007A76E7" w14:paraId="241E3079" w14:textId="77777777" w:rsidTr="00FB4884">
        <w:tc>
          <w:tcPr>
            <w:tcW w:w="880" w:type="dxa"/>
            <w:tcBorders>
              <w:top w:val="single" w:sz="4" w:space="0" w:color="auto"/>
              <w:left w:val="single" w:sz="4" w:space="0" w:color="auto"/>
              <w:bottom w:val="single" w:sz="4" w:space="0" w:color="auto"/>
              <w:right w:val="single" w:sz="4" w:space="0" w:color="auto"/>
            </w:tcBorders>
            <w:shd w:val="clear" w:color="auto" w:fill="auto"/>
          </w:tcPr>
          <w:p w14:paraId="1BF39B39"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4 неделя</w:t>
            </w:r>
          </w:p>
          <w:p w14:paraId="6B96ACF3" w14:textId="77777777" w:rsidR="00D571F9" w:rsidRPr="007A76E7" w:rsidRDefault="00D571F9" w:rsidP="00F076C0">
            <w:pPr>
              <w:pStyle w:val="affd"/>
              <w:ind w:firstLine="0"/>
              <w:rPr>
                <w:rFonts w:eastAsia="TimesNewRomanPSMT"/>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E75DEEA" w14:textId="25E8B1D8"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Совещание кл. рук. «Анализ проведения </w:t>
            </w:r>
            <w:r w:rsidR="00FB4884">
              <w:rPr>
                <w:rFonts w:eastAsia="TimesNewRomanPSMT"/>
                <w:szCs w:val="24"/>
                <w:lang w:eastAsia="ru-RU"/>
              </w:rPr>
              <w:t>месяч-</w:t>
            </w:r>
            <w:r w:rsidRPr="007A76E7">
              <w:rPr>
                <w:rFonts w:eastAsia="TimesNewRomanPSMT"/>
                <w:szCs w:val="24"/>
                <w:lang w:eastAsia="ru-RU"/>
              </w:rPr>
              <w:t>ника Воинской Славы России»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5AF57B91"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Анализ результатов анкетирования «Уровень развития гражданского самосознания обучающихся 8-10 классов»</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16924B3C"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Определение лидеров спорта среди обучающихся «Десятка лучших спортсменов года»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55D034F"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бесед с обучающимися группы риска и трудными семьями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C549E40" w14:textId="77777777" w:rsidR="00D571F9" w:rsidRPr="007A76E7" w:rsidRDefault="00D571F9" w:rsidP="00F076C0">
            <w:pPr>
              <w:pStyle w:val="affd"/>
              <w:ind w:firstLine="0"/>
              <w:rPr>
                <w:rFonts w:eastAsia="TimesNewRomanPSMT"/>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47F210" w14:textId="77777777" w:rsidR="00D571F9" w:rsidRPr="007A76E7" w:rsidRDefault="00D571F9" w:rsidP="00F076C0">
            <w:pPr>
              <w:pStyle w:val="affd"/>
              <w:ind w:firstLine="0"/>
              <w:rPr>
                <w:rFonts w:eastAsia="TimesNewRomanPSMT"/>
                <w:szCs w:val="24"/>
                <w:lang w:eastAsia="ru-RU"/>
              </w:rPr>
            </w:pPr>
          </w:p>
        </w:tc>
      </w:tr>
      <w:tr w:rsidR="00D571F9" w:rsidRPr="007A76E7" w14:paraId="7E299CC1" w14:textId="77777777" w:rsidTr="00FB4884">
        <w:tc>
          <w:tcPr>
            <w:tcW w:w="880" w:type="dxa"/>
            <w:tcBorders>
              <w:top w:val="single" w:sz="4" w:space="0" w:color="auto"/>
              <w:left w:val="single" w:sz="4" w:space="0" w:color="auto"/>
              <w:bottom w:val="single" w:sz="4" w:space="0" w:color="auto"/>
              <w:right w:val="single" w:sz="4" w:space="0" w:color="auto"/>
            </w:tcBorders>
            <w:shd w:val="clear" w:color="auto" w:fill="auto"/>
          </w:tcPr>
          <w:p w14:paraId="35365192"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 5 неделя</w:t>
            </w:r>
          </w:p>
          <w:p w14:paraId="7FE4300B" w14:textId="77777777" w:rsidR="00D571F9" w:rsidRPr="007A76E7" w:rsidRDefault="00D571F9" w:rsidP="00F076C0">
            <w:pPr>
              <w:pStyle w:val="affd"/>
              <w:ind w:firstLine="0"/>
              <w:rPr>
                <w:rFonts w:eastAsia="TimesNewRomanPSMT"/>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140650"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430FB1" w14:textId="77777777" w:rsidR="00D571F9" w:rsidRPr="007A76E7" w:rsidRDefault="00D571F9" w:rsidP="00F076C0">
            <w:pPr>
              <w:pStyle w:val="affd"/>
              <w:ind w:firstLine="0"/>
              <w:rPr>
                <w:rFonts w:eastAsia="TimesNewRomanPSMT"/>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6BDD10A" w14:textId="77777777"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Проведение соревнований «Веселые старты» и подвижных игр на свежем воздухе</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B096160" w14:textId="7E668F22" w:rsidR="00D571F9" w:rsidRPr="007A76E7" w:rsidRDefault="00D571F9" w:rsidP="00F076C0">
            <w:pPr>
              <w:pStyle w:val="affd"/>
              <w:ind w:firstLine="0"/>
              <w:rPr>
                <w:rFonts w:eastAsia="TimesNewRomanPSMT"/>
                <w:szCs w:val="24"/>
                <w:lang w:eastAsia="ru-RU"/>
              </w:rPr>
            </w:pPr>
            <w:r w:rsidRPr="007A76E7">
              <w:rPr>
                <w:rFonts w:eastAsia="TimesNewRomanPSMT"/>
                <w:szCs w:val="24"/>
                <w:lang w:eastAsia="ru-RU"/>
              </w:rPr>
              <w:t xml:space="preserve">Проведение </w:t>
            </w:r>
            <w:r w:rsidR="00FB4884">
              <w:rPr>
                <w:rFonts w:eastAsia="TimesNewRomanPSMT"/>
                <w:szCs w:val="24"/>
                <w:lang w:eastAsia="ru-RU"/>
              </w:rPr>
              <w:t>роди-</w:t>
            </w:r>
            <w:r w:rsidRPr="007A76E7">
              <w:rPr>
                <w:rFonts w:eastAsia="TimesNewRomanPSMT"/>
                <w:szCs w:val="24"/>
                <w:lang w:eastAsia="ru-RU"/>
              </w:rPr>
              <w:t xml:space="preserve">тельских собраний «Безопасность </w:t>
            </w:r>
            <w:r w:rsidR="00FB4884">
              <w:rPr>
                <w:rFonts w:eastAsia="TimesNewRomanPSMT"/>
                <w:szCs w:val="24"/>
                <w:lang w:eastAsia="ru-RU"/>
              </w:rPr>
              <w:t>де-</w:t>
            </w:r>
            <w:r w:rsidRPr="007A76E7">
              <w:rPr>
                <w:rFonts w:eastAsia="TimesNewRomanPSMT"/>
                <w:szCs w:val="24"/>
                <w:lang w:eastAsia="ru-RU"/>
              </w:rPr>
              <w:t>тей во время летних каникул» Анализ и итоги работы Совета профилактики правонарушений</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51E95333" w14:textId="52901C10" w:rsidR="00D571F9" w:rsidRPr="007A76E7" w:rsidRDefault="00D571F9" w:rsidP="00B603E3">
            <w:pPr>
              <w:pStyle w:val="affd"/>
              <w:ind w:firstLine="0"/>
              <w:rPr>
                <w:rFonts w:eastAsia="TimesNewRomanPSMT"/>
                <w:szCs w:val="24"/>
                <w:lang w:eastAsia="ru-RU"/>
              </w:rPr>
            </w:pPr>
            <w:r w:rsidRPr="007A76E7">
              <w:rPr>
                <w:rFonts w:eastAsia="TimesNewRomanPSMT"/>
                <w:szCs w:val="24"/>
                <w:lang w:eastAsia="ru-RU"/>
              </w:rPr>
              <w:t xml:space="preserve">Анализ результатов работы </w:t>
            </w:r>
            <w:r w:rsidR="00B603E3">
              <w:rPr>
                <w:rFonts w:eastAsia="TimesNewRomanPSMT"/>
                <w:szCs w:val="24"/>
                <w:lang w:eastAsia="ru-RU"/>
              </w:rPr>
              <w:t>клас-</w:t>
            </w:r>
            <w:r w:rsidRPr="007A76E7">
              <w:rPr>
                <w:rFonts w:eastAsia="TimesNewRomanPSMT"/>
                <w:szCs w:val="24"/>
                <w:lang w:eastAsia="ru-RU"/>
              </w:rPr>
              <w:t xml:space="preserve">сных </w:t>
            </w:r>
            <w:r w:rsidR="00B603E3">
              <w:rPr>
                <w:rFonts w:eastAsia="TimesNewRomanPSMT"/>
                <w:szCs w:val="24"/>
                <w:lang w:eastAsia="ru-RU"/>
              </w:rPr>
              <w:t>руко-во</w:t>
            </w:r>
            <w:r w:rsidRPr="007A76E7">
              <w:rPr>
                <w:rFonts w:eastAsia="TimesNewRomanPSMT"/>
                <w:szCs w:val="24"/>
                <w:lang w:eastAsia="ru-RU"/>
              </w:rPr>
              <w:t xml:space="preserve">дителей по выполнению воспитательных </w:t>
            </w:r>
            <w:r w:rsidR="00B603E3">
              <w:rPr>
                <w:rFonts w:eastAsia="TimesNewRomanPSMT"/>
                <w:szCs w:val="24"/>
                <w:lang w:eastAsia="ru-RU"/>
              </w:rPr>
              <w:t>подпро-грамм</w:t>
            </w:r>
            <w:r w:rsidRPr="007A76E7">
              <w:rPr>
                <w:rFonts w:eastAsia="TimesNewRomanPSMT"/>
                <w:szCs w:val="24"/>
                <w:lang w:eastAsia="ru-RU"/>
              </w:rPr>
              <w:t xml:space="preserve">м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29B59F" w14:textId="77777777" w:rsidR="00D571F9" w:rsidRPr="007A76E7" w:rsidRDefault="00D571F9" w:rsidP="00F076C0">
            <w:pPr>
              <w:pStyle w:val="affd"/>
              <w:ind w:firstLine="0"/>
              <w:rPr>
                <w:rFonts w:eastAsia="TimesNewRomanPSMT"/>
                <w:szCs w:val="24"/>
                <w:lang w:eastAsia="ru-RU"/>
              </w:rPr>
            </w:pPr>
          </w:p>
        </w:tc>
      </w:tr>
    </w:tbl>
    <w:p w14:paraId="5B5BC261" w14:textId="77777777" w:rsidR="00D571F9" w:rsidRPr="007A76E7" w:rsidRDefault="00D571F9" w:rsidP="00F076C0">
      <w:pPr>
        <w:pStyle w:val="affd"/>
        <w:rPr>
          <w:rFonts w:eastAsia="TimesNewRomanPSMT"/>
          <w:b/>
          <w:szCs w:val="24"/>
          <w:lang w:eastAsia="ru-RU"/>
        </w:rPr>
      </w:pPr>
      <w:bookmarkStart w:id="291" w:name="page65"/>
      <w:bookmarkEnd w:id="291"/>
      <w:r w:rsidRPr="007A76E7">
        <w:rPr>
          <w:rFonts w:eastAsia="TimesNewRomanPSMT"/>
          <w:b/>
          <w:szCs w:val="24"/>
          <w:lang w:eastAsia="ru-RU"/>
        </w:rPr>
        <w:t xml:space="preserve">2.4. </w:t>
      </w:r>
      <w:r w:rsidR="00081CCE" w:rsidRPr="007A76E7">
        <w:rPr>
          <w:rFonts w:eastAsia="TimesNewRomanPSMT"/>
          <w:b/>
          <w:szCs w:val="24"/>
          <w:lang w:eastAsia="ru-RU"/>
        </w:rPr>
        <w:t>Программа формирования экологической культуры, здорового и безопасного образа жизни</w:t>
      </w:r>
    </w:p>
    <w:p w14:paraId="6A3CFB45" w14:textId="77777777" w:rsidR="00D571F9" w:rsidRPr="007A76E7" w:rsidRDefault="00D571F9" w:rsidP="00F076C0">
      <w:pPr>
        <w:pStyle w:val="affd"/>
        <w:rPr>
          <w:rFonts w:eastAsia="TimesNewRomanPSMT"/>
          <w:b/>
          <w:szCs w:val="24"/>
          <w:lang w:eastAsia="ru-RU"/>
        </w:rPr>
      </w:pPr>
    </w:p>
    <w:p w14:paraId="408085D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ab/>
        <w:t xml:space="preserve">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w:t>
      </w:r>
      <w:r w:rsidR="00B40B4D" w:rsidRPr="007A76E7">
        <w:rPr>
          <w:rFonts w:eastAsia="TimesNewRomanPSMT"/>
          <w:szCs w:val="24"/>
          <w:lang w:eastAsia="ru-RU"/>
        </w:rPr>
        <w:t>основног</w:t>
      </w:r>
      <w:r w:rsidRPr="007A76E7">
        <w:rPr>
          <w:rFonts w:eastAsia="TimesNewRomanPSMT"/>
          <w:szCs w:val="24"/>
          <w:lang w:eastAsia="ru-RU"/>
        </w:rPr>
        <w:t>о общего образования.</w:t>
      </w:r>
    </w:p>
    <w:p w14:paraId="1D9A978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ab/>
        <w:t xml:space="preserve">Программа формирования экологической культуры, здорового и безопасного образа жизни на </w:t>
      </w:r>
      <w:r w:rsidR="00B40B4D" w:rsidRPr="007A76E7">
        <w:rPr>
          <w:rFonts w:eastAsia="TimesNewRomanPSMT"/>
          <w:szCs w:val="24"/>
          <w:lang w:eastAsia="ru-RU"/>
        </w:rPr>
        <w:t>уровне</w:t>
      </w:r>
      <w:r w:rsidRPr="007A76E7">
        <w:rPr>
          <w:rFonts w:eastAsia="TimesNewRomanPSMT"/>
          <w:szCs w:val="24"/>
          <w:lang w:eastAsia="ru-RU"/>
        </w:rPr>
        <w:t xml:space="preserve"> </w:t>
      </w:r>
      <w:r w:rsidR="00B40B4D" w:rsidRPr="007A76E7">
        <w:rPr>
          <w:rFonts w:eastAsia="TimesNewRomanPSMT"/>
          <w:szCs w:val="24"/>
          <w:lang w:eastAsia="ru-RU"/>
        </w:rPr>
        <w:t>основного</w:t>
      </w:r>
      <w:r w:rsidRPr="007A76E7">
        <w:rPr>
          <w:rFonts w:eastAsia="TimesNewRomanPSMT"/>
          <w:szCs w:val="24"/>
          <w:lang w:eastAsia="ru-RU"/>
        </w:rPr>
        <w:t xml:space="preserve"> общего образования сформирована с учётом факторов, оказывающих существенное влияние на состояние здоровья детей:</w:t>
      </w:r>
    </w:p>
    <w:p w14:paraId="4EB36EB4" w14:textId="77777777" w:rsidR="00D571F9" w:rsidRPr="007A76E7" w:rsidRDefault="00D571F9" w:rsidP="00F076C0">
      <w:pPr>
        <w:pStyle w:val="affd"/>
        <w:numPr>
          <w:ilvl w:val="0"/>
          <w:numId w:val="18"/>
        </w:numPr>
        <w:tabs>
          <w:tab w:val="clear" w:pos="913"/>
        </w:tabs>
        <w:ind w:left="284" w:hanging="284"/>
        <w:rPr>
          <w:rFonts w:eastAsia="TimesNewRomanPSMT"/>
          <w:szCs w:val="24"/>
          <w:lang w:eastAsia="ru-RU"/>
        </w:rPr>
      </w:pPr>
      <w:r w:rsidRPr="007A76E7">
        <w:rPr>
          <w:rFonts w:eastAsia="TimesNewRomanPSMT"/>
          <w:szCs w:val="24"/>
          <w:lang w:eastAsia="ru-RU"/>
        </w:rPr>
        <w:t>неблагоприятные социальные, экономические и экологические условия;</w:t>
      </w:r>
    </w:p>
    <w:p w14:paraId="54AAE1BB" w14:textId="77777777" w:rsidR="00D571F9" w:rsidRPr="007A76E7" w:rsidRDefault="00D571F9" w:rsidP="00F076C0">
      <w:pPr>
        <w:pStyle w:val="affd"/>
        <w:numPr>
          <w:ilvl w:val="0"/>
          <w:numId w:val="18"/>
        </w:numPr>
        <w:tabs>
          <w:tab w:val="clear" w:pos="913"/>
        </w:tabs>
        <w:ind w:left="284" w:hanging="284"/>
        <w:rPr>
          <w:rFonts w:eastAsia="TimesNewRomanPSMT"/>
          <w:szCs w:val="24"/>
          <w:lang w:eastAsia="ru-RU"/>
        </w:rPr>
      </w:pPr>
      <w:r w:rsidRPr="007A76E7">
        <w:rPr>
          <w:rFonts w:eastAsia="TimesNewRomanPSMT"/>
          <w:szCs w:val="24"/>
          <w:lang w:eastAsia="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14:paraId="3AA2A3D1" w14:textId="77777777" w:rsidR="00D571F9" w:rsidRPr="007A76E7" w:rsidRDefault="00D571F9" w:rsidP="00F076C0">
      <w:pPr>
        <w:pStyle w:val="affd"/>
        <w:numPr>
          <w:ilvl w:val="0"/>
          <w:numId w:val="18"/>
        </w:numPr>
        <w:tabs>
          <w:tab w:val="clear" w:pos="913"/>
        </w:tabs>
        <w:ind w:left="284" w:hanging="284"/>
        <w:rPr>
          <w:rFonts w:eastAsia="TimesNewRomanPSMT"/>
          <w:szCs w:val="24"/>
          <w:lang w:eastAsia="ru-RU"/>
        </w:rPr>
      </w:pPr>
      <w:r w:rsidRPr="007A76E7">
        <w:rPr>
          <w:rFonts w:eastAsia="TimesNewRomanPSMT"/>
          <w:szCs w:val="24"/>
          <w:lang w:eastAsia="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14:paraId="0C735D73" w14:textId="77777777" w:rsidR="00D571F9" w:rsidRPr="007A76E7" w:rsidRDefault="00D571F9" w:rsidP="00F076C0">
      <w:pPr>
        <w:pStyle w:val="affd"/>
        <w:numPr>
          <w:ilvl w:val="0"/>
          <w:numId w:val="18"/>
        </w:numPr>
        <w:tabs>
          <w:tab w:val="clear" w:pos="913"/>
        </w:tabs>
        <w:ind w:left="284" w:hanging="284"/>
        <w:rPr>
          <w:rFonts w:eastAsia="TimesNewRomanPSMT"/>
          <w:szCs w:val="24"/>
          <w:lang w:eastAsia="ru-RU"/>
        </w:rPr>
      </w:pPr>
      <w:r w:rsidRPr="007A76E7">
        <w:rPr>
          <w:rFonts w:eastAsia="TimesNewRomanPSMT"/>
          <w:szCs w:val="24"/>
          <w:lang w:eastAsia="ru-RU"/>
        </w:rPr>
        <w:t>активно формируемые в младшем школьном возрасте комплексы знаний, установок, правил поведения, привычек;</w:t>
      </w:r>
    </w:p>
    <w:p w14:paraId="40D4B40F" w14:textId="77777777" w:rsidR="00D571F9" w:rsidRPr="007A76E7" w:rsidRDefault="00D571F9" w:rsidP="00F076C0">
      <w:pPr>
        <w:pStyle w:val="affd"/>
        <w:numPr>
          <w:ilvl w:val="0"/>
          <w:numId w:val="18"/>
        </w:numPr>
        <w:tabs>
          <w:tab w:val="clear" w:pos="913"/>
        </w:tabs>
        <w:ind w:left="284" w:hanging="284"/>
        <w:rPr>
          <w:rFonts w:eastAsia="TimesNewRomanPSMT"/>
          <w:szCs w:val="24"/>
          <w:lang w:eastAsia="ru-RU"/>
        </w:rPr>
      </w:pPr>
      <w:r w:rsidRPr="007A76E7">
        <w:rPr>
          <w:rFonts w:eastAsia="TimesNewRomanPSMT"/>
          <w:szCs w:val="24"/>
          <w:lang w:eastAsia="ru-RU"/>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14:paraId="3B0C6E87" w14:textId="77777777" w:rsidR="00D571F9" w:rsidRPr="007A76E7" w:rsidRDefault="00D571F9" w:rsidP="00F076C0">
      <w:pPr>
        <w:pStyle w:val="affd"/>
        <w:rPr>
          <w:rFonts w:eastAsia="TimesNewRomanPSMT"/>
          <w:b/>
          <w:bCs/>
          <w:szCs w:val="24"/>
          <w:lang w:eastAsia="ru-RU"/>
        </w:rPr>
      </w:pPr>
      <w:r w:rsidRPr="007A76E7">
        <w:rPr>
          <w:rFonts w:eastAsia="TimesNewRomanPSMT"/>
          <w:szCs w:val="24"/>
          <w:lang w:eastAsia="ru-RU"/>
        </w:rPr>
        <w:tab/>
      </w:r>
      <w:r w:rsidRPr="007A76E7">
        <w:rPr>
          <w:rFonts w:eastAsia="TimesNewRomanPSMT"/>
          <w:b/>
          <w:bCs/>
          <w:szCs w:val="24"/>
          <w:lang w:eastAsia="ru-RU"/>
        </w:rPr>
        <w:t>Задачи программы:</w:t>
      </w:r>
    </w:p>
    <w:p w14:paraId="66F90B08" w14:textId="77777777" w:rsidR="00D571F9" w:rsidRPr="007A76E7" w:rsidRDefault="00D571F9" w:rsidP="00F076C0">
      <w:pPr>
        <w:pStyle w:val="affd"/>
        <w:numPr>
          <w:ilvl w:val="0"/>
          <w:numId w:val="19"/>
        </w:numPr>
        <w:tabs>
          <w:tab w:val="clear" w:pos="553"/>
          <w:tab w:val="num" w:pos="284"/>
        </w:tabs>
        <w:ind w:left="284" w:hanging="284"/>
        <w:rPr>
          <w:rFonts w:eastAsia="TimesNewRomanPSMT"/>
          <w:szCs w:val="24"/>
          <w:lang w:eastAsia="ru-RU"/>
        </w:rPr>
      </w:pPr>
      <w:r w:rsidRPr="007A76E7">
        <w:rPr>
          <w:rFonts w:eastAsia="TimesNewRomanPSMT"/>
          <w:szCs w:val="24"/>
          <w:lang w:eastAsia="ru-RU"/>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7B291183" w14:textId="77777777" w:rsidR="00D571F9" w:rsidRPr="007A76E7" w:rsidRDefault="00D571F9" w:rsidP="00F076C0">
      <w:pPr>
        <w:pStyle w:val="affd"/>
        <w:numPr>
          <w:ilvl w:val="0"/>
          <w:numId w:val="19"/>
        </w:numPr>
        <w:tabs>
          <w:tab w:val="clear" w:pos="553"/>
          <w:tab w:val="num" w:pos="284"/>
        </w:tabs>
        <w:ind w:left="284" w:hanging="284"/>
        <w:rPr>
          <w:rFonts w:eastAsia="TimesNewRomanPSMT"/>
          <w:szCs w:val="24"/>
          <w:lang w:eastAsia="ru-RU"/>
        </w:rPr>
      </w:pPr>
      <w:r w:rsidRPr="007A76E7">
        <w:rPr>
          <w:rFonts w:eastAsia="TimesNewRomanPSMT"/>
          <w:szCs w:val="24"/>
          <w:lang w:eastAsia="ru-RU"/>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14:paraId="7191C619" w14:textId="77777777" w:rsidR="00D571F9" w:rsidRPr="007A76E7" w:rsidRDefault="00D571F9" w:rsidP="00F076C0">
      <w:pPr>
        <w:pStyle w:val="affd"/>
        <w:numPr>
          <w:ilvl w:val="0"/>
          <w:numId w:val="19"/>
        </w:numPr>
        <w:tabs>
          <w:tab w:val="clear" w:pos="553"/>
          <w:tab w:val="num" w:pos="284"/>
        </w:tabs>
        <w:ind w:left="284" w:hanging="284"/>
        <w:rPr>
          <w:rFonts w:eastAsia="TimesNewRomanPSMT"/>
          <w:szCs w:val="24"/>
          <w:lang w:eastAsia="ru-RU"/>
        </w:rPr>
      </w:pPr>
      <w:r w:rsidRPr="007A76E7">
        <w:rPr>
          <w:rFonts w:eastAsia="TimesNewRomanPSMT"/>
          <w:szCs w:val="24"/>
          <w:lang w:eastAsia="ru-RU"/>
        </w:rPr>
        <w:t>сформировать представление об основных компонентах культуры здоровья и здорового образа жизни: научить выполнять правила личной гигиены и развить готовность на основе их использования самостоятельно поддерживать своё здоровье; 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обучить элементарным навыкам эмоциональной разгрузки (релаксации); сформировать навыки позитивного коммуникативного общения;</w:t>
      </w:r>
    </w:p>
    <w:p w14:paraId="0069A280" w14:textId="77777777" w:rsidR="00D571F9" w:rsidRPr="007A76E7" w:rsidRDefault="00D571F9" w:rsidP="00F076C0">
      <w:pPr>
        <w:pStyle w:val="affd"/>
        <w:numPr>
          <w:ilvl w:val="0"/>
          <w:numId w:val="19"/>
        </w:numPr>
        <w:tabs>
          <w:tab w:val="clear" w:pos="553"/>
          <w:tab w:val="num" w:pos="284"/>
        </w:tabs>
        <w:ind w:left="284" w:hanging="284"/>
        <w:rPr>
          <w:rFonts w:eastAsia="TimesNewRomanPSMT"/>
          <w:szCs w:val="24"/>
          <w:lang w:eastAsia="ru-RU"/>
        </w:rPr>
      </w:pPr>
      <w:r w:rsidRPr="007A76E7">
        <w:rPr>
          <w:rFonts w:eastAsia="TimesNewRomanPSMT"/>
          <w:szCs w:val="24"/>
          <w:lang w:eastAsia="ru-RU"/>
        </w:rPr>
        <w:t>научить обучающихся делать осознанный выбор поступков, поведения, позволяющих сохранять и укреплять здоровье;</w:t>
      </w:r>
    </w:p>
    <w:p w14:paraId="6F8BADE3" w14:textId="77777777" w:rsidR="00D571F9" w:rsidRPr="007A76E7" w:rsidRDefault="00D571F9" w:rsidP="00F076C0">
      <w:pPr>
        <w:pStyle w:val="affd"/>
        <w:numPr>
          <w:ilvl w:val="0"/>
          <w:numId w:val="19"/>
        </w:numPr>
        <w:tabs>
          <w:tab w:val="clear" w:pos="553"/>
          <w:tab w:val="num" w:pos="284"/>
        </w:tabs>
        <w:ind w:left="284" w:hanging="284"/>
        <w:rPr>
          <w:rFonts w:eastAsia="TimesNewRomanPSMT"/>
          <w:szCs w:val="24"/>
          <w:lang w:eastAsia="ru-RU"/>
        </w:rPr>
      </w:pPr>
      <w:r w:rsidRPr="007A76E7">
        <w:rPr>
          <w:rFonts w:eastAsia="TimesNewRomanPSMT"/>
          <w:szCs w:val="24"/>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14:paraId="5C9ACFCE"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ab/>
        <w:t>Направления реализации программы</w:t>
      </w:r>
    </w:p>
    <w:p w14:paraId="3A23011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1.Здоровьесберегающая инфраструктура</w:t>
      </w:r>
    </w:p>
    <w:p w14:paraId="6BEE388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 Лицей отвечает всем требованиям: санитарно-гигиеническим нормам, нормам пожарной безопасности, требованиям охраны здоровья и охраны труда участников </w:t>
      </w:r>
      <w:r w:rsidR="00204A8B" w:rsidRPr="007A76E7">
        <w:rPr>
          <w:rFonts w:eastAsia="TimesNewRomanPSMT"/>
          <w:szCs w:val="24"/>
          <w:lang w:eastAsia="ru-RU"/>
        </w:rPr>
        <w:t>образовательной деятельности</w:t>
      </w:r>
      <w:r w:rsidRPr="007A76E7">
        <w:rPr>
          <w:rFonts w:eastAsia="TimesNewRomanPSMT"/>
          <w:szCs w:val="24"/>
          <w:lang w:eastAsia="ru-RU"/>
        </w:rPr>
        <w:t>.</w:t>
      </w:r>
    </w:p>
    <w:p w14:paraId="2CFB9D70" w14:textId="77777777" w:rsidR="00D571F9" w:rsidRPr="007A76E7" w:rsidRDefault="00D571F9" w:rsidP="00F076C0">
      <w:pPr>
        <w:pStyle w:val="affd"/>
        <w:numPr>
          <w:ilvl w:val="0"/>
          <w:numId w:val="20"/>
        </w:numPr>
        <w:tabs>
          <w:tab w:val="clear" w:pos="2062"/>
          <w:tab w:val="num" w:pos="567"/>
        </w:tabs>
        <w:ind w:left="567"/>
        <w:rPr>
          <w:rFonts w:eastAsia="TimesNewRomanPSMT"/>
          <w:szCs w:val="24"/>
          <w:lang w:eastAsia="ru-RU"/>
        </w:rPr>
      </w:pPr>
      <w:r w:rsidRPr="007A76E7">
        <w:rPr>
          <w:rFonts w:eastAsia="TimesNewRomanPSMT"/>
          <w:szCs w:val="24"/>
          <w:lang w:eastAsia="ru-RU"/>
        </w:rPr>
        <w:t>В  лицее создан «Центр обеспечения культуры здоровья и безопасности», в который входят специализированные кабинеты ОБЖ ПДД</w:t>
      </w:r>
      <w:r w:rsidR="00DF270D" w:rsidRPr="007A76E7">
        <w:rPr>
          <w:rFonts w:eastAsia="TimesNewRomanPSMT"/>
          <w:szCs w:val="24"/>
          <w:lang w:eastAsia="ru-RU"/>
        </w:rPr>
        <w:t>, кабинет «Здоровье»</w:t>
      </w:r>
      <w:r w:rsidRPr="007A76E7">
        <w:rPr>
          <w:rFonts w:eastAsia="TimesNewRomanPSMT"/>
          <w:szCs w:val="24"/>
          <w:lang w:eastAsia="ru-RU"/>
        </w:rPr>
        <w:t>.</w:t>
      </w:r>
    </w:p>
    <w:p w14:paraId="4BD3980B" w14:textId="77777777" w:rsidR="00D571F9" w:rsidRPr="007A76E7" w:rsidRDefault="00D571F9" w:rsidP="00F076C0">
      <w:pPr>
        <w:pStyle w:val="affd"/>
        <w:numPr>
          <w:ilvl w:val="0"/>
          <w:numId w:val="20"/>
        </w:numPr>
        <w:tabs>
          <w:tab w:val="clear" w:pos="2062"/>
          <w:tab w:val="num" w:pos="567"/>
        </w:tabs>
        <w:ind w:left="567"/>
        <w:rPr>
          <w:rFonts w:eastAsia="TimesNewRomanPSMT"/>
          <w:szCs w:val="24"/>
          <w:lang w:eastAsia="ru-RU"/>
        </w:rPr>
      </w:pPr>
      <w:r w:rsidRPr="007A76E7">
        <w:rPr>
          <w:rFonts w:eastAsia="TimesNewRomanPSMT"/>
          <w:szCs w:val="24"/>
          <w:lang w:eastAsia="ru-RU"/>
        </w:rPr>
        <w:t>Учебные кабинеты, 2 спортивных зала, спортплощадка оснащены необходимым оборудованием и инвентарем.</w:t>
      </w:r>
    </w:p>
    <w:p w14:paraId="0F7CCD58" w14:textId="77777777" w:rsidR="00D571F9" w:rsidRPr="007A76E7" w:rsidRDefault="00D571F9" w:rsidP="00F076C0">
      <w:pPr>
        <w:pStyle w:val="affd"/>
        <w:numPr>
          <w:ilvl w:val="0"/>
          <w:numId w:val="20"/>
        </w:numPr>
        <w:tabs>
          <w:tab w:val="clear" w:pos="2062"/>
          <w:tab w:val="num" w:pos="567"/>
        </w:tabs>
        <w:ind w:left="567"/>
        <w:rPr>
          <w:rFonts w:eastAsia="TimesNewRomanPSMT"/>
          <w:szCs w:val="24"/>
          <w:lang w:eastAsia="ru-RU"/>
        </w:rPr>
      </w:pPr>
      <w:r w:rsidRPr="007A76E7">
        <w:rPr>
          <w:rFonts w:eastAsia="TimesNewRomanPSMT"/>
          <w:szCs w:val="24"/>
          <w:lang w:eastAsia="ru-RU"/>
        </w:rPr>
        <w:t>Столовая оснащена современным оборудованием для приготовления здоровой пищи.</w:t>
      </w:r>
    </w:p>
    <w:p w14:paraId="41DE594C" w14:textId="77777777" w:rsidR="00D571F9" w:rsidRPr="007A76E7" w:rsidRDefault="00D571F9" w:rsidP="00F076C0">
      <w:pPr>
        <w:pStyle w:val="affd"/>
        <w:numPr>
          <w:ilvl w:val="0"/>
          <w:numId w:val="20"/>
        </w:numPr>
        <w:tabs>
          <w:tab w:val="clear" w:pos="2062"/>
          <w:tab w:val="num" w:pos="567"/>
        </w:tabs>
        <w:ind w:left="567"/>
        <w:rPr>
          <w:rFonts w:eastAsia="TimesNewRomanPSMT"/>
          <w:szCs w:val="24"/>
          <w:lang w:eastAsia="ru-RU"/>
        </w:rPr>
      </w:pPr>
      <w:r w:rsidRPr="007A76E7">
        <w:rPr>
          <w:rFonts w:eastAsia="TimesNewRomanPSMT"/>
          <w:szCs w:val="24"/>
          <w:lang w:eastAsia="ru-RU"/>
        </w:rPr>
        <w:t>Водопроводная вода проходит несколько степеней очистки и является пригодной для питья.</w:t>
      </w:r>
    </w:p>
    <w:p w14:paraId="0A149885" w14:textId="77777777" w:rsidR="00D571F9" w:rsidRPr="007A76E7" w:rsidRDefault="00D571F9" w:rsidP="00F076C0">
      <w:pPr>
        <w:pStyle w:val="affd"/>
        <w:numPr>
          <w:ilvl w:val="0"/>
          <w:numId w:val="20"/>
        </w:numPr>
        <w:tabs>
          <w:tab w:val="clear" w:pos="2062"/>
          <w:tab w:val="num" w:pos="567"/>
        </w:tabs>
        <w:ind w:left="567"/>
        <w:rPr>
          <w:rFonts w:eastAsia="TimesNewRomanPSMT"/>
          <w:szCs w:val="24"/>
          <w:lang w:eastAsia="ru-RU"/>
        </w:rPr>
      </w:pPr>
      <w:r w:rsidRPr="007A76E7">
        <w:rPr>
          <w:rFonts w:eastAsia="TimesNewRomanPSMT"/>
          <w:szCs w:val="24"/>
          <w:lang w:eastAsia="ru-RU"/>
        </w:rPr>
        <w:t>Имеется оборудованный медицинский и стоматологический  кабинеты. Медицинское обслуживание ведут врач и медицинская сестра.</w:t>
      </w:r>
    </w:p>
    <w:p w14:paraId="532BECF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2.Рациональная организация учебной и внеучебной деятельности обучающихся</w:t>
      </w:r>
    </w:p>
    <w:p w14:paraId="572EF14F" w14:textId="77777777" w:rsidR="00D571F9" w:rsidRPr="007A76E7" w:rsidRDefault="00D571F9" w:rsidP="00F076C0">
      <w:pPr>
        <w:pStyle w:val="affd"/>
        <w:numPr>
          <w:ilvl w:val="0"/>
          <w:numId w:val="21"/>
        </w:numPr>
        <w:rPr>
          <w:rFonts w:eastAsia="TimesNewRomanPSMT"/>
          <w:szCs w:val="24"/>
          <w:lang w:eastAsia="ru-RU"/>
        </w:rPr>
      </w:pPr>
      <w:r w:rsidRPr="007A76E7">
        <w:rPr>
          <w:rFonts w:eastAsia="TimesNewRomanPSMT"/>
          <w:szCs w:val="24"/>
          <w:lang w:eastAsia="ru-RU"/>
        </w:rPr>
        <w:t>Рациональное расписание уроков и занятий во второй половине дня.</w:t>
      </w:r>
    </w:p>
    <w:p w14:paraId="3EEC5045" w14:textId="77777777" w:rsidR="00D571F9" w:rsidRPr="007A76E7" w:rsidRDefault="00D571F9" w:rsidP="00F076C0">
      <w:pPr>
        <w:pStyle w:val="affd"/>
        <w:numPr>
          <w:ilvl w:val="0"/>
          <w:numId w:val="21"/>
        </w:numPr>
        <w:rPr>
          <w:rFonts w:eastAsia="TimesNewRomanPSMT"/>
          <w:szCs w:val="24"/>
          <w:lang w:eastAsia="ru-RU"/>
        </w:rPr>
      </w:pPr>
      <w:r w:rsidRPr="007A76E7">
        <w:rPr>
          <w:rFonts w:eastAsia="TimesNewRomanPSMT"/>
          <w:szCs w:val="24"/>
          <w:lang w:eastAsia="ru-RU"/>
        </w:rPr>
        <w:t>Отсутствие перегрузки в части домашних заданий.</w:t>
      </w:r>
    </w:p>
    <w:p w14:paraId="0AD0487A" w14:textId="77777777" w:rsidR="00D571F9" w:rsidRPr="007A76E7" w:rsidRDefault="00D571F9" w:rsidP="00F076C0">
      <w:pPr>
        <w:pStyle w:val="affd"/>
        <w:numPr>
          <w:ilvl w:val="0"/>
          <w:numId w:val="21"/>
        </w:numPr>
        <w:rPr>
          <w:rFonts w:eastAsia="TimesNewRomanPSMT"/>
          <w:szCs w:val="24"/>
          <w:lang w:eastAsia="ru-RU"/>
        </w:rPr>
      </w:pPr>
      <w:r w:rsidRPr="007A76E7">
        <w:rPr>
          <w:rFonts w:eastAsia="TimesNewRomanPSMT"/>
          <w:szCs w:val="24"/>
          <w:lang w:eastAsia="ru-RU"/>
        </w:rPr>
        <w:t>Использование методик и методов обучения, адекватных возрастным особенностям обучающихся.</w:t>
      </w:r>
    </w:p>
    <w:p w14:paraId="737928E3" w14:textId="77777777" w:rsidR="00D571F9" w:rsidRPr="007A76E7" w:rsidRDefault="00D571F9" w:rsidP="00F076C0">
      <w:pPr>
        <w:pStyle w:val="affd"/>
        <w:numPr>
          <w:ilvl w:val="0"/>
          <w:numId w:val="21"/>
        </w:numPr>
        <w:rPr>
          <w:rFonts w:eastAsia="TimesNewRomanPSMT"/>
          <w:szCs w:val="24"/>
          <w:lang w:eastAsia="ru-RU"/>
        </w:rPr>
      </w:pPr>
      <w:r w:rsidRPr="007A76E7">
        <w:rPr>
          <w:rFonts w:eastAsia="TimesNewRomanPSMT"/>
          <w:szCs w:val="24"/>
          <w:lang w:eastAsia="ru-RU"/>
        </w:rPr>
        <w:t>Организация физминуток и динамических пауз в ходе урока и в режиме учебного дня.</w:t>
      </w:r>
    </w:p>
    <w:p w14:paraId="0A2291FE" w14:textId="77777777" w:rsidR="00D571F9" w:rsidRPr="007A76E7" w:rsidRDefault="00D571F9" w:rsidP="00F076C0">
      <w:pPr>
        <w:pStyle w:val="affd"/>
        <w:numPr>
          <w:ilvl w:val="0"/>
          <w:numId w:val="21"/>
        </w:numPr>
        <w:rPr>
          <w:rFonts w:eastAsia="TimesNewRomanPSMT"/>
          <w:szCs w:val="24"/>
          <w:lang w:eastAsia="ru-RU"/>
        </w:rPr>
      </w:pPr>
      <w:r w:rsidRPr="007A76E7">
        <w:rPr>
          <w:rFonts w:eastAsia="TimesNewRomanPSMT"/>
          <w:szCs w:val="24"/>
          <w:lang w:eastAsia="ru-RU"/>
        </w:rPr>
        <w:t>Соблюдение требований к применению технических средств, компьютеров.</w:t>
      </w:r>
    </w:p>
    <w:p w14:paraId="6B4764C2" w14:textId="77777777" w:rsidR="00D571F9" w:rsidRPr="007A76E7" w:rsidRDefault="00D571F9" w:rsidP="00F076C0">
      <w:pPr>
        <w:pStyle w:val="affd"/>
        <w:numPr>
          <w:ilvl w:val="0"/>
          <w:numId w:val="21"/>
        </w:numPr>
        <w:rPr>
          <w:rFonts w:eastAsia="TimesNewRomanPSMT"/>
          <w:szCs w:val="24"/>
          <w:lang w:eastAsia="ru-RU"/>
        </w:rPr>
      </w:pPr>
      <w:r w:rsidRPr="007A76E7">
        <w:rPr>
          <w:rFonts w:eastAsia="TimesNewRomanPSMT"/>
          <w:szCs w:val="24"/>
          <w:lang w:eastAsia="ru-RU"/>
        </w:rPr>
        <w:t>Организация индивидуального подхода в обучении с учетом темпа освоения, способностей и возможностей ребенка.</w:t>
      </w:r>
    </w:p>
    <w:p w14:paraId="2CF15C1E"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3.Эффективная организация физкультурно-оздоровительной работы</w:t>
      </w:r>
    </w:p>
    <w:p w14:paraId="4267A545" w14:textId="77777777" w:rsidR="00D571F9" w:rsidRPr="007A76E7" w:rsidRDefault="00D571F9" w:rsidP="00F076C0">
      <w:pPr>
        <w:pStyle w:val="affd"/>
        <w:numPr>
          <w:ilvl w:val="0"/>
          <w:numId w:val="22"/>
        </w:numPr>
        <w:rPr>
          <w:rFonts w:eastAsia="TimesNewRomanPSMT"/>
          <w:szCs w:val="24"/>
          <w:lang w:eastAsia="ru-RU"/>
        </w:rPr>
      </w:pPr>
      <w:r w:rsidRPr="007A76E7">
        <w:rPr>
          <w:rFonts w:eastAsia="TimesNewRomanPSMT"/>
          <w:szCs w:val="24"/>
          <w:lang w:eastAsia="ru-RU"/>
        </w:rPr>
        <w:t>Определение групп по здоровью для проведения уроков физической культуры.</w:t>
      </w:r>
    </w:p>
    <w:p w14:paraId="1D3C0EA7" w14:textId="77777777" w:rsidR="00D571F9" w:rsidRPr="007A76E7" w:rsidRDefault="00D571F9" w:rsidP="00F076C0">
      <w:pPr>
        <w:pStyle w:val="affd"/>
        <w:numPr>
          <w:ilvl w:val="0"/>
          <w:numId w:val="22"/>
        </w:numPr>
        <w:rPr>
          <w:rFonts w:eastAsia="TimesNewRomanPSMT"/>
          <w:szCs w:val="24"/>
          <w:lang w:eastAsia="ru-RU"/>
        </w:rPr>
      </w:pPr>
      <w:r w:rsidRPr="007A76E7">
        <w:rPr>
          <w:rFonts w:eastAsia="TimesNewRomanPSMT"/>
          <w:szCs w:val="24"/>
          <w:lang w:eastAsia="ru-RU"/>
        </w:rPr>
        <w:t>Режим двигательной активности на уроках и переменах.</w:t>
      </w:r>
    </w:p>
    <w:p w14:paraId="240AD431" w14:textId="77777777" w:rsidR="00D571F9" w:rsidRPr="007A76E7" w:rsidRDefault="00D571F9" w:rsidP="00F076C0">
      <w:pPr>
        <w:pStyle w:val="affd"/>
        <w:numPr>
          <w:ilvl w:val="0"/>
          <w:numId w:val="22"/>
        </w:numPr>
        <w:rPr>
          <w:rFonts w:eastAsia="TimesNewRomanPSMT"/>
          <w:szCs w:val="24"/>
          <w:lang w:eastAsia="ru-RU"/>
        </w:rPr>
      </w:pPr>
      <w:r w:rsidRPr="007A76E7">
        <w:rPr>
          <w:rFonts w:eastAsia="TimesNewRomanPSMT"/>
          <w:szCs w:val="24"/>
          <w:lang w:eastAsia="ru-RU"/>
        </w:rPr>
        <w:t>Проведение уроков в интерактивном режиме, на основе деятельностного подхода с учетом возрастных особенностей.</w:t>
      </w:r>
    </w:p>
    <w:p w14:paraId="4E7B2621" w14:textId="77777777" w:rsidR="00D571F9" w:rsidRPr="007A76E7" w:rsidRDefault="00D571F9" w:rsidP="00F076C0">
      <w:pPr>
        <w:pStyle w:val="affd"/>
        <w:numPr>
          <w:ilvl w:val="0"/>
          <w:numId w:val="22"/>
        </w:numPr>
        <w:rPr>
          <w:rFonts w:eastAsia="TimesNewRomanPSMT"/>
          <w:szCs w:val="24"/>
          <w:lang w:eastAsia="ru-RU"/>
        </w:rPr>
      </w:pPr>
      <w:r w:rsidRPr="007A76E7">
        <w:rPr>
          <w:rFonts w:eastAsia="TimesNewRomanPSMT"/>
          <w:szCs w:val="24"/>
          <w:lang w:eastAsia="ru-RU"/>
        </w:rPr>
        <w:t>Работа спортивных секций, кружков.</w:t>
      </w:r>
    </w:p>
    <w:p w14:paraId="6572A105" w14:textId="77777777" w:rsidR="00D571F9" w:rsidRPr="007A76E7" w:rsidRDefault="00D571F9" w:rsidP="00F076C0">
      <w:pPr>
        <w:pStyle w:val="affd"/>
        <w:numPr>
          <w:ilvl w:val="0"/>
          <w:numId w:val="22"/>
        </w:numPr>
        <w:rPr>
          <w:rFonts w:eastAsia="TimesNewRomanPSMT"/>
          <w:szCs w:val="24"/>
          <w:lang w:eastAsia="ru-RU"/>
        </w:rPr>
      </w:pPr>
      <w:r w:rsidRPr="007A76E7">
        <w:rPr>
          <w:rFonts w:eastAsia="TimesNewRomanPSMT"/>
          <w:szCs w:val="24"/>
          <w:lang w:eastAsia="ru-RU"/>
        </w:rPr>
        <w:t>Регулярное проведение спортивно-оздоровительных мероприятий: дней здоровья, соревнований, спортивных праздников, походов, экскурсий.</w:t>
      </w:r>
    </w:p>
    <w:p w14:paraId="79981F45"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4.Просветительская работа с родителями</w:t>
      </w:r>
    </w:p>
    <w:p w14:paraId="5BF48DD4" w14:textId="77777777" w:rsidR="00D571F9" w:rsidRPr="007A76E7" w:rsidRDefault="00D571F9" w:rsidP="00F076C0">
      <w:pPr>
        <w:pStyle w:val="affd"/>
        <w:numPr>
          <w:ilvl w:val="0"/>
          <w:numId w:val="23"/>
        </w:numPr>
        <w:tabs>
          <w:tab w:val="clear" w:pos="695"/>
          <w:tab w:val="num" w:pos="567"/>
        </w:tabs>
        <w:ind w:left="567"/>
        <w:rPr>
          <w:rFonts w:eastAsia="TimesNewRomanPSMT"/>
          <w:szCs w:val="24"/>
          <w:lang w:eastAsia="ru-RU"/>
        </w:rPr>
      </w:pPr>
      <w:r w:rsidRPr="007A76E7">
        <w:rPr>
          <w:rFonts w:eastAsia="TimesNewRomanPSMT"/>
          <w:szCs w:val="24"/>
          <w:lang w:eastAsia="ru-RU"/>
        </w:rPr>
        <w:t xml:space="preserve">Лекторий для родителей </w:t>
      </w:r>
    </w:p>
    <w:p w14:paraId="4FF1F048" w14:textId="77777777" w:rsidR="00D571F9" w:rsidRPr="007A76E7" w:rsidRDefault="00D571F9" w:rsidP="00F076C0">
      <w:pPr>
        <w:pStyle w:val="affd"/>
        <w:numPr>
          <w:ilvl w:val="0"/>
          <w:numId w:val="23"/>
        </w:numPr>
        <w:tabs>
          <w:tab w:val="clear" w:pos="695"/>
          <w:tab w:val="num" w:pos="567"/>
        </w:tabs>
        <w:ind w:left="567"/>
        <w:rPr>
          <w:rFonts w:eastAsia="TimesNewRomanPSMT"/>
          <w:szCs w:val="24"/>
          <w:lang w:eastAsia="ru-RU"/>
        </w:rPr>
      </w:pPr>
      <w:r w:rsidRPr="007A76E7">
        <w:rPr>
          <w:rFonts w:eastAsia="TimesNewRomanPSMT"/>
          <w:szCs w:val="24"/>
          <w:lang w:eastAsia="ru-RU"/>
        </w:rPr>
        <w:t>Консультации психолога, медицинской сестры, классных руководителей</w:t>
      </w:r>
    </w:p>
    <w:p w14:paraId="0F9BD413" w14:textId="77777777" w:rsidR="00D571F9" w:rsidRPr="007A76E7" w:rsidRDefault="00D571F9" w:rsidP="00F076C0">
      <w:pPr>
        <w:pStyle w:val="affd"/>
        <w:numPr>
          <w:ilvl w:val="0"/>
          <w:numId w:val="23"/>
        </w:numPr>
        <w:tabs>
          <w:tab w:val="clear" w:pos="695"/>
          <w:tab w:val="num" w:pos="567"/>
        </w:tabs>
        <w:ind w:left="567"/>
        <w:rPr>
          <w:rFonts w:eastAsia="TimesNewRomanPSMT"/>
          <w:szCs w:val="24"/>
          <w:lang w:eastAsia="ru-RU"/>
        </w:rPr>
      </w:pPr>
      <w:r w:rsidRPr="007A76E7">
        <w:rPr>
          <w:rFonts w:eastAsia="TimesNewRomanPSMT"/>
          <w:szCs w:val="24"/>
          <w:lang w:eastAsia="ru-RU"/>
        </w:rPr>
        <w:t>Совместные мероприятия спортивного, оздоровительного и профилактического характера.</w:t>
      </w:r>
    </w:p>
    <w:p w14:paraId="68238F2D" w14:textId="77777777" w:rsidR="00D571F9" w:rsidRPr="007A76E7" w:rsidRDefault="00D571F9" w:rsidP="00F076C0">
      <w:pPr>
        <w:pStyle w:val="affd"/>
        <w:numPr>
          <w:ilvl w:val="0"/>
          <w:numId w:val="23"/>
        </w:numPr>
        <w:tabs>
          <w:tab w:val="clear" w:pos="695"/>
          <w:tab w:val="num" w:pos="567"/>
        </w:tabs>
        <w:ind w:left="567"/>
        <w:rPr>
          <w:rFonts w:eastAsia="TimesNewRomanPSMT"/>
          <w:szCs w:val="24"/>
          <w:lang w:eastAsia="ru-RU"/>
        </w:rPr>
      </w:pPr>
      <w:r w:rsidRPr="007A76E7">
        <w:rPr>
          <w:rFonts w:eastAsia="TimesNewRomanPSMT"/>
          <w:szCs w:val="24"/>
          <w:lang w:eastAsia="ru-RU"/>
        </w:rPr>
        <w:t>Проведение пропагандистских акций для родителей агитбригадой ЮИД</w:t>
      </w:r>
    </w:p>
    <w:p w14:paraId="3738ACF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5.Мониторинг физического и психологического благополучия обучающихся</w:t>
      </w:r>
    </w:p>
    <w:p w14:paraId="1450E7C9" w14:textId="77777777" w:rsidR="00D571F9" w:rsidRPr="007A76E7" w:rsidRDefault="00D571F9" w:rsidP="00F076C0">
      <w:pPr>
        <w:pStyle w:val="affd"/>
        <w:numPr>
          <w:ilvl w:val="0"/>
          <w:numId w:val="24"/>
        </w:numPr>
        <w:rPr>
          <w:rFonts w:eastAsia="TimesNewRomanPSMT"/>
          <w:szCs w:val="24"/>
          <w:lang w:eastAsia="ru-RU"/>
        </w:rPr>
      </w:pPr>
      <w:r w:rsidRPr="007A76E7">
        <w:rPr>
          <w:rFonts w:eastAsia="TimesNewRomanPSMT"/>
          <w:szCs w:val="24"/>
          <w:lang w:eastAsia="ru-RU"/>
        </w:rPr>
        <w:t>Степень невротизации, распространённости астенических состояний и вегетативных нарушений (анкетный опрос).</w:t>
      </w:r>
    </w:p>
    <w:p w14:paraId="7ED8D23F" w14:textId="77777777" w:rsidR="00D571F9" w:rsidRPr="007A76E7" w:rsidRDefault="00D571F9" w:rsidP="00F076C0">
      <w:pPr>
        <w:pStyle w:val="affd"/>
        <w:numPr>
          <w:ilvl w:val="0"/>
          <w:numId w:val="24"/>
        </w:numPr>
        <w:rPr>
          <w:rFonts w:eastAsia="TimesNewRomanPSMT"/>
          <w:szCs w:val="24"/>
          <w:lang w:eastAsia="ru-RU"/>
        </w:rPr>
      </w:pPr>
      <w:r w:rsidRPr="007A76E7">
        <w:rPr>
          <w:rFonts w:eastAsia="TimesNewRomanPSMT"/>
          <w:szCs w:val="24"/>
          <w:lang w:eastAsia="ru-RU"/>
        </w:rPr>
        <w:t>Физическое развитие учащихся.</w:t>
      </w:r>
    </w:p>
    <w:p w14:paraId="5F06BEFC" w14:textId="77777777" w:rsidR="00D571F9" w:rsidRPr="007A76E7" w:rsidRDefault="00D571F9" w:rsidP="00F076C0">
      <w:pPr>
        <w:pStyle w:val="affd"/>
        <w:numPr>
          <w:ilvl w:val="0"/>
          <w:numId w:val="24"/>
        </w:numPr>
        <w:rPr>
          <w:rFonts w:eastAsia="TimesNewRomanPSMT"/>
          <w:szCs w:val="24"/>
          <w:lang w:eastAsia="ru-RU"/>
        </w:rPr>
      </w:pPr>
      <w:r w:rsidRPr="007A76E7">
        <w:rPr>
          <w:rFonts w:eastAsia="TimesNewRomanPSMT"/>
          <w:szCs w:val="24"/>
          <w:lang w:eastAsia="ru-RU"/>
        </w:rPr>
        <w:t>Заболеваемость учащихся.</w:t>
      </w:r>
    </w:p>
    <w:p w14:paraId="20D9AC61" w14:textId="77777777" w:rsidR="00D571F9" w:rsidRPr="007A76E7" w:rsidRDefault="00D571F9" w:rsidP="00F076C0">
      <w:pPr>
        <w:pStyle w:val="affd"/>
        <w:numPr>
          <w:ilvl w:val="0"/>
          <w:numId w:val="24"/>
        </w:numPr>
        <w:rPr>
          <w:rFonts w:eastAsia="TimesNewRomanPSMT"/>
          <w:szCs w:val="24"/>
          <w:lang w:eastAsia="ru-RU"/>
        </w:rPr>
      </w:pPr>
      <w:r w:rsidRPr="007A76E7">
        <w:rPr>
          <w:rFonts w:eastAsia="TimesNewRomanPSMT"/>
          <w:szCs w:val="24"/>
          <w:lang w:eastAsia="ru-RU"/>
        </w:rPr>
        <w:t>Физическая подготовленность учащихся.</w:t>
      </w:r>
    </w:p>
    <w:p w14:paraId="59B6CF1E" w14:textId="77777777" w:rsidR="00D571F9" w:rsidRPr="007A76E7" w:rsidRDefault="00D571F9" w:rsidP="00F076C0">
      <w:pPr>
        <w:pStyle w:val="affd"/>
        <w:numPr>
          <w:ilvl w:val="0"/>
          <w:numId w:val="24"/>
        </w:numPr>
        <w:rPr>
          <w:rFonts w:eastAsia="TimesNewRomanPSMT"/>
          <w:szCs w:val="24"/>
          <w:lang w:eastAsia="ru-RU"/>
        </w:rPr>
      </w:pPr>
      <w:r w:rsidRPr="007A76E7">
        <w:rPr>
          <w:rFonts w:eastAsia="TimesNewRomanPSMT"/>
          <w:szCs w:val="24"/>
          <w:lang w:eastAsia="ru-RU"/>
        </w:rPr>
        <w:t>Комплексная оценка состояния здоровья (распределение детей на группы здоровья).</w:t>
      </w:r>
    </w:p>
    <w:p w14:paraId="55348F7C" w14:textId="77777777" w:rsidR="00D571F9" w:rsidRPr="007A76E7" w:rsidRDefault="00D571F9" w:rsidP="00F076C0">
      <w:pPr>
        <w:pStyle w:val="affd"/>
        <w:numPr>
          <w:ilvl w:val="0"/>
          <w:numId w:val="24"/>
        </w:numPr>
        <w:rPr>
          <w:rFonts w:eastAsia="TimesNewRomanPSMT"/>
          <w:szCs w:val="24"/>
          <w:lang w:eastAsia="ru-RU"/>
        </w:rPr>
      </w:pPr>
      <w:r w:rsidRPr="007A76E7">
        <w:rPr>
          <w:rFonts w:eastAsia="TimesNewRomanPSMT"/>
          <w:szCs w:val="24"/>
          <w:lang w:eastAsia="ru-RU"/>
        </w:rPr>
        <w:t>Здоровый образ жизни учащихся.</w:t>
      </w:r>
    </w:p>
    <w:p w14:paraId="5C715CDD" w14:textId="77777777" w:rsidR="00D571F9" w:rsidRPr="007A76E7" w:rsidRDefault="00D571F9" w:rsidP="00F076C0">
      <w:pPr>
        <w:pStyle w:val="affd"/>
        <w:rPr>
          <w:rFonts w:eastAsia="TimesNewRomanPSMT"/>
          <w:szCs w:val="24"/>
          <w:lang w:eastAsia="ru-RU"/>
        </w:rPr>
      </w:pPr>
    </w:p>
    <w:p w14:paraId="04047BCE"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Виды деятельности:</w:t>
      </w:r>
    </w:p>
    <w:p w14:paraId="3B0E486E" w14:textId="77777777" w:rsidR="00D571F9" w:rsidRPr="007A76E7" w:rsidRDefault="00D571F9" w:rsidP="00F076C0">
      <w:pPr>
        <w:pStyle w:val="affd"/>
        <w:numPr>
          <w:ilvl w:val="0"/>
          <w:numId w:val="25"/>
        </w:numPr>
        <w:rPr>
          <w:rFonts w:eastAsia="TimesNewRomanPSMT"/>
          <w:szCs w:val="24"/>
          <w:lang w:eastAsia="ru-RU"/>
        </w:rPr>
      </w:pPr>
      <w:r w:rsidRPr="007A76E7">
        <w:rPr>
          <w:rFonts w:eastAsia="TimesNewRomanPSMT"/>
          <w:szCs w:val="24"/>
          <w:lang w:eastAsia="ru-RU"/>
        </w:rPr>
        <w:t>Тематические беседы о ЗОЖ, дискуссии, сюжетно-ролевые игры.</w:t>
      </w:r>
    </w:p>
    <w:p w14:paraId="2DFD7F73" w14:textId="77777777" w:rsidR="00D571F9" w:rsidRPr="007A76E7" w:rsidRDefault="00D571F9" w:rsidP="00F076C0">
      <w:pPr>
        <w:pStyle w:val="affd"/>
        <w:numPr>
          <w:ilvl w:val="0"/>
          <w:numId w:val="25"/>
        </w:numPr>
        <w:rPr>
          <w:rFonts w:eastAsia="TimesNewRomanPSMT"/>
          <w:szCs w:val="24"/>
          <w:lang w:eastAsia="ru-RU"/>
        </w:rPr>
      </w:pPr>
      <w:r w:rsidRPr="007A76E7">
        <w:rPr>
          <w:rFonts w:eastAsia="TimesNewRomanPSMT"/>
          <w:szCs w:val="24"/>
          <w:lang w:eastAsia="ru-RU"/>
        </w:rPr>
        <w:t>Библиотечные уроки, выставки.</w:t>
      </w:r>
    </w:p>
    <w:p w14:paraId="710F304C" w14:textId="77777777" w:rsidR="00D571F9" w:rsidRPr="007A76E7" w:rsidRDefault="00D571F9" w:rsidP="00F076C0">
      <w:pPr>
        <w:pStyle w:val="affd"/>
        <w:numPr>
          <w:ilvl w:val="0"/>
          <w:numId w:val="25"/>
        </w:numPr>
        <w:rPr>
          <w:rFonts w:eastAsia="TimesNewRomanPSMT"/>
          <w:szCs w:val="24"/>
          <w:lang w:eastAsia="ru-RU"/>
        </w:rPr>
      </w:pPr>
      <w:r w:rsidRPr="007A76E7">
        <w:rPr>
          <w:rFonts w:eastAsia="TimesNewRomanPSMT"/>
          <w:szCs w:val="24"/>
          <w:lang w:eastAsia="ru-RU"/>
        </w:rPr>
        <w:t>Спортивные секции, оздоровительные процедуры.</w:t>
      </w:r>
    </w:p>
    <w:p w14:paraId="6EBCC56C" w14:textId="77777777" w:rsidR="00D571F9" w:rsidRPr="007A76E7" w:rsidRDefault="00D571F9" w:rsidP="00F076C0">
      <w:pPr>
        <w:pStyle w:val="affd"/>
        <w:numPr>
          <w:ilvl w:val="0"/>
          <w:numId w:val="25"/>
        </w:numPr>
        <w:rPr>
          <w:rFonts w:eastAsia="TimesNewRomanPSMT"/>
          <w:szCs w:val="24"/>
          <w:lang w:eastAsia="ru-RU"/>
        </w:rPr>
      </w:pPr>
      <w:r w:rsidRPr="007A76E7">
        <w:rPr>
          <w:rFonts w:eastAsia="TimesNewRomanPSMT"/>
          <w:szCs w:val="24"/>
          <w:lang w:eastAsia="ru-RU"/>
        </w:rPr>
        <w:t>Школьные и районные спортивные соревнования.</w:t>
      </w:r>
    </w:p>
    <w:p w14:paraId="5AEEBD23" w14:textId="77777777" w:rsidR="00D571F9" w:rsidRPr="007A76E7" w:rsidRDefault="00D571F9" w:rsidP="00F076C0">
      <w:pPr>
        <w:pStyle w:val="affd"/>
        <w:numPr>
          <w:ilvl w:val="0"/>
          <w:numId w:val="25"/>
        </w:numPr>
        <w:rPr>
          <w:rFonts w:eastAsia="TimesNewRomanPSMT"/>
          <w:szCs w:val="24"/>
          <w:lang w:eastAsia="ru-RU"/>
        </w:rPr>
      </w:pPr>
      <w:r w:rsidRPr="007A76E7">
        <w:rPr>
          <w:rFonts w:eastAsia="TimesNewRomanPSMT"/>
          <w:szCs w:val="24"/>
          <w:lang w:eastAsia="ru-RU"/>
        </w:rPr>
        <w:t>Социально-значимые спортивные и оздоровительные акции-проекты.</w:t>
      </w:r>
    </w:p>
    <w:p w14:paraId="13DAE021" w14:textId="77777777" w:rsidR="00D571F9" w:rsidRPr="007A76E7" w:rsidRDefault="00D571F9" w:rsidP="00F076C0">
      <w:pPr>
        <w:pStyle w:val="affd"/>
        <w:numPr>
          <w:ilvl w:val="0"/>
          <w:numId w:val="25"/>
        </w:numPr>
        <w:rPr>
          <w:rFonts w:eastAsia="TimesNewRomanPSMT"/>
          <w:szCs w:val="24"/>
          <w:lang w:eastAsia="ru-RU"/>
        </w:rPr>
      </w:pPr>
      <w:r w:rsidRPr="007A76E7">
        <w:rPr>
          <w:rFonts w:eastAsia="TimesNewRomanPSMT"/>
          <w:szCs w:val="24"/>
          <w:lang w:eastAsia="ru-RU"/>
        </w:rPr>
        <w:t>Социологические опросы по проблеме ЗОЖ.</w:t>
      </w:r>
    </w:p>
    <w:p w14:paraId="4ED5017E" w14:textId="77777777" w:rsidR="00D571F9" w:rsidRPr="007A76E7" w:rsidRDefault="00D571F9" w:rsidP="00F076C0">
      <w:pPr>
        <w:pStyle w:val="affd"/>
        <w:numPr>
          <w:ilvl w:val="0"/>
          <w:numId w:val="25"/>
        </w:numPr>
        <w:rPr>
          <w:rFonts w:eastAsia="TimesNewRomanPSMT"/>
          <w:szCs w:val="24"/>
          <w:lang w:eastAsia="ru-RU"/>
        </w:rPr>
      </w:pPr>
      <w:r w:rsidRPr="007A76E7">
        <w:rPr>
          <w:rFonts w:eastAsia="TimesNewRomanPSMT"/>
          <w:szCs w:val="24"/>
          <w:lang w:eastAsia="ru-RU"/>
        </w:rPr>
        <w:t>Консультационный психологический центр.</w:t>
      </w:r>
    </w:p>
    <w:p w14:paraId="5CA71EC1" w14:textId="77777777" w:rsidR="00D571F9" w:rsidRPr="007A76E7" w:rsidRDefault="00D571F9" w:rsidP="00F076C0">
      <w:pPr>
        <w:pStyle w:val="affd"/>
        <w:rPr>
          <w:rFonts w:eastAsia="TimesNewRomanPSMT"/>
          <w:b/>
          <w:szCs w:val="24"/>
          <w:lang w:eastAsia="ru-RU"/>
        </w:rPr>
      </w:pPr>
      <w:r w:rsidRPr="007A76E7">
        <w:rPr>
          <w:rFonts w:eastAsia="TimesNewRomanPSMT"/>
          <w:b/>
          <w:bCs/>
          <w:iCs/>
          <w:szCs w:val="24"/>
          <w:lang w:eastAsia="ru-RU"/>
        </w:rPr>
        <w:t>Организация физкультурно-оздоровительной работы</w:t>
      </w:r>
    </w:p>
    <w:p w14:paraId="1253C61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14:paraId="32E3B42E" w14:textId="77777777" w:rsidR="00D571F9" w:rsidRPr="007A76E7" w:rsidRDefault="00D571F9" w:rsidP="00F076C0">
      <w:pPr>
        <w:pStyle w:val="affd"/>
        <w:numPr>
          <w:ilvl w:val="0"/>
          <w:numId w:val="26"/>
        </w:numPr>
        <w:tabs>
          <w:tab w:val="clear" w:pos="1775"/>
          <w:tab w:val="num" w:pos="1276"/>
        </w:tabs>
        <w:ind w:left="284" w:hanging="230"/>
        <w:rPr>
          <w:rFonts w:eastAsia="TimesNewRomanPSMT"/>
          <w:szCs w:val="24"/>
          <w:lang w:eastAsia="ru-RU"/>
        </w:rPr>
      </w:pPr>
      <w:r w:rsidRPr="007A76E7">
        <w:rPr>
          <w:rFonts w:eastAsia="TimesNewRomanPSMT"/>
          <w:szCs w:val="24"/>
          <w:lang w:eastAsia="ru-RU"/>
        </w:rPr>
        <w:t>полноценная и эффективная работа с обучающимися всех групп здоровья (на уроках физкультуры, в секциях и т. п.);</w:t>
      </w:r>
    </w:p>
    <w:p w14:paraId="64840F4B" w14:textId="77777777" w:rsidR="00D571F9" w:rsidRPr="007A76E7" w:rsidRDefault="00D571F9" w:rsidP="00F076C0">
      <w:pPr>
        <w:pStyle w:val="affd"/>
        <w:numPr>
          <w:ilvl w:val="0"/>
          <w:numId w:val="26"/>
        </w:numPr>
        <w:tabs>
          <w:tab w:val="clear" w:pos="1775"/>
          <w:tab w:val="num" w:pos="1276"/>
        </w:tabs>
        <w:ind w:left="284" w:hanging="230"/>
        <w:rPr>
          <w:rFonts w:eastAsia="TimesNewRomanPSMT"/>
          <w:szCs w:val="24"/>
          <w:lang w:eastAsia="ru-RU"/>
        </w:rPr>
      </w:pPr>
      <w:r w:rsidRPr="007A76E7">
        <w:rPr>
          <w:rFonts w:eastAsia="TimesNewRomanPSMT"/>
          <w:szCs w:val="24"/>
          <w:lang w:eastAsia="ru-RU"/>
        </w:rPr>
        <w:t xml:space="preserve">рациональная и соответствующая организация уроков физической культуры и занятий активно - двигательного характера на </w:t>
      </w:r>
      <w:r w:rsidR="00B40B4D" w:rsidRPr="007A76E7">
        <w:rPr>
          <w:rFonts w:eastAsia="TimesNewRomanPSMT"/>
          <w:szCs w:val="24"/>
          <w:lang w:eastAsia="ru-RU"/>
        </w:rPr>
        <w:t>уровне</w:t>
      </w:r>
      <w:r w:rsidRPr="007A76E7">
        <w:rPr>
          <w:rFonts w:eastAsia="TimesNewRomanPSMT"/>
          <w:szCs w:val="24"/>
          <w:lang w:eastAsia="ru-RU"/>
        </w:rPr>
        <w:t xml:space="preserve"> </w:t>
      </w:r>
      <w:r w:rsidR="00B40B4D" w:rsidRPr="007A76E7">
        <w:rPr>
          <w:rFonts w:eastAsia="TimesNewRomanPSMT"/>
          <w:szCs w:val="24"/>
          <w:lang w:eastAsia="ru-RU"/>
        </w:rPr>
        <w:t>основного</w:t>
      </w:r>
      <w:r w:rsidRPr="007A76E7">
        <w:rPr>
          <w:rFonts w:eastAsia="TimesNewRomanPSMT"/>
          <w:szCs w:val="24"/>
          <w:lang w:eastAsia="ru-RU"/>
        </w:rPr>
        <w:t xml:space="preserve"> общего образования;</w:t>
      </w:r>
    </w:p>
    <w:p w14:paraId="394B8E22" w14:textId="77777777" w:rsidR="00D571F9" w:rsidRPr="007A76E7" w:rsidRDefault="00D571F9" w:rsidP="00F076C0">
      <w:pPr>
        <w:pStyle w:val="affd"/>
        <w:numPr>
          <w:ilvl w:val="0"/>
          <w:numId w:val="26"/>
        </w:numPr>
        <w:tabs>
          <w:tab w:val="clear" w:pos="1775"/>
          <w:tab w:val="num" w:pos="1276"/>
        </w:tabs>
        <w:ind w:left="284" w:hanging="230"/>
        <w:rPr>
          <w:rFonts w:eastAsia="TimesNewRomanPSMT"/>
          <w:szCs w:val="24"/>
          <w:lang w:eastAsia="ru-RU"/>
        </w:rPr>
      </w:pPr>
      <w:r w:rsidRPr="007A76E7">
        <w:rPr>
          <w:rFonts w:eastAsia="TimesNewRomanPSMT"/>
          <w:szCs w:val="24"/>
          <w:lang w:eastAsia="ru-RU"/>
        </w:rPr>
        <w:t>организация занятий по лечебной физкультуре;</w:t>
      </w:r>
    </w:p>
    <w:p w14:paraId="229878AF" w14:textId="77777777" w:rsidR="00D571F9" w:rsidRPr="007A76E7" w:rsidRDefault="00D571F9" w:rsidP="00F076C0">
      <w:pPr>
        <w:pStyle w:val="affd"/>
        <w:numPr>
          <w:ilvl w:val="0"/>
          <w:numId w:val="26"/>
        </w:numPr>
        <w:tabs>
          <w:tab w:val="clear" w:pos="1775"/>
          <w:tab w:val="num" w:pos="1276"/>
        </w:tabs>
        <w:ind w:left="284" w:hanging="230"/>
        <w:rPr>
          <w:rFonts w:eastAsia="TimesNewRomanPSMT"/>
          <w:szCs w:val="24"/>
          <w:lang w:eastAsia="ru-RU"/>
        </w:rPr>
      </w:pPr>
      <w:r w:rsidRPr="007A76E7">
        <w:rPr>
          <w:rFonts w:eastAsia="TimesNewRomanPSMT"/>
          <w:szCs w:val="24"/>
          <w:lang w:eastAsia="ru-RU"/>
        </w:rPr>
        <w:t>организация часа активных движений (динамической паузы) между 2 - м и 3 - м уроками;</w:t>
      </w:r>
    </w:p>
    <w:p w14:paraId="4E5A8C3E" w14:textId="77777777" w:rsidR="00D571F9" w:rsidRPr="007A76E7" w:rsidRDefault="00D571F9" w:rsidP="00F076C0">
      <w:pPr>
        <w:pStyle w:val="affd"/>
        <w:numPr>
          <w:ilvl w:val="0"/>
          <w:numId w:val="26"/>
        </w:numPr>
        <w:tabs>
          <w:tab w:val="clear" w:pos="1775"/>
          <w:tab w:val="num" w:pos="1276"/>
        </w:tabs>
        <w:ind w:left="284" w:hanging="230"/>
        <w:rPr>
          <w:rFonts w:eastAsia="TimesNewRomanPSMT"/>
          <w:szCs w:val="24"/>
          <w:lang w:eastAsia="ru-RU"/>
        </w:rPr>
      </w:pPr>
      <w:r w:rsidRPr="007A76E7">
        <w:rPr>
          <w:rFonts w:eastAsia="TimesNewRomanPSMT"/>
          <w:szCs w:val="24"/>
          <w:lang w:eastAsia="ru-RU"/>
        </w:rPr>
        <w:t>организация динамических перемен, физкультминуток на уроках, способствующих эмоциональной разгрузке и повышению двигательной активности;</w:t>
      </w:r>
    </w:p>
    <w:p w14:paraId="02C308FC" w14:textId="77777777" w:rsidR="00D571F9" w:rsidRPr="007A76E7" w:rsidRDefault="00D571F9" w:rsidP="00F076C0">
      <w:pPr>
        <w:pStyle w:val="affd"/>
        <w:numPr>
          <w:ilvl w:val="0"/>
          <w:numId w:val="26"/>
        </w:numPr>
        <w:tabs>
          <w:tab w:val="clear" w:pos="1775"/>
          <w:tab w:val="num" w:pos="1276"/>
        </w:tabs>
        <w:ind w:left="284" w:hanging="230"/>
        <w:rPr>
          <w:rFonts w:eastAsia="TimesNewRomanPSMT"/>
          <w:szCs w:val="24"/>
          <w:lang w:eastAsia="ru-RU"/>
        </w:rPr>
      </w:pPr>
      <w:r w:rsidRPr="007A76E7">
        <w:rPr>
          <w:rFonts w:eastAsia="TimesNewRomanPSMT"/>
          <w:szCs w:val="24"/>
          <w:lang w:eastAsia="ru-RU"/>
        </w:rPr>
        <w:t>организация работы спортивных секций и создание условий для их эффективного функционирования;</w:t>
      </w:r>
    </w:p>
    <w:p w14:paraId="0F3C5296"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Одним из ведущих направлений методической работы учителей является внедрение здоровьесберегающих общеобразовательные технологии  в учебный процесс. Можно выделить следующие группы здоровьесберегающих технологий, применяемых в  учебном процессе, в которых используется разный подход к охране здоровья, а соответственно, и разные методы и формы работы: </w:t>
      </w:r>
    </w:p>
    <w:p w14:paraId="1839105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Медико-гигиенические технологии, которые включают комплекс мер, направленных на соблюдение надлежащих гигиенических условий в соответствии с регламентациями СанПинНов, и функционирование в школах медицинского, стоматологического кабинета для оказания каждодневной помощи школьникам, и педагогам.  </w:t>
      </w:r>
    </w:p>
    <w:p w14:paraId="603403B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Физкультурно-оздоровительные технологии направлены на физическое развитие занимающихся: закаливание, тренировку силы, выносливости, быстроты, гибкости и других качеств. В основном данные технологии реализуются на уроках физкультуры и в работе спортивных секций. </w:t>
      </w:r>
    </w:p>
    <w:p w14:paraId="46803D5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Экологические здоровьесберегающие технологии помогают воспитывать у школьников любовь к природе, стремление заботиться о ней, приобщение учащихся к исследовательской деятельности в сфере экологии и т. п., все это обладает мощным педагогическим воздействием, формирующим личность, укрепляющим духовно-нравственное здоровье учащихся.</w:t>
      </w:r>
    </w:p>
    <w:p w14:paraId="40BEA1C7"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Оценка эффективности реализации программы</w:t>
      </w:r>
    </w:p>
    <w:p w14:paraId="6C512156"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14:paraId="7F78DC78"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Мониторинг уровня реализации программы «Здоровый образ жизни» осуществляется с помощью следующих методик:</w:t>
      </w:r>
    </w:p>
    <w:p w14:paraId="5AAEEE17" w14:textId="77777777" w:rsidR="00D571F9" w:rsidRPr="007A76E7" w:rsidRDefault="00D571F9" w:rsidP="00F076C0">
      <w:pPr>
        <w:pStyle w:val="affd"/>
        <w:numPr>
          <w:ilvl w:val="0"/>
          <w:numId w:val="2"/>
        </w:numPr>
        <w:rPr>
          <w:rFonts w:eastAsia="TimesNewRomanPSMT"/>
          <w:szCs w:val="24"/>
          <w:lang w:eastAsia="ru-RU"/>
        </w:rPr>
      </w:pPr>
      <w:r w:rsidRPr="007A76E7">
        <w:rPr>
          <w:rFonts w:eastAsia="TimesNewRomanPSMT"/>
          <w:szCs w:val="24"/>
          <w:lang w:eastAsia="ru-RU"/>
        </w:rPr>
        <w:t>Мониторинг удовлетворенности учащихся школьной жизнью (методика А.А.Андреева) .</w:t>
      </w:r>
    </w:p>
    <w:p w14:paraId="03F0C3FF" w14:textId="77777777" w:rsidR="00D571F9" w:rsidRPr="007A76E7" w:rsidRDefault="00D571F9" w:rsidP="00F076C0">
      <w:pPr>
        <w:pStyle w:val="affd"/>
        <w:numPr>
          <w:ilvl w:val="0"/>
          <w:numId w:val="2"/>
        </w:numPr>
        <w:rPr>
          <w:rFonts w:eastAsia="TimesNewRomanPSMT"/>
          <w:szCs w:val="24"/>
          <w:lang w:eastAsia="ru-RU"/>
        </w:rPr>
      </w:pPr>
      <w:r w:rsidRPr="007A76E7">
        <w:rPr>
          <w:rFonts w:eastAsia="TimesNewRomanPSMT"/>
          <w:szCs w:val="24"/>
          <w:lang w:eastAsia="ru-RU"/>
        </w:rPr>
        <w:t>Методика изучения удовлетворённости родителей работой образовательного учреждения.</w:t>
      </w:r>
    </w:p>
    <w:p w14:paraId="469BC6BB" w14:textId="77777777" w:rsidR="00D571F9" w:rsidRPr="007A76E7" w:rsidRDefault="00D571F9" w:rsidP="00F076C0">
      <w:pPr>
        <w:pStyle w:val="affd"/>
        <w:numPr>
          <w:ilvl w:val="0"/>
          <w:numId w:val="2"/>
        </w:numPr>
        <w:rPr>
          <w:rFonts w:eastAsia="TimesNewRomanPSMT"/>
          <w:szCs w:val="24"/>
          <w:lang w:eastAsia="ru-RU"/>
        </w:rPr>
      </w:pPr>
      <w:r w:rsidRPr="007A76E7">
        <w:rPr>
          <w:rFonts w:eastAsia="TimesNewRomanPSMT"/>
          <w:szCs w:val="24"/>
          <w:lang w:eastAsia="ru-RU"/>
        </w:rPr>
        <w:t>Мониторинг физического развития.</w:t>
      </w:r>
    </w:p>
    <w:p w14:paraId="6123DD81" w14:textId="77777777" w:rsidR="00D571F9" w:rsidRPr="007A76E7" w:rsidRDefault="00D571F9" w:rsidP="00F076C0">
      <w:pPr>
        <w:pStyle w:val="affd"/>
        <w:numPr>
          <w:ilvl w:val="0"/>
          <w:numId w:val="2"/>
        </w:numPr>
        <w:rPr>
          <w:rFonts w:eastAsia="TimesNewRomanPSMT"/>
          <w:szCs w:val="24"/>
          <w:lang w:eastAsia="ru-RU"/>
        </w:rPr>
      </w:pPr>
      <w:r w:rsidRPr="007A76E7">
        <w:rPr>
          <w:rFonts w:eastAsia="TimesNewRomanPSMT"/>
          <w:szCs w:val="24"/>
          <w:lang w:eastAsia="ru-RU"/>
        </w:rPr>
        <w:t>Мониторинг физической подготовленности.</w:t>
      </w:r>
    </w:p>
    <w:p w14:paraId="37F59B72" w14:textId="77777777" w:rsidR="00D571F9" w:rsidRPr="007A76E7" w:rsidRDefault="00D571F9" w:rsidP="00F076C0">
      <w:pPr>
        <w:pStyle w:val="affd"/>
        <w:numPr>
          <w:ilvl w:val="0"/>
          <w:numId w:val="2"/>
        </w:numPr>
        <w:rPr>
          <w:rFonts w:eastAsia="TimesNewRomanPSMT"/>
          <w:szCs w:val="24"/>
          <w:lang w:eastAsia="ru-RU"/>
        </w:rPr>
      </w:pPr>
      <w:r w:rsidRPr="007A76E7">
        <w:rPr>
          <w:rFonts w:eastAsia="TimesNewRomanPSMT"/>
          <w:szCs w:val="24"/>
          <w:lang w:eastAsia="ru-RU"/>
        </w:rPr>
        <w:t>Мониторинг занимающихся физической культурой и спортом в свободное время.</w:t>
      </w:r>
    </w:p>
    <w:p w14:paraId="6459285F" w14:textId="77777777" w:rsidR="00D571F9" w:rsidRPr="007A76E7" w:rsidRDefault="00D571F9" w:rsidP="00F076C0">
      <w:pPr>
        <w:pStyle w:val="affd"/>
        <w:numPr>
          <w:ilvl w:val="0"/>
          <w:numId w:val="2"/>
        </w:numPr>
        <w:rPr>
          <w:rFonts w:eastAsia="TimesNewRomanPSMT"/>
          <w:szCs w:val="24"/>
          <w:lang w:eastAsia="ru-RU"/>
        </w:rPr>
      </w:pPr>
      <w:r w:rsidRPr="007A76E7">
        <w:rPr>
          <w:rFonts w:eastAsia="TimesNewRomanPSMT"/>
          <w:szCs w:val="24"/>
          <w:lang w:eastAsia="ru-RU"/>
        </w:rPr>
        <w:t>Контроль за  заболеваемостью учащихся .</w:t>
      </w:r>
    </w:p>
    <w:p w14:paraId="4B6EBB0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Развиваемые у учащихся в </w:t>
      </w:r>
      <w:r w:rsidR="00204A8B" w:rsidRPr="007A76E7">
        <w:rPr>
          <w:rFonts w:eastAsia="TimesNewRomanPSMT"/>
          <w:szCs w:val="24"/>
          <w:lang w:eastAsia="ru-RU"/>
        </w:rPr>
        <w:t>образовательной деятельности</w:t>
      </w:r>
      <w:r w:rsidRPr="007A76E7">
        <w:rPr>
          <w:rFonts w:eastAsia="TimesNewRomanPSMT"/>
          <w:szCs w:val="24"/>
          <w:lang w:eastAsia="ru-RU"/>
        </w:rPr>
        <w:t xml:space="preserve">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tbl>
      <w:tblPr>
        <w:tblW w:w="9781" w:type="dxa"/>
        <w:tblBorders>
          <w:top w:val="single" w:sz="8" w:space="0" w:color="C0504D"/>
          <w:bottom w:val="single" w:sz="8" w:space="0" w:color="C0504D"/>
        </w:tblBorders>
        <w:tblLayout w:type="fixed"/>
        <w:tblLook w:val="00A0" w:firstRow="1" w:lastRow="0" w:firstColumn="1" w:lastColumn="0" w:noHBand="0" w:noVBand="0"/>
      </w:tblPr>
      <w:tblGrid>
        <w:gridCol w:w="2376"/>
        <w:gridCol w:w="34"/>
        <w:gridCol w:w="3119"/>
        <w:gridCol w:w="4252"/>
      </w:tblGrid>
      <w:tr w:rsidR="00D571F9" w:rsidRPr="007A76E7" w14:paraId="0A3C0281" w14:textId="77777777" w:rsidTr="00322570">
        <w:tc>
          <w:tcPr>
            <w:tcW w:w="2410" w:type="dxa"/>
            <w:gridSpan w:val="2"/>
            <w:tcBorders>
              <w:top w:val="single" w:sz="8" w:space="0" w:color="C0504D"/>
              <w:bottom w:val="single" w:sz="8" w:space="0" w:color="C0504D"/>
            </w:tcBorders>
            <w:shd w:val="clear" w:color="auto" w:fill="auto"/>
          </w:tcPr>
          <w:p w14:paraId="720AA2D5" w14:textId="77777777" w:rsidR="00D571F9" w:rsidRPr="007A76E7" w:rsidRDefault="00D571F9" w:rsidP="00F076C0">
            <w:pPr>
              <w:pStyle w:val="affd"/>
              <w:rPr>
                <w:rFonts w:eastAsia="TimesNewRomanPSMT"/>
                <w:b/>
                <w:bCs/>
                <w:iCs/>
                <w:szCs w:val="24"/>
                <w:lang w:eastAsia="ru-RU"/>
              </w:rPr>
            </w:pPr>
            <w:r w:rsidRPr="007A76E7">
              <w:rPr>
                <w:rFonts w:eastAsia="TimesNewRomanPSMT"/>
                <w:b/>
                <w:bCs/>
                <w:iCs/>
                <w:szCs w:val="24"/>
                <w:lang w:eastAsia="ru-RU"/>
              </w:rPr>
              <w:t xml:space="preserve">Направления мониторинга </w:t>
            </w:r>
          </w:p>
        </w:tc>
        <w:tc>
          <w:tcPr>
            <w:tcW w:w="3119" w:type="dxa"/>
            <w:tcBorders>
              <w:top w:val="single" w:sz="8" w:space="0" w:color="C0504D"/>
              <w:bottom w:val="single" w:sz="8" w:space="0" w:color="C0504D"/>
            </w:tcBorders>
            <w:shd w:val="clear" w:color="auto" w:fill="auto"/>
          </w:tcPr>
          <w:p w14:paraId="1D15BFAA" w14:textId="77777777" w:rsidR="00D571F9" w:rsidRPr="007A76E7" w:rsidRDefault="00D571F9" w:rsidP="00F076C0">
            <w:pPr>
              <w:pStyle w:val="affd"/>
              <w:rPr>
                <w:rFonts w:eastAsia="TimesNewRomanPSMT"/>
                <w:b/>
                <w:bCs/>
                <w:iCs/>
                <w:szCs w:val="24"/>
                <w:lang w:eastAsia="ru-RU"/>
              </w:rPr>
            </w:pPr>
            <w:r w:rsidRPr="007A76E7">
              <w:rPr>
                <w:rFonts w:eastAsia="TimesNewRomanPSMT"/>
                <w:b/>
                <w:bCs/>
                <w:iCs/>
                <w:szCs w:val="24"/>
                <w:lang w:eastAsia="ru-RU"/>
              </w:rPr>
              <w:t>Критерии</w:t>
            </w:r>
          </w:p>
        </w:tc>
        <w:tc>
          <w:tcPr>
            <w:tcW w:w="4252" w:type="dxa"/>
            <w:tcBorders>
              <w:top w:val="single" w:sz="8" w:space="0" w:color="C0504D"/>
              <w:bottom w:val="single" w:sz="8" w:space="0" w:color="C0504D"/>
            </w:tcBorders>
            <w:shd w:val="clear" w:color="auto" w:fill="auto"/>
          </w:tcPr>
          <w:p w14:paraId="6666A104" w14:textId="77777777" w:rsidR="00D571F9" w:rsidRPr="007A76E7" w:rsidRDefault="00D571F9" w:rsidP="00F076C0">
            <w:pPr>
              <w:pStyle w:val="affd"/>
              <w:rPr>
                <w:rFonts w:eastAsia="TimesNewRomanPSMT"/>
                <w:b/>
                <w:bCs/>
                <w:iCs/>
                <w:szCs w:val="24"/>
                <w:lang w:eastAsia="ru-RU"/>
              </w:rPr>
            </w:pPr>
            <w:r w:rsidRPr="007A76E7">
              <w:rPr>
                <w:rFonts w:eastAsia="TimesNewRomanPSMT"/>
                <w:b/>
                <w:bCs/>
                <w:iCs/>
                <w:szCs w:val="24"/>
                <w:lang w:eastAsia="ru-RU"/>
              </w:rPr>
              <w:t>Показатели</w:t>
            </w:r>
          </w:p>
        </w:tc>
      </w:tr>
      <w:tr w:rsidR="00D571F9" w:rsidRPr="007A76E7" w14:paraId="4F4A7931" w14:textId="77777777" w:rsidTr="00322570">
        <w:trPr>
          <w:trHeight w:val="681"/>
        </w:trPr>
        <w:tc>
          <w:tcPr>
            <w:tcW w:w="2410" w:type="dxa"/>
            <w:gridSpan w:val="2"/>
            <w:shd w:val="clear" w:color="auto" w:fill="auto"/>
          </w:tcPr>
          <w:p w14:paraId="3B38BF7E"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Здоровьесберегающие образовательные технологии:</w:t>
            </w:r>
          </w:p>
          <w:p w14:paraId="0B171A32"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Личностно – ориентированное обучение.</w:t>
            </w:r>
          </w:p>
          <w:p w14:paraId="1054A657"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Педагогика сотрудничества.</w:t>
            </w:r>
          </w:p>
          <w:p w14:paraId="1A7E1799"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Технологии развивающего обучения.</w:t>
            </w:r>
          </w:p>
          <w:p w14:paraId="725C00B3"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Дифференцированное обучение.</w:t>
            </w:r>
          </w:p>
          <w:p w14:paraId="4E93D51A"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Игровые технологии.</w:t>
            </w:r>
          </w:p>
          <w:p w14:paraId="18632CE0" w14:textId="77777777" w:rsidR="00D571F9" w:rsidRPr="007A76E7" w:rsidRDefault="00D571F9" w:rsidP="00F076C0">
            <w:pPr>
              <w:pStyle w:val="affd"/>
              <w:rPr>
                <w:rFonts w:eastAsia="TimesNewRomanPSMT"/>
                <w:b/>
                <w:bCs/>
                <w:szCs w:val="24"/>
                <w:lang w:eastAsia="ru-RU"/>
              </w:rPr>
            </w:pPr>
          </w:p>
        </w:tc>
        <w:tc>
          <w:tcPr>
            <w:tcW w:w="3119" w:type="dxa"/>
            <w:tcBorders>
              <w:left w:val="nil"/>
              <w:right w:val="nil"/>
            </w:tcBorders>
            <w:shd w:val="clear" w:color="auto" w:fill="auto"/>
          </w:tcPr>
          <w:p w14:paraId="2FBD4C77"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возрастные особенности познавательной деятельности детей; обучение на оптимальном уровне трудности (сложности); вариативность методов и форм обучения; оптимальное сочетании двигательных и статических нагрузок; обучении в малых группах; использование наглядности и сочетании различных форм предоставления информации; создание эмоционально благоприятной атмосферы; формирование положительной мотивации к учебе («педагогика успеха»);  </w:t>
            </w:r>
          </w:p>
        </w:tc>
        <w:tc>
          <w:tcPr>
            <w:tcW w:w="4252" w:type="dxa"/>
            <w:shd w:val="clear" w:color="auto" w:fill="auto"/>
          </w:tcPr>
          <w:p w14:paraId="0C2B48D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объем учебной нагрузки — количество уроков и их продолжительность, включая затраты времени на выполнение домашних заданий; </w:t>
            </w:r>
          </w:p>
          <w:p w14:paraId="73958716"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нагрузка от дополнительных занятий в школе — факультативов, индивидуальных занятий, занятий по выбору и т.п. (их частота, продолжительность, виды и формы работы); </w:t>
            </w:r>
          </w:p>
          <w:p w14:paraId="4A6C5F4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занятие активно-двигательного характера — динамические паузы, уроки физической культуры, спортивные занятия и т.п. (их частота, продолжительность, виды и формы занятий). </w:t>
            </w:r>
          </w:p>
          <w:p w14:paraId="3A905CF2" w14:textId="77777777" w:rsidR="00D571F9" w:rsidRPr="007A76E7" w:rsidRDefault="00D571F9" w:rsidP="00F076C0">
            <w:pPr>
              <w:pStyle w:val="affd"/>
              <w:rPr>
                <w:rFonts w:eastAsia="TimesNewRomanPSMT"/>
                <w:szCs w:val="24"/>
                <w:lang w:eastAsia="ru-RU"/>
              </w:rPr>
            </w:pPr>
          </w:p>
        </w:tc>
      </w:tr>
      <w:tr w:rsidR="00D571F9" w:rsidRPr="007A76E7" w14:paraId="5BD4116F" w14:textId="77777777" w:rsidTr="00322570">
        <w:tc>
          <w:tcPr>
            <w:tcW w:w="2376" w:type="dxa"/>
            <w:shd w:val="clear" w:color="auto" w:fill="auto"/>
          </w:tcPr>
          <w:p w14:paraId="77183F5D" w14:textId="77777777" w:rsidR="00D571F9" w:rsidRPr="007A76E7" w:rsidRDefault="00D571F9" w:rsidP="00F076C0">
            <w:pPr>
              <w:pStyle w:val="affd"/>
              <w:rPr>
                <w:rFonts w:eastAsia="TimesNewRomanPSMT"/>
                <w:b/>
                <w:bCs/>
                <w:szCs w:val="24"/>
                <w:lang w:eastAsia="ru-RU"/>
              </w:rPr>
            </w:pPr>
            <w:r w:rsidRPr="007A76E7">
              <w:rPr>
                <w:rFonts w:eastAsia="TimesNewRomanPSMT"/>
                <w:b/>
                <w:bCs/>
                <w:szCs w:val="24"/>
                <w:lang w:eastAsia="ru-RU"/>
              </w:rPr>
              <w:t>Выявление и развитие физического уровня учащихся.</w:t>
            </w:r>
          </w:p>
          <w:p w14:paraId="7843C892" w14:textId="77777777" w:rsidR="00D571F9" w:rsidRPr="007A76E7" w:rsidRDefault="00D571F9" w:rsidP="00F076C0">
            <w:pPr>
              <w:pStyle w:val="affd"/>
              <w:rPr>
                <w:rFonts w:eastAsia="TimesNewRomanPSMT"/>
                <w:b/>
                <w:bCs/>
                <w:iCs/>
                <w:szCs w:val="24"/>
                <w:lang w:eastAsia="ru-RU"/>
              </w:rPr>
            </w:pPr>
          </w:p>
        </w:tc>
        <w:tc>
          <w:tcPr>
            <w:tcW w:w="3153" w:type="dxa"/>
            <w:gridSpan w:val="2"/>
            <w:tcBorders>
              <w:left w:val="nil"/>
            </w:tcBorders>
            <w:shd w:val="clear" w:color="auto" w:fill="auto"/>
          </w:tcPr>
          <w:p w14:paraId="5B72778F"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Сформированность физического потенциала учащихся.</w:t>
            </w:r>
          </w:p>
          <w:p w14:paraId="51617FCA" w14:textId="77777777" w:rsidR="00D571F9" w:rsidRPr="007A76E7" w:rsidRDefault="00D571F9" w:rsidP="00F076C0">
            <w:pPr>
              <w:pStyle w:val="affd"/>
              <w:rPr>
                <w:rFonts w:eastAsia="TimesNewRomanPSMT"/>
                <w:bCs/>
                <w:iCs/>
                <w:szCs w:val="24"/>
                <w:lang w:eastAsia="ru-RU"/>
              </w:rPr>
            </w:pPr>
            <w:r w:rsidRPr="007A76E7">
              <w:rPr>
                <w:rFonts w:eastAsia="TimesNewRomanPSMT"/>
                <w:szCs w:val="24"/>
                <w:lang w:eastAsia="ru-RU"/>
              </w:rPr>
              <w:t>Развитость физических качеств. Уровень участия  в индивидуальных и массовых спортивно – оздоровительных мероприятиях.</w:t>
            </w:r>
          </w:p>
        </w:tc>
        <w:tc>
          <w:tcPr>
            <w:tcW w:w="4252" w:type="dxa"/>
            <w:tcBorders>
              <w:left w:val="nil"/>
              <w:right w:val="nil"/>
            </w:tcBorders>
            <w:shd w:val="clear" w:color="auto" w:fill="auto"/>
          </w:tcPr>
          <w:p w14:paraId="2470563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Количественное участие учащихся в спортивных секциях и массовых мероприятиях школы и города.</w:t>
            </w:r>
          </w:p>
          <w:p w14:paraId="04A8D3DA" w14:textId="77777777" w:rsidR="00D571F9" w:rsidRPr="007A76E7" w:rsidRDefault="00D571F9" w:rsidP="00F076C0">
            <w:pPr>
              <w:pStyle w:val="affd"/>
              <w:rPr>
                <w:rFonts w:eastAsia="TimesNewRomanPSMT"/>
                <w:bCs/>
                <w:iCs/>
                <w:szCs w:val="24"/>
                <w:lang w:eastAsia="ru-RU"/>
              </w:rPr>
            </w:pPr>
            <w:r w:rsidRPr="007A76E7">
              <w:rPr>
                <w:rFonts w:eastAsia="TimesNewRomanPSMT"/>
                <w:bCs/>
                <w:iCs/>
                <w:szCs w:val="24"/>
                <w:lang w:eastAsia="ru-RU"/>
              </w:rPr>
              <w:t>«Куда идешь?», «Участие в спортивных мероприятиях», «Зоотерапия. Флоротерапия», «Домашняя валеологизация», «Цветотерапия», «Суждения детей о ЗОЖ», «Кто вы?», «Насколько вы общительны? Робки? Контактны?</w:t>
            </w:r>
          </w:p>
        </w:tc>
      </w:tr>
    </w:tbl>
    <w:p w14:paraId="71ADB4D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Для того, чтобы предотвратить влияние  факторов риска в  лицее разработана    система мер, включающая:</w:t>
      </w:r>
    </w:p>
    <w:p w14:paraId="2FFFEDC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Изучение индивидуальных особенностей каждого школьника. Важнейшим параметром являются способности детей. Для этого  используются тесты ШТУР (школьного теста умственного развития, это отечественный аналог теста IQ). Косвенно  дают важные сведения и аттестаты успеваемости учащихся. Анкетирование среди школьников помогает получить информацию о том, какие предметы являются любимыми и наоборот. Вместе с детьми важно установить причины такого отношения. </w:t>
      </w:r>
    </w:p>
    <w:p w14:paraId="0850E7F3" w14:textId="77777777" w:rsidR="00D571F9" w:rsidRPr="007A76E7" w:rsidRDefault="00D571F9" w:rsidP="00F076C0">
      <w:pPr>
        <w:pStyle w:val="affd"/>
        <w:rPr>
          <w:rFonts w:eastAsia="TimesNewRomanPSMT"/>
          <w:szCs w:val="24"/>
          <w:lang w:eastAsia="ru-RU"/>
        </w:rPr>
      </w:pPr>
      <w:r w:rsidRPr="007A76E7">
        <w:rPr>
          <w:rFonts w:eastAsia="TimesNewRomanPSMT"/>
          <w:bCs/>
          <w:szCs w:val="24"/>
          <w:lang w:eastAsia="ru-RU"/>
        </w:rPr>
        <w:t>Соблюдение техники безопасности на уроках и внеурочных мероприятиях</w:t>
      </w:r>
      <w:r w:rsidRPr="007A76E7">
        <w:rPr>
          <w:rFonts w:eastAsia="TimesNewRomanPSMT"/>
          <w:bCs/>
          <w:iCs/>
          <w:szCs w:val="24"/>
          <w:lang w:eastAsia="ru-RU"/>
        </w:rPr>
        <w:t>.</w:t>
      </w:r>
      <w:r w:rsidRPr="007A76E7">
        <w:rPr>
          <w:rFonts w:eastAsia="TimesNewRomanPSMT"/>
          <w:szCs w:val="24"/>
          <w:lang w:eastAsia="ru-RU"/>
        </w:rPr>
        <w:t xml:space="preserve"> Для этого разработаны специальные правила. Они вывешены в кабинетах, где находятся электрические приборы, мастерские, спортивные снаряды, демонстрационные приборы и т.д. Учитель обязан добиваться того, чтобы дети знали правила техники безопасности и соблюдали их. Важнейшим условием соблюдения правил является дисциплинированность учащихся. Кроме того, педагог своим поведением и требовательностью   формирует у своих воспитанников это важное качество.    </w:t>
      </w:r>
    </w:p>
    <w:p w14:paraId="22DEF8CC"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Содержание экологического воспитания</w:t>
      </w:r>
    </w:p>
    <w:p w14:paraId="5EFB615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Содержанием экологического воспитания являются базовые национальные ценности:</w:t>
      </w:r>
      <w:r w:rsidR="00DF270D" w:rsidRPr="007A76E7">
        <w:rPr>
          <w:rFonts w:eastAsia="TimesNewRomanPSMT"/>
          <w:szCs w:val="24"/>
          <w:lang w:eastAsia="ru-RU"/>
        </w:rPr>
        <w:t xml:space="preserve"> </w:t>
      </w:r>
      <w:r w:rsidRPr="007A76E7">
        <w:rPr>
          <w:rFonts w:eastAsia="TimesNewRomanPSMT"/>
          <w:szCs w:val="24"/>
          <w:lang w:eastAsia="ru-RU"/>
        </w:rPr>
        <w:t xml:space="preserve">природа, родная земля, планета Земля, экологическое сознание. </w:t>
      </w:r>
    </w:p>
    <w:p w14:paraId="6CD1CEB2"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Экологическое воспитание обеспечивает развитие личности на основе отечественных духовных, нравственных и культурных традиций. Экологическое воспитание  (см. раздел Природа (экологическое воспитание)) включает урочную, внеурочную и внешкольную деятельность.</w:t>
      </w:r>
    </w:p>
    <w:p w14:paraId="47F3742E"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Её преимущества: предоставление учащимся возможности широкого спектра занятий, направленных на развитие школьника. </w:t>
      </w:r>
    </w:p>
    <w:p w14:paraId="61BCE9BE"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14:paraId="2760007B"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Второй уровень результатов – формирование позитивных отношений школьника к базовым ценностям общества (человек, семья, Отечество, природа, мир,знания, труд, культура), ценностного отношения к социальной реальности в целом. </w:t>
      </w:r>
    </w:p>
    <w:p w14:paraId="28FF3C16"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 xml:space="preserve">Третий уровень результатов – получение школьником опыта самостоятельного социального действия. «Действии для людей и на людях» спектра занятий, направленных на развитие школьника. </w:t>
      </w:r>
    </w:p>
    <w:p w14:paraId="62B0E3D1"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 системе экологического воспитания выделены четыре основных направления:</w:t>
      </w:r>
    </w:p>
    <w:p w14:paraId="3720C23C" w14:textId="77777777" w:rsidR="00D571F9" w:rsidRPr="007A76E7" w:rsidRDefault="00D571F9" w:rsidP="00F076C0">
      <w:pPr>
        <w:pStyle w:val="affd"/>
        <w:rPr>
          <w:rFonts w:eastAsia="TimesNewRomanPSMT"/>
          <w:szCs w:val="24"/>
          <w:lang w:eastAsia="ru-RU"/>
        </w:rPr>
      </w:pPr>
      <w:r w:rsidRPr="007A76E7">
        <w:rPr>
          <w:rFonts w:eastAsia="TimesNewRomanPSMT"/>
          <w:b/>
          <w:szCs w:val="24"/>
          <w:lang w:eastAsia="ru-RU"/>
        </w:rPr>
        <w:t>Познавательное направление</w:t>
      </w:r>
      <w:r w:rsidRPr="007A76E7">
        <w:rPr>
          <w:rFonts w:eastAsia="TimesNewRomanPSMT"/>
          <w:szCs w:val="24"/>
          <w:lang w:eastAsia="ru-RU"/>
        </w:rPr>
        <w:t xml:space="preserve"> работы включает цикл познавательных мероприятий(используются следующие формы: дидактические игры, беседы, путешествия, спектакли, викторины), которые способствуют более глубокому расширению экологических знаний младших школьников во время учебного процесса. </w:t>
      </w:r>
    </w:p>
    <w:p w14:paraId="7EC8548E" w14:textId="77777777" w:rsidR="00D571F9" w:rsidRPr="007A76E7" w:rsidRDefault="00D571F9" w:rsidP="00F076C0">
      <w:pPr>
        <w:pStyle w:val="affd"/>
        <w:rPr>
          <w:rFonts w:eastAsia="TimesNewRomanPSMT"/>
          <w:szCs w:val="24"/>
          <w:lang w:eastAsia="ru-RU"/>
        </w:rPr>
      </w:pPr>
      <w:r w:rsidRPr="007A76E7">
        <w:rPr>
          <w:rFonts w:eastAsia="TimesNewRomanPSMT"/>
          <w:b/>
          <w:szCs w:val="24"/>
          <w:lang w:eastAsia="ru-RU"/>
        </w:rPr>
        <w:t>Познавательно-развлекательное направление</w:t>
      </w:r>
      <w:r w:rsidRPr="007A76E7">
        <w:rPr>
          <w:rFonts w:eastAsia="TimesNewRomanPSMT"/>
          <w:szCs w:val="24"/>
          <w:lang w:eastAsia="ru-RU"/>
        </w:rPr>
        <w:t xml:space="preserve"> работы ставит целью знакомства учащихся с компонентами живой и неживой природы, влияние деятельности человека на эти компоненты в игровой занимательной форме: это —театрализованные представления на экологическую тему, праздники, утренники, экологические игры, игры-путешествия.</w:t>
      </w:r>
    </w:p>
    <w:p w14:paraId="6660C6D7" w14:textId="77777777" w:rsidR="00D571F9" w:rsidRPr="007A76E7" w:rsidRDefault="00D571F9" w:rsidP="00F076C0">
      <w:pPr>
        <w:pStyle w:val="affd"/>
        <w:rPr>
          <w:rFonts w:eastAsia="TimesNewRomanPSMT"/>
          <w:szCs w:val="24"/>
          <w:lang w:eastAsia="ru-RU"/>
        </w:rPr>
      </w:pPr>
      <w:r w:rsidRPr="007A76E7">
        <w:rPr>
          <w:rFonts w:eastAsia="TimesNewRomanPSMT"/>
          <w:b/>
          <w:szCs w:val="24"/>
          <w:lang w:eastAsia="ru-RU"/>
        </w:rPr>
        <w:t>Познавательно-практическое направление</w:t>
      </w:r>
      <w:r w:rsidRPr="007A76E7">
        <w:rPr>
          <w:rFonts w:eastAsia="TimesNewRomanPSMT"/>
          <w:szCs w:val="24"/>
          <w:lang w:eastAsia="ru-RU"/>
        </w:rPr>
        <w:t xml:space="preserve"> основывается на изучении растительного и животного мира, почв, водоемов, ландшафтов родного края, связанное с практическими делами — посадкой деревьев и цветов, озеленением класса, охраной муравейников, подкормкой птиц, способствовало привитию бережного отношения младших школьников к родной природе.</w:t>
      </w:r>
    </w:p>
    <w:p w14:paraId="29B91EAB" w14:textId="77777777" w:rsidR="00D571F9" w:rsidRPr="007A76E7" w:rsidRDefault="00D571F9" w:rsidP="00F076C0">
      <w:pPr>
        <w:pStyle w:val="affd"/>
        <w:rPr>
          <w:rFonts w:eastAsia="TimesNewRomanPSMT"/>
          <w:szCs w:val="24"/>
          <w:lang w:eastAsia="ru-RU"/>
        </w:rPr>
      </w:pPr>
      <w:r w:rsidRPr="007A76E7">
        <w:rPr>
          <w:rFonts w:eastAsia="TimesNewRomanPSMT"/>
          <w:b/>
          <w:szCs w:val="24"/>
          <w:lang w:eastAsia="ru-RU"/>
        </w:rPr>
        <w:t>Исследовательское направление</w:t>
      </w:r>
      <w:r w:rsidRPr="007A76E7">
        <w:rPr>
          <w:rFonts w:eastAsia="TimesNewRomanPSMT"/>
          <w:szCs w:val="24"/>
          <w:lang w:eastAsia="ru-RU"/>
        </w:rPr>
        <w:t xml:space="preserve"> работы осуществляется в рамках следующих мероприятий: экскурсий, фенологических наблюдений, опытов которые способствуют развитию мышления, анализу полученных результатов.</w:t>
      </w:r>
    </w:p>
    <w:p w14:paraId="3DDA4390" w14:textId="77777777" w:rsidR="00437B8A" w:rsidRPr="007A76E7" w:rsidRDefault="00437B8A"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План работы лицея по экологическому воспитанию</w:t>
      </w:r>
    </w:p>
    <w:p w14:paraId="795EC30D" w14:textId="77777777" w:rsidR="00437B8A" w:rsidRPr="007A76E7" w:rsidRDefault="00437B8A" w:rsidP="00F076C0">
      <w:pPr>
        <w:spacing w:after="0" w:line="240" w:lineRule="auto"/>
        <w:rPr>
          <w:rFonts w:ascii="Times New Roman" w:hAnsi="Times New Roman"/>
          <w:sz w:val="24"/>
          <w:szCs w:val="24"/>
        </w:rPr>
      </w:pPr>
    </w:p>
    <w:tbl>
      <w:tblPr>
        <w:tblStyle w:val="104"/>
        <w:tblW w:w="10484" w:type="dxa"/>
        <w:tblInd w:w="-431" w:type="dxa"/>
        <w:tblLook w:val="04A0" w:firstRow="1" w:lastRow="0" w:firstColumn="1" w:lastColumn="0" w:noHBand="0" w:noVBand="1"/>
      </w:tblPr>
      <w:tblGrid>
        <w:gridCol w:w="567"/>
        <w:gridCol w:w="3828"/>
        <w:gridCol w:w="1701"/>
        <w:gridCol w:w="1417"/>
        <w:gridCol w:w="2971"/>
      </w:tblGrid>
      <w:tr w:rsidR="00437B8A" w:rsidRPr="007A76E7" w14:paraId="1E83A378" w14:textId="77777777" w:rsidTr="00437B8A">
        <w:tc>
          <w:tcPr>
            <w:tcW w:w="567" w:type="dxa"/>
            <w:tcBorders>
              <w:top w:val="single" w:sz="4" w:space="0" w:color="000000"/>
              <w:left w:val="single" w:sz="4" w:space="0" w:color="000000"/>
              <w:bottom w:val="single" w:sz="4" w:space="0" w:color="000000"/>
              <w:right w:val="single" w:sz="4" w:space="0" w:color="000000"/>
            </w:tcBorders>
            <w:hideMark/>
          </w:tcPr>
          <w:p w14:paraId="436DBE76"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 п/п</w:t>
            </w:r>
          </w:p>
        </w:tc>
        <w:tc>
          <w:tcPr>
            <w:tcW w:w="3828" w:type="dxa"/>
            <w:tcBorders>
              <w:top w:val="single" w:sz="4" w:space="0" w:color="000000"/>
              <w:left w:val="single" w:sz="4" w:space="0" w:color="000000"/>
              <w:bottom w:val="single" w:sz="4" w:space="0" w:color="000000"/>
              <w:right w:val="single" w:sz="4" w:space="0" w:color="000000"/>
            </w:tcBorders>
            <w:hideMark/>
          </w:tcPr>
          <w:p w14:paraId="64308EB4"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Содержание работы</w:t>
            </w:r>
          </w:p>
        </w:tc>
        <w:tc>
          <w:tcPr>
            <w:tcW w:w="1701" w:type="dxa"/>
            <w:tcBorders>
              <w:top w:val="single" w:sz="4" w:space="0" w:color="000000"/>
              <w:left w:val="single" w:sz="4" w:space="0" w:color="000000"/>
              <w:bottom w:val="single" w:sz="4" w:space="0" w:color="000000"/>
              <w:right w:val="single" w:sz="4" w:space="0" w:color="000000"/>
            </w:tcBorders>
            <w:hideMark/>
          </w:tcPr>
          <w:p w14:paraId="35DF876D"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Контингент участников</w:t>
            </w:r>
          </w:p>
        </w:tc>
        <w:tc>
          <w:tcPr>
            <w:tcW w:w="1417" w:type="dxa"/>
            <w:tcBorders>
              <w:top w:val="single" w:sz="4" w:space="0" w:color="000000"/>
              <w:left w:val="single" w:sz="4" w:space="0" w:color="000000"/>
              <w:bottom w:val="single" w:sz="4" w:space="0" w:color="000000"/>
              <w:right w:val="single" w:sz="4" w:space="0" w:color="000000"/>
            </w:tcBorders>
            <w:hideMark/>
          </w:tcPr>
          <w:p w14:paraId="5B5B39FC"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Сроки проведения</w:t>
            </w:r>
          </w:p>
        </w:tc>
        <w:tc>
          <w:tcPr>
            <w:tcW w:w="2971" w:type="dxa"/>
            <w:tcBorders>
              <w:top w:val="single" w:sz="4" w:space="0" w:color="000000"/>
              <w:left w:val="single" w:sz="4" w:space="0" w:color="000000"/>
              <w:bottom w:val="single" w:sz="4" w:space="0" w:color="000000"/>
              <w:right w:val="single" w:sz="4" w:space="0" w:color="000000"/>
            </w:tcBorders>
            <w:hideMark/>
          </w:tcPr>
          <w:p w14:paraId="55CC6D22"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Ответственные</w:t>
            </w:r>
          </w:p>
        </w:tc>
      </w:tr>
      <w:tr w:rsidR="00437B8A" w:rsidRPr="007A76E7" w14:paraId="2A7BA23A" w14:textId="77777777" w:rsidTr="00437B8A">
        <w:trPr>
          <w:trHeight w:val="1016"/>
        </w:trPr>
        <w:tc>
          <w:tcPr>
            <w:tcW w:w="567" w:type="dxa"/>
            <w:tcBorders>
              <w:top w:val="single" w:sz="4" w:space="0" w:color="000000"/>
              <w:left w:val="single" w:sz="4" w:space="0" w:color="000000"/>
              <w:bottom w:val="single" w:sz="4" w:space="0" w:color="000000"/>
              <w:right w:val="single" w:sz="4" w:space="0" w:color="000000"/>
            </w:tcBorders>
          </w:tcPr>
          <w:p w14:paraId="3B22FE92" w14:textId="77777777" w:rsidR="00437B8A" w:rsidRPr="007A76E7" w:rsidRDefault="00437B8A" w:rsidP="00F076C0">
            <w:pPr>
              <w:spacing w:after="0" w:line="240" w:lineRule="auto"/>
              <w:jc w:val="center"/>
              <w:rPr>
                <w:rFonts w:ascii="Times New Roman" w:hAnsi="Times New Roman"/>
                <w:sz w:val="24"/>
                <w:szCs w:val="24"/>
              </w:rPr>
            </w:pPr>
            <w:r w:rsidRPr="007A76E7">
              <w:rPr>
                <w:rFonts w:ascii="Times New Roman" w:hAnsi="Times New Roman"/>
                <w:sz w:val="24"/>
                <w:szCs w:val="24"/>
              </w:rPr>
              <w:t>1</w:t>
            </w:r>
          </w:p>
        </w:tc>
        <w:tc>
          <w:tcPr>
            <w:tcW w:w="3828" w:type="dxa"/>
            <w:tcBorders>
              <w:top w:val="single" w:sz="4" w:space="0" w:color="000000"/>
              <w:left w:val="single" w:sz="4" w:space="0" w:color="000000"/>
              <w:bottom w:val="single" w:sz="4" w:space="0" w:color="000000"/>
              <w:right w:val="single" w:sz="4" w:space="0" w:color="000000"/>
            </w:tcBorders>
          </w:tcPr>
          <w:p w14:paraId="488D07EC"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Экологическая акция «Мусору – нет!»</w:t>
            </w:r>
          </w:p>
        </w:tc>
        <w:tc>
          <w:tcPr>
            <w:tcW w:w="1701" w:type="dxa"/>
            <w:tcBorders>
              <w:top w:val="single" w:sz="4" w:space="0" w:color="auto"/>
              <w:left w:val="single" w:sz="4" w:space="0" w:color="000000"/>
              <w:right w:val="single" w:sz="4" w:space="0" w:color="000000"/>
            </w:tcBorders>
          </w:tcPr>
          <w:p w14:paraId="6575BD4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tcPr>
          <w:p w14:paraId="70EA3C4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сентября</w:t>
            </w:r>
          </w:p>
        </w:tc>
        <w:tc>
          <w:tcPr>
            <w:tcW w:w="2971" w:type="dxa"/>
            <w:tcBorders>
              <w:top w:val="single" w:sz="4" w:space="0" w:color="000000"/>
              <w:left w:val="single" w:sz="4" w:space="0" w:color="000000"/>
              <w:bottom w:val="single" w:sz="4" w:space="0" w:color="000000"/>
              <w:right w:val="single" w:sz="4" w:space="0" w:color="000000"/>
            </w:tcBorders>
          </w:tcPr>
          <w:p w14:paraId="65167B0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Актив самоуправления лицея</w:t>
            </w:r>
          </w:p>
        </w:tc>
      </w:tr>
      <w:tr w:rsidR="00437B8A" w:rsidRPr="007A76E7" w14:paraId="564429AA" w14:textId="77777777" w:rsidTr="00437B8A">
        <w:trPr>
          <w:trHeight w:val="1435"/>
        </w:trPr>
        <w:tc>
          <w:tcPr>
            <w:tcW w:w="567" w:type="dxa"/>
            <w:tcBorders>
              <w:top w:val="single" w:sz="4" w:space="0" w:color="auto"/>
              <w:left w:val="single" w:sz="4" w:space="0" w:color="000000"/>
              <w:bottom w:val="single" w:sz="4" w:space="0" w:color="auto"/>
              <w:right w:val="single" w:sz="4" w:space="0" w:color="000000"/>
            </w:tcBorders>
          </w:tcPr>
          <w:p w14:paraId="640B524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w:t>
            </w:r>
          </w:p>
        </w:tc>
        <w:tc>
          <w:tcPr>
            <w:tcW w:w="3828" w:type="dxa"/>
            <w:hideMark/>
          </w:tcPr>
          <w:p w14:paraId="215F5085"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Акция «Посади дерево - сохрани природу!»</w:t>
            </w:r>
          </w:p>
          <w:p w14:paraId="60A0CE0A"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Конкурс поделок из природного материала «Осенняя фантазия»</w:t>
            </w:r>
          </w:p>
        </w:tc>
        <w:tc>
          <w:tcPr>
            <w:tcW w:w="1701" w:type="dxa"/>
            <w:tcBorders>
              <w:top w:val="single" w:sz="4" w:space="0" w:color="auto"/>
              <w:left w:val="single" w:sz="4" w:space="0" w:color="000000"/>
              <w:right w:val="single" w:sz="4" w:space="0" w:color="000000"/>
            </w:tcBorders>
          </w:tcPr>
          <w:p w14:paraId="140D39A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auto"/>
              <w:left w:val="single" w:sz="4" w:space="0" w:color="000000"/>
              <w:right w:val="single" w:sz="4" w:space="0" w:color="000000"/>
            </w:tcBorders>
            <w:hideMark/>
          </w:tcPr>
          <w:p w14:paraId="5A69F50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сентября</w:t>
            </w:r>
          </w:p>
        </w:tc>
        <w:tc>
          <w:tcPr>
            <w:tcW w:w="2971" w:type="dxa"/>
            <w:tcBorders>
              <w:top w:val="single" w:sz="4" w:space="0" w:color="auto"/>
              <w:left w:val="single" w:sz="4" w:space="0" w:color="000000"/>
              <w:right w:val="single" w:sz="4" w:space="0" w:color="000000"/>
            </w:tcBorders>
          </w:tcPr>
          <w:p w14:paraId="2DEA690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p w14:paraId="14CB4C8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Актив самоуправления лицея</w:t>
            </w:r>
          </w:p>
        </w:tc>
      </w:tr>
      <w:tr w:rsidR="00437B8A" w:rsidRPr="007A76E7" w14:paraId="1C3AE74E" w14:textId="77777777" w:rsidTr="00437B8A">
        <w:trPr>
          <w:trHeight w:val="1158"/>
        </w:trPr>
        <w:tc>
          <w:tcPr>
            <w:tcW w:w="567" w:type="dxa"/>
            <w:tcBorders>
              <w:top w:val="single" w:sz="4" w:space="0" w:color="auto"/>
              <w:left w:val="single" w:sz="4" w:space="0" w:color="000000"/>
              <w:bottom w:val="single" w:sz="4" w:space="0" w:color="auto"/>
              <w:right w:val="single" w:sz="4" w:space="0" w:color="000000"/>
            </w:tcBorders>
          </w:tcPr>
          <w:p w14:paraId="0FFF4F4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w:t>
            </w:r>
          </w:p>
        </w:tc>
        <w:tc>
          <w:tcPr>
            <w:tcW w:w="3828" w:type="dxa"/>
          </w:tcPr>
          <w:p w14:paraId="50921011"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Заседание МО учителей географии, химии, биологии физики «Развитие способностей и мыслительной деятельности в процессе экологического воспитания ребенка»</w:t>
            </w:r>
          </w:p>
        </w:tc>
        <w:tc>
          <w:tcPr>
            <w:tcW w:w="1701" w:type="dxa"/>
            <w:tcBorders>
              <w:top w:val="single" w:sz="4" w:space="0" w:color="auto"/>
              <w:left w:val="single" w:sz="4" w:space="0" w:color="000000"/>
              <w:right w:val="single" w:sz="4" w:space="0" w:color="000000"/>
            </w:tcBorders>
          </w:tcPr>
          <w:p w14:paraId="0E7F46E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Учителя, классные руководители</w:t>
            </w:r>
          </w:p>
        </w:tc>
        <w:tc>
          <w:tcPr>
            <w:tcW w:w="1417" w:type="dxa"/>
            <w:tcBorders>
              <w:top w:val="single" w:sz="4" w:space="0" w:color="auto"/>
              <w:left w:val="single" w:sz="4" w:space="0" w:color="000000"/>
              <w:right w:val="single" w:sz="4" w:space="0" w:color="000000"/>
            </w:tcBorders>
          </w:tcPr>
          <w:p w14:paraId="43CECC0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октября</w:t>
            </w:r>
          </w:p>
        </w:tc>
        <w:tc>
          <w:tcPr>
            <w:tcW w:w="2971" w:type="dxa"/>
            <w:tcBorders>
              <w:top w:val="single" w:sz="4" w:space="0" w:color="auto"/>
              <w:left w:val="single" w:sz="4" w:space="0" w:color="000000"/>
              <w:right w:val="single" w:sz="4" w:space="0" w:color="000000"/>
            </w:tcBorders>
          </w:tcPr>
          <w:p w14:paraId="6F75FB6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Зам. директора по УВР</w:t>
            </w:r>
          </w:p>
        </w:tc>
      </w:tr>
      <w:tr w:rsidR="00437B8A" w:rsidRPr="007A76E7" w14:paraId="500F0E94" w14:textId="77777777" w:rsidTr="00437B8A">
        <w:trPr>
          <w:trHeight w:val="722"/>
        </w:trPr>
        <w:tc>
          <w:tcPr>
            <w:tcW w:w="567" w:type="dxa"/>
            <w:tcBorders>
              <w:left w:val="single" w:sz="4" w:space="0" w:color="000000"/>
              <w:bottom w:val="single" w:sz="4" w:space="0" w:color="000000"/>
              <w:right w:val="single" w:sz="4" w:space="0" w:color="000000"/>
            </w:tcBorders>
          </w:tcPr>
          <w:p w14:paraId="1AC84E1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w:t>
            </w:r>
          </w:p>
        </w:tc>
        <w:tc>
          <w:tcPr>
            <w:tcW w:w="3828" w:type="dxa"/>
            <w:hideMark/>
          </w:tcPr>
          <w:p w14:paraId="11679488"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Акция «Покормите птиц зимой!»</w:t>
            </w:r>
          </w:p>
        </w:tc>
        <w:tc>
          <w:tcPr>
            <w:tcW w:w="1701" w:type="dxa"/>
            <w:tcBorders>
              <w:top w:val="single" w:sz="4" w:space="0" w:color="auto"/>
              <w:left w:val="single" w:sz="4" w:space="0" w:color="000000"/>
              <w:right w:val="single" w:sz="4" w:space="0" w:color="000000"/>
            </w:tcBorders>
          </w:tcPr>
          <w:p w14:paraId="4DB9DB4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nil"/>
              <w:left w:val="single" w:sz="4" w:space="0" w:color="000000"/>
              <w:bottom w:val="single" w:sz="4" w:space="0" w:color="000000"/>
              <w:right w:val="single" w:sz="4" w:space="0" w:color="000000"/>
            </w:tcBorders>
            <w:hideMark/>
          </w:tcPr>
          <w:p w14:paraId="6E1E23A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январь-март</w:t>
            </w:r>
          </w:p>
        </w:tc>
        <w:tc>
          <w:tcPr>
            <w:tcW w:w="2971" w:type="dxa"/>
            <w:tcBorders>
              <w:top w:val="single" w:sz="4" w:space="0" w:color="auto"/>
              <w:left w:val="single" w:sz="4" w:space="0" w:color="000000"/>
              <w:right w:val="single" w:sz="4" w:space="0" w:color="000000"/>
            </w:tcBorders>
          </w:tcPr>
          <w:p w14:paraId="1549ECD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41B9CA57" w14:textId="77777777" w:rsidTr="00437B8A">
        <w:trPr>
          <w:trHeight w:val="689"/>
        </w:trPr>
        <w:tc>
          <w:tcPr>
            <w:tcW w:w="567" w:type="dxa"/>
            <w:tcBorders>
              <w:left w:val="single" w:sz="4" w:space="0" w:color="000000"/>
              <w:bottom w:val="single" w:sz="4" w:space="0" w:color="000000"/>
              <w:right w:val="single" w:sz="4" w:space="0" w:color="000000"/>
            </w:tcBorders>
          </w:tcPr>
          <w:p w14:paraId="6CAF18E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5</w:t>
            </w:r>
          </w:p>
        </w:tc>
        <w:tc>
          <w:tcPr>
            <w:tcW w:w="3828" w:type="dxa"/>
            <w:hideMark/>
          </w:tcPr>
          <w:p w14:paraId="145A7D22"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Конкур рисунков и фотографий «Всемирный день защиты животных»</w:t>
            </w:r>
          </w:p>
        </w:tc>
        <w:tc>
          <w:tcPr>
            <w:tcW w:w="1701" w:type="dxa"/>
            <w:tcBorders>
              <w:top w:val="single" w:sz="4" w:space="0" w:color="auto"/>
              <w:left w:val="single" w:sz="4" w:space="0" w:color="000000"/>
              <w:right w:val="single" w:sz="4" w:space="0" w:color="000000"/>
            </w:tcBorders>
          </w:tcPr>
          <w:p w14:paraId="6E7F2B8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nil"/>
              <w:left w:val="single" w:sz="4" w:space="0" w:color="000000"/>
              <w:bottom w:val="single" w:sz="4" w:space="0" w:color="000000"/>
              <w:right w:val="single" w:sz="4" w:space="0" w:color="000000"/>
            </w:tcBorders>
            <w:hideMark/>
          </w:tcPr>
          <w:p w14:paraId="1FB60AB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ноября</w:t>
            </w:r>
          </w:p>
        </w:tc>
        <w:tc>
          <w:tcPr>
            <w:tcW w:w="2971" w:type="dxa"/>
            <w:tcBorders>
              <w:top w:val="single" w:sz="4" w:space="0" w:color="auto"/>
              <w:left w:val="single" w:sz="4" w:space="0" w:color="000000"/>
              <w:right w:val="single" w:sz="4" w:space="0" w:color="000000"/>
            </w:tcBorders>
          </w:tcPr>
          <w:p w14:paraId="25C6410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795D4F15" w14:textId="77777777" w:rsidTr="00437B8A">
        <w:trPr>
          <w:trHeight w:val="689"/>
        </w:trPr>
        <w:tc>
          <w:tcPr>
            <w:tcW w:w="567" w:type="dxa"/>
            <w:tcBorders>
              <w:left w:val="single" w:sz="4" w:space="0" w:color="000000"/>
              <w:bottom w:val="single" w:sz="4" w:space="0" w:color="000000"/>
              <w:right w:val="single" w:sz="4" w:space="0" w:color="000000"/>
            </w:tcBorders>
          </w:tcPr>
          <w:p w14:paraId="0F943DC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6</w:t>
            </w:r>
          </w:p>
        </w:tc>
        <w:tc>
          <w:tcPr>
            <w:tcW w:w="3828" w:type="dxa"/>
          </w:tcPr>
          <w:p w14:paraId="4513C547"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Линейка «Спасти и сохранить», открытие Года экологии</w:t>
            </w:r>
          </w:p>
        </w:tc>
        <w:tc>
          <w:tcPr>
            <w:tcW w:w="1701" w:type="dxa"/>
            <w:tcBorders>
              <w:top w:val="single" w:sz="4" w:space="0" w:color="auto"/>
              <w:left w:val="single" w:sz="4" w:space="0" w:color="000000"/>
              <w:right w:val="single" w:sz="4" w:space="0" w:color="000000"/>
            </w:tcBorders>
          </w:tcPr>
          <w:p w14:paraId="22840C8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nil"/>
              <w:left w:val="single" w:sz="4" w:space="0" w:color="000000"/>
              <w:bottom w:val="single" w:sz="4" w:space="0" w:color="000000"/>
              <w:right w:val="single" w:sz="4" w:space="0" w:color="000000"/>
            </w:tcBorders>
          </w:tcPr>
          <w:p w14:paraId="3EE1B225" w14:textId="77777777" w:rsidR="00437B8A" w:rsidRPr="007A76E7" w:rsidRDefault="00437B8A" w:rsidP="00F076C0">
            <w:pPr>
              <w:spacing w:after="0" w:line="240" w:lineRule="auto"/>
              <w:rPr>
                <w:rFonts w:ascii="Times New Roman" w:hAnsi="Times New Roman"/>
                <w:sz w:val="24"/>
                <w:szCs w:val="24"/>
              </w:rPr>
            </w:pPr>
          </w:p>
        </w:tc>
        <w:tc>
          <w:tcPr>
            <w:tcW w:w="2971" w:type="dxa"/>
            <w:tcBorders>
              <w:top w:val="single" w:sz="4" w:space="0" w:color="auto"/>
              <w:left w:val="single" w:sz="4" w:space="0" w:color="000000"/>
              <w:right w:val="single" w:sz="4" w:space="0" w:color="000000"/>
            </w:tcBorders>
          </w:tcPr>
          <w:p w14:paraId="737C0F2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14E2F7C5" w14:textId="77777777" w:rsidTr="00437B8A">
        <w:tc>
          <w:tcPr>
            <w:tcW w:w="567" w:type="dxa"/>
            <w:tcBorders>
              <w:top w:val="single" w:sz="4" w:space="0" w:color="000000"/>
              <w:left w:val="single" w:sz="4" w:space="0" w:color="000000"/>
              <w:bottom w:val="single" w:sz="4" w:space="0" w:color="000000"/>
              <w:right w:val="single" w:sz="4" w:space="0" w:color="000000"/>
            </w:tcBorders>
          </w:tcPr>
          <w:p w14:paraId="0BAFE0A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7</w:t>
            </w:r>
          </w:p>
        </w:tc>
        <w:tc>
          <w:tcPr>
            <w:tcW w:w="3828" w:type="dxa"/>
            <w:hideMark/>
          </w:tcPr>
          <w:p w14:paraId="754927AC"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Викторина «Экологический калейдоскоп»</w:t>
            </w:r>
          </w:p>
        </w:tc>
        <w:tc>
          <w:tcPr>
            <w:tcW w:w="1701" w:type="dxa"/>
            <w:tcBorders>
              <w:top w:val="single" w:sz="4" w:space="0" w:color="auto"/>
              <w:left w:val="single" w:sz="4" w:space="0" w:color="000000"/>
              <w:right w:val="single" w:sz="4" w:space="0" w:color="000000"/>
            </w:tcBorders>
          </w:tcPr>
          <w:p w14:paraId="1283F19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hideMark/>
          </w:tcPr>
          <w:p w14:paraId="6AD8DEE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февраля</w:t>
            </w:r>
          </w:p>
        </w:tc>
        <w:tc>
          <w:tcPr>
            <w:tcW w:w="2971" w:type="dxa"/>
            <w:tcBorders>
              <w:top w:val="single" w:sz="4" w:space="0" w:color="auto"/>
              <w:left w:val="single" w:sz="4" w:space="0" w:color="000000"/>
              <w:right w:val="single" w:sz="4" w:space="0" w:color="000000"/>
            </w:tcBorders>
          </w:tcPr>
          <w:p w14:paraId="1CEB95E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69A3570A" w14:textId="77777777" w:rsidTr="00437B8A">
        <w:tc>
          <w:tcPr>
            <w:tcW w:w="567" w:type="dxa"/>
            <w:tcBorders>
              <w:top w:val="single" w:sz="4" w:space="0" w:color="000000"/>
              <w:left w:val="single" w:sz="4" w:space="0" w:color="000000"/>
              <w:bottom w:val="single" w:sz="4" w:space="0" w:color="000000"/>
              <w:right w:val="single" w:sz="4" w:space="0" w:color="000000"/>
            </w:tcBorders>
          </w:tcPr>
          <w:p w14:paraId="6247F82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8</w:t>
            </w:r>
          </w:p>
        </w:tc>
        <w:tc>
          <w:tcPr>
            <w:tcW w:w="3828" w:type="dxa"/>
            <w:hideMark/>
          </w:tcPr>
          <w:p w14:paraId="7E08348D"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Экологическая игра по станциям «Тропинка здоровья»</w:t>
            </w:r>
          </w:p>
        </w:tc>
        <w:tc>
          <w:tcPr>
            <w:tcW w:w="1701" w:type="dxa"/>
            <w:tcBorders>
              <w:top w:val="single" w:sz="4" w:space="0" w:color="auto"/>
              <w:left w:val="single" w:sz="4" w:space="0" w:color="000000"/>
              <w:right w:val="single" w:sz="4" w:space="0" w:color="000000"/>
            </w:tcBorders>
          </w:tcPr>
          <w:p w14:paraId="1BD5088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hideMark/>
          </w:tcPr>
          <w:p w14:paraId="56B3D2F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2 неделя февраля</w:t>
            </w:r>
          </w:p>
        </w:tc>
        <w:tc>
          <w:tcPr>
            <w:tcW w:w="2971" w:type="dxa"/>
            <w:tcBorders>
              <w:top w:val="single" w:sz="4" w:space="0" w:color="auto"/>
              <w:left w:val="single" w:sz="4" w:space="0" w:color="000000"/>
              <w:right w:val="single" w:sz="4" w:space="0" w:color="000000"/>
            </w:tcBorders>
          </w:tcPr>
          <w:p w14:paraId="4BB13DF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661A3CCB" w14:textId="77777777" w:rsidTr="00437B8A">
        <w:trPr>
          <w:trHeight w:val="706"/>
        </w:trPr>
        <w:tc>
          <w:tcPr>
            <w:tcW w:w="567" w:type="dxa"/>
            <w:tcBorders>
              <w:top w:val="single" w:sz="4" w:space="0" w:color="000000"/>
              <w:left w:val="single" w:sz="4" w:space="0" w:color="000000"/>
              <w:bottom w:val="single" w:sz="4" w:space="0" w:color="000000"/>
              <w:right w:val="single" w:sz="4" w:space="0" w:color="000000"/>
            </w:tcBorders>
          </w:tcPr>
          <w:p w14:paraId="3A4F15D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9</w:t>
            </w:r>
          </w:p>
        </w:tc>
        <w:tc>
          <w:tcPr>
            <w:tcW w:w="3828" w:type="dxa"/>
            <w:hideMark/>
          </w:tcPr>
          <w:p w14:paraId="0704BE15"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Весенняя неделя добра «Сделаем наш двор чистым»</w:t>
            </w:r>
          </w:p>
        </w:tc>
        <w:tc>
          <w:tcPr>
            <w:tcW w:w="1701" w:type="dxa"/>
            <w:tcBorders>
              <w:top w:val="single" w:sz="4" w:space="0" w:color="auto"/>
              <w:left w:val="single" w:sz="4" w:space="0" w:color="000000"/>
              <w:right w:val="single" w:sz="4" w:space="0" w:color="000000"/>
            </w:tcBorders>
          </w:tcPr>
          <w:p w14:paraId="5BFCE639"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hideMark/>
          </w:tcPr>
          <w:p w14:paraId="1018F43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февраля</w:t>
            </w:r>
          </w:p>
        </w:tc>
        <w:tc>
          <w:tcPr>
            <w:tcW w:w="2971" w:type="dxa"/>
            <w:tcBorders>
              <w:top w:val="single" w:sz="4" w:space="0" w:color="auto"/>
              <w:left w:val="single" w:sz="4" w:space="0" w:color="000000"/>
              <w:right w:val="single" w:sz="4" w:space="0" w:color="000000"/>
            </w:tcBorders>
          </w:tcPr>
          <w:p w14:paraId="285CF3B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p w14:paraId="10FD726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Актив самоуправления лицея</w:t>
            </w:r>
          </w:p>
        </w:tc>
      </w:tr>
      <w:tr w:rsidR="00437B8A" w:rsidRPr="007A76E7" w14:paraId="7037757E" w14:textId="77777777" w:rsidTr="00437B8A">
        <w:trPr>
          <w:trHeight w:val="687"/>
        </w:trPr>
        <w:tc>
          <w:tcPr>
            <w:tcW w:w="567" w:type="dxa"/>
            <w:tcBorders>
              <w:top w:val="single" w:sz="4" w:space="0" w:color="000000"/>
              <w:left w:val="single" w:sz="4" w:space="0" w:color="000000"/>
              <w:bottom w:val="single" w:sz="4" w:space="0" w:color="000000"/>
              <w:right w:val="single" w:sz="4" w:space="0" w:color="000000"/>
            </w:tcBorders>
          </w:tcPr>
          <w:p w14:paraId="179B291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10</w:t>
            </w:r>
          </w:p>
        </w:tc>
        <w:tc>
          <w:tcPr>
            <w:tcW w:w="3828" w:type="dxa"/>
            <w:hideMark/>
          </w:tcPr>
          <w:p w14:paraId="3685108E"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Конкурс презентаций «Экологическая опасность»</w:t>
            </w:r>
          </w:p>
        </w:tc>
        <w:tc>
          <w:tcPr>
            <w:tcW w:w="1701" w:type="dxa"/>
            <w:tcBorders>
              <w:top w:val="single" w:sz="4" w:space="0" w:color="auto"/>
              <w:left w:val="single" w:sz="4" w:space="0" w:color="000000"/>
              <w:right w:val="single" w:sz="4" w:space="0" w:color="000000"/>
            </w:tcBorders>
          </w:tcPr>
          <w:p w14:paraId="29D8FB5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hideMark/>
          </w:tcPr>
          <w:p w14:paraId="042E2334"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4 неделя марта</w:t>
            </w:r>
          </w:p>
        </w:tc>
        <w:tc>
          <w:tcPr>
            <w:tcW w:w="2971" w:type="dxa"/>
            <w:tcBorders>
              <w:top w:val="single" w:sz="4" w:space="0" w:color="auto"/>
              <w:left w:val="single" w:sz="4" w:space="0" w:color="000000"/>
              <w:right w:val="single" w:sz="4" w:space="0" w:color="000000"/>
            </w:tcBorders>
          </w:tcPr>
          <w:p w14:paraId="79092E0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26CA3506" w14:textId="77777777" w:rsidTr="00437B8A">
        <w:trPr>
          <w:trHeight w:val="687"/>
        </w:trPr>
        <w:tc>
          <w:tcPr>
            <w:tcW w:w="567" w:type="dxa"/>
            <w:tcBorders>
              <w:top w:val="single" w:sz="4" w:space="0" w:color="000000"/>
              <w:left w:val="single" w:sz="4" w:space="0" w:color="000000"/>
              <w:bottom w:val="single" w:sz="4" w:space="0" w:color="000000"/>
              <w:right w:val="single" w:sz="4" w:space="0" w:color="000000"/>
            </w:tcBorders>
          </w:tcPr>
          <w:p w14:paraId="1AA3506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11</w:t>
            </w:r>
          </w:p>
        </w:tc>
        <w:tc>
          <w:tcPr>
            <w:tcW w:w="3828" w:type="dxa"/>
          </w:tcPr>
          <w:p w14:paraId="065002A5"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Библиотечный урок «Береги свой край родной!»</w:t>
            </w:r>
          </w:p>
        </w:tc>
        <w:tc>
          <w:tcPr>
            <w:tcW w:w="1701" w:type="dxa"/>
            <w:tcBorders>
              <w:top w:val="single" w:sz="4" w:space="0" w:color="auto"/>
              <w:left w:val="single" w:sz="4" w:space="0" w:color="000000"/>
              <w:right w:val="single" w:sz="4" w:space="0" w:color="000000"/>
            </w:tcBorders>
          </w:tcPr>
          <w:p w14:paraId="4682202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tcPr>
          <w:p w14:paraId="09183217"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апреля</w:t>
            </w:r>
          </w:p>
        </w:tc>
        <w:tc>
          <w:tcPr>
            <w:tcW w:w="2971" w:type="dxa"/>
            <w:tcBorders>
              <w:top w:val="single" w:sz="4" w:space="0" w:color="auto"/>
              <w:left w:val="single" w:sz="4" w:space="0" w:color="000000"/>
              <w:right w:val="single" w:sz="4" w:space="0" w:color="000000"/>
            </w:tcBorders>
          </w:tcPr>
          <w:p w14:paraId="00465F7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5A480886" w14:textId="77777777" w:rsidTr="00437B8A">
        <w:trPr>
          <w:trHeight w:val="687"/>
        </w:trPr>
        <w:tc>
          <w:tcPr>
            <w:tcW w:w="567" w:type="dxa"/>
            <w:tcBorders>
              <w:top w:val="single" w:sz="4" w:space="0" w:color="000000"/>
              <w:left w:val="single" w:sz="4" w:space="0" w:color="000000"/>
              <w:bottom w:val="single" w:sz="4" w:space="0" w:color="000000"/>
              <w:right w:val="single" w:sz="4" w:space="0" w:color="000000"/>
            </w:tcBorders>
          </w:tcPr>
          <w:p w14:paraId="3660EF4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12</w:t>
            </w:r>
          </w:p>
        </w:tc>
        <w:tc>
          <w:tcPr>
            <w:tcW w:w="3828" w:type="dxa"/>
          </w:tcPr>
          <w:p w14:paraId="3FC7BB86"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Конкурс агитбригад «Я хочу жить в чистом мире»</w:t>
            </w:r>
          </w:p>
        </w:tc>
        <w:tc>
          <w:tcPr>
            <w:tcW w:w="1701" w:type="dxa"/>
            <w:tcBorders>
              <w:top w:val="single" w:sz="4" w:space="0" w:color="auto"/>
              <w:left w:val="single" w:sz="4" w:space="0" w:color="000000"/>
              <w:right w:val="single" w:sz="4" w:space="0" w:color="000000"/>
            </w:tcBorders>
          </w:tcPr>
          <w:p w14:paraId="6C71E9E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auto"/>
              <w:left w:val="single" w:sz="4" w:space="0" w:color="000000"/>
              <w:right w:val="single" w:sz="4" w:space="0" w:color="000000"/>
            </w:tcBorders>
          </w:tcPr>
          <w:p w14:paraId="692653A6"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3 неделя апреля</w:t>
            </w:r>
          </w:p>
        </w:tc>
        <w:tc>
          <w:tcPr>
            <w:tcW w:w="2971" w:type="dxa"/>
            <w:tcBorders>
              <w:top w:val="single" w:sz="4" w:space="0" w:color="auto"/>
              <w:left w:val="single" w:sz="4" w:space="0" w:color="000000"/>
              <w:right w:val="single" w:sz="4" w:space="0" w:color="000000"/>
            </w:tcBorders>
          </w:tcPr>
          <w:p w14:paraId="7E63EB5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59332982" w14:textId="77777777" w:rsidTr="00437B8A">
        <w:trPr>
          <w:trHeight w:val="777"/>
        </w:trPr>
        <w:tc>
          <w:tcPr>
            <w:tcW w:w="567" w:type="dxa"/>
            <w:tcBorders>
              <w:top w:val="single" w:sz="4" w:space="0" w:color="000000"/>
              <w:left w:val="single" w:sz="4" w:space="0" w:color="000000"/>
              <w:bottom w:val="single" w:sz="4" w:space="0" w:color="000000"/>
              <w:right w:val="single" w:sz="4" w:space="0" w:color="000000"/>
            </w:tcBorders>
          </w:tcPr>
          <w:p w14:paraId="187BE535"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13</w:t>
            </w:r>
          </w:p>
        </w:tc>
        <w:tc>
          <w:tcPr>
            <w:tcW w:w="3828" w:type="dxa"/>
            <w:hideMark/>
          </w:tcPr>
          <w:p w14:paraId="6414E4A3"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Весенняя неделя добра «Красота спасет мир»</w:t>
            </w:r>
          </w:p>
        </w:tc>
        <w:tc>
          <w:tcPr>
            <w:tcW w:w="1701" w:type="dxa"/>
            <w:tcBorders>
              <w:top w:val="single" w:sz="4" w:space="0" w:color="auto"/>
              <w:left w:val="single" w:sz="4" w:space="0" w:color="000000"/>
              <w:right w:val="single" w:sz="4" w:space="0" w:color="000000"/>
            </w:tcBorders>
          </w:tcPr>
          <w:p w14:paraId="10943EDF"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hideMark/>
          </w:tcPr>
          <w:p w14:paraId="223CBBF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 неделя мая</w:t>
            </w:r>
          </w:p>
        </w:tc>
        <w:tc>
          <w:tcPr>
            <w:tcW w:w="2971" w:type="dxa"/>
            <w:tcBorders>
              <w:top w:val="single" w:sz="4" w:space="0" w:color="auto"/>
              <w:left w:val="single" w:sz="4" w:space="0" w:color="000000"/>
              <w:right w:val="single" w:sz="4" w:space="0" w:color="000000"/>
            </w:tcBorders>
          </w:tcPr>
          <w:p w14:paraId="0F02D89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p w14:paraId="7B3C73C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Актив самоуправления лицея</w:t>
            </w:r>
          </w:p>
        </w:tc>
      </w:tr>
      <w:tr w:rsidR="00437B8A" w:rsidRPr="007A76E7" w14:paraId="4BA7217F" w14:textId="77777777" w:rsidTr="00437B8A">
        <w:trPr>
          <w:trHeight w:val="765"/>
        </w:trPr>
        <w:tc>
          <w:tcPr>
            <w:tcW w:w="567" w:type="dxa"/>
            <w:tcBorders>
              <w:top w:val="single" w:sz="4" w:space="0" w:color="000000"/>
              <w:left w:val="single" w:sz="4" w:space="0" w:color="000000"/>
              <w:bottom w:val="single" w:sz="4" w:space="0" w:color="000000"/>
              <w:right w:val="single" w:sz="4" w:space="0" w:color="000000"/>
            </w:tcBorders>
          </w:tcPr>
          <w:p w14:paraId="1ACC3652"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14</w:t>
            </w:r>
          </w:p>
        </w:tc>
        <w:tc>
          <w:tcPr>
            <w:tcW w:w="3828" w:type="dxa"/>
            <w:hideMark/>
          </w:tcPr>
          <w:p w14:paraId="274CB651" w14:textId="77777777" w:rsidR="00437B8A" w:rsidRPr="007A76E7" w:rsidRDefault="00437B8A" w:rsidP="00F076C0">
            <w:pPr>
              <w:spacing w:after="0" w:line="240" w:lineRule="auto"/>
              <w:ind w:right="350"/>
              <w:rPr>
                <w:rFonts w:ascii="Times New Roman" w:hAnsi="Times New Roman"/>
                <w:sz w:val="24"/>
                <w:szCs w:val="24"/>
              </w:rPr>
            </w:pPr>
            <w:r w:rsidRPr="007A76E7">
              <w:rPr>
                <w:rFonts w:ascii="Times New Roman" w:hAnsi="Times New Roman"/>
                <w:sz w:val="24"/>
                <w:szCs w:val="24"/>
              </w:rPr>
              <w:t>Экологическая выставка с обзором литературы «Судьба природы – наша судьба»</w:t>
            </w:r>
          </w:p>
        </w:tc>
        <w:tc>
          <w:tcPr>
            <w:tcW w:w="1701" w:type="dxa"/>
            <w:tcBorders>
              <w:top w:val="single" w:sz="4" w:space="0" w:color="auto"/>
              <w:left w:val="single" w:sz="4" w:space="0" w:color="000000"/>
              <w:right w:val="single" w:sz="4" w:space="0" w:color="000000"/>
            </w:tcBorders>
          </w:tcPr>
          <w:p w14:paraId="44FB02B0"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hideMark/>
          </w:tcPr>
          <w:p w14:paraId="6CA2FBCB"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апрель-май</w:t>
            </w:r>
          </w:p>
        </w:tc>
        <w:tc>
          <w:tcPr>
            <w:tcW w:w="2971" w:type="dxa"/>
            <w:tcBorders>
              <w:top w:val="single" w:sz="4" w:space="0" w:color="auto"/>
              <w:left w:val="single" w:sz="4" w:space="0" w:color="000000"/>
              <w:right w:val="single" w:sz="4" w:space="0" w:color="000000"/>
            </w:tcBorders>
          </w:tcPr>
          <w:p w14:paraId="43A27D21"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Классные руководители</w:t>
            </w:r>
          </w:p>
        </w:tc>
      </w:tr>
      <w:tr w:rsidR="00437B8A" w:rsidRPr="007A76E7" w14:paraId="414DC919" w14:textId="77777777" w:rsidTr="00437B8A">
        <w:tc>
          <w:tcPr>
            <w:tcW w:w="567" w:type="dxa"/>
            <w:tcBorders>
              <w:top w:val="single" w:sz="4" w:space="0" w:color="000000"/>
              <w:left w:val="single" w:sz="4" w:space="0" w:color="000000"/>
              <w:bottom w:val="single" w:sz="4" w:space="0" w:color="000000"/>
              <w:right w:val="single" w:sz="4" w:space="0" w:color="000000"/>
            </w:tcBorders>
          </w:tcPr>
          <w:p w14:paraId="65BCDC0D"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15</w:t>
            </w:r>
          </w:p>
        </w:tc>
        <w:tc>
          <w:tcPr>
            <w:tcW w:w="3828" w:type="dxa"/>
            <w:tcBorders>
              <w:top w:val="single" w:sz="4" w:space="0" w:color="000000"/>
              <w:left w:val="single" w:sz="4" w:space="0" w:color="000000"/>
              <w:bottom w:val="single" w:sz="4" w:space="0" w:color="000000"/>
              <w:right w:val="single" w:sz="4" w:space="0" w:color="000000"/>
            </w:tcBorders>
          </w:tcPr>
          <w:p w14:paraId="1952D38A"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Поддержание порядка на территории лицейского двора. Реализация проекта «Чистый двор»</w:t>
            </w:r>
          </w:p>
        </w:tc>
        <w:tc>
          <w:tcPr>
            <w:tcW w:w="1701" w:type="dxa"/>
            <w:tcBorders>
              <w:top w:val="single" w:sz="4" w:space="0" w:color="auto"/>
              <w:left w:val="single" w:sz="4" w:space="0" w:color="000000"/>
              <w:right w:val="single" w:sz="4" w:space="0" w:color="000000"/>
            </w:tcBorders>
          </w:tcPr>
          <w:p w14:paraId="198A0F6E"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 xml:space="preserve">Обучающиеся </w:t>
            </w:r>
          </w:p>
        </w:tc>
        <w:tc>
          <w:tcPr>
            <w:tcW w:w="1417" w:type="dxa"/>
            <w:tcBorders>
              <w:top w:val="single" w:sz="4" w:space="0" w:color="000000"/>
              <w:left w:val="single" w:sz="4" w:space="0" w:color="000000"/>
              <w:bottom w:val="single" w:sz="4" w:space="0" w:color="000000"/>
              <w:right w:val="single" w:sz="4" w:space="0" w:color="000000"/>
            </w:tcBorders>
          </w:tcPr>
          <w:p w14:paraId="607EAE93"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в течение гола</w:t>
            </w:r>
          </w:p>
        </w:tc>
        <w:tc>
          <w:tcPr>
            <w:tcW w:w="2971" w:type="dxa"/>
            <w:tcBorders>
              <w:top w:val="single" w:sz="4" w:space="0" w:color="000000"/>
              <w:left w:val="single" w:sz="4" w:space="0" w:color="000000"/>
              <w:bottom w:val="single" w:sz="4" w:space="0" w:color="000000"/>
              <w:right w:val="single" w:sz="4" w:space="0" w:color="000000"/>
            </w:tcBorders>
          </w:tcPr>
          <w:p w14:paraId="76FC1F68" w14:textId="77777777" w:rsidR="00437B8A" w:rsidRPr="007A76E7" w:rsidRDefault="00437B8A" w:rsidP="00F076C0">
            <w:pPr>
              <w:spacing w:after="0" w:line="240" w:lineRule="auto"/>
              <w:rPr>
                <w:rFonts w:ascii="Times New Roman" w:hAnsi="Times New Roman"/>
                <w:sz w:val="24"/>
                <w:szCs w:val="24"/>
              </w:rPr>
            </w:pPr>
            <w:r w:rsidRPr="007A76E7">
              <w:rPr>
                <w:rFonts w:ascii="Times New Roman" w:hAnsi="Times New Roman"/>
                <w:sz w:val="24"/>
                <w:szCs w:val="24"/>
              </w:rPr>
              <w:t>Актив самоуправления лицея</w:t>
            </w:r>
          </w:p>
        </w:tc>
      </w:tr>
    </w:tbl>
    <w:p w14:paraId="6028A8B6" w14:textId="77777777" w:rsidR="00437B8A" w:rsidRPr="007A76E7" w:rsidRDefault="00437B8A" w:rsidP="00F076C0">
      <w:pPr>
        <w:pStyle w:val="affd"/>
        <w:rPr>
          <w:rFonts w:eastAsia="TimesNewRomanPSMT"/>
          <w:b/>
          <w:szCs w:val="24"/>
          <w:lang w:eastAsia="ru-RU"/>
        </w:rPr>
      </w:pPr>
    </w:p>
    <w:p w14:paraId="12DD25C9" w14:textId="77777777" w:rsidR="00F17225" w:rsidRDefault="00D571F9" w:rsidP="00F076C0">
      <w:pPr>
        <w:pStyle w:val="affd"/>
        <w:rPr>
          <w:rFonts w:eastAsia="TimesNewRomanPSMT"/>
          <w:b/>
          <w:szCs w:val="24"/>
          <w:lang w:eastAsia="ru-RU"/>
        </w:rPr>
      </w:pPr>
      <w:r w:rsidRPr="007A76E7">
        <w:rPr>
          <w:rFonts w:eastAsia="TimesNewRomanPSMT"/>
          <w:b/>
          <w:szCs w:val="24"/>
          <w:lang w:eastAsia="ru-RU"/>
        </w:rPr>
        <w:tab/>
      </w:r>
    </w:p>
    <w:p w14:paraId="48FF576D"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2.5.</w:t>
      </w:r>
      <w:r w:rsidR="00081CCE" w:rsidRPr="007A76E7">
        <w:rPr>
          <w:rFonts w:eastAsia="TimesNewRomanPSMT"/>
          <w:b/>
          <w:szCs w:val="24"/>
          <w:lang w:eastAsia="ru-RU"/>
        </w:rPr>
        <w:t xml:space="preserve"> Программа коррекционной работы</w:t>
      </w:r>
    </w:p>
    <w:p w14:paraId="06C9CE6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Данная программа направлена на обеспечение коррекции недостатков обучающихся, которые выражаются в отклонении от общепринятых социальных возрастных ожиданий, норм в поведении, в обучении. Цель программы – определение индивидуальных особенностей и возможностей ребенка, закономерностей его развития для создания благоприятных условий достижения планируемых результатов основной образовательной программы.</w:t>
      </w:r>
    </w:p>
    <w:p w14:paraId="07005582" w14:textId="77777777" w:rsidR="00D571F9" w:rsidRPr="007A76E7" w:rsidRDefault="00D571F9" w:rsidP="00F076C0">
      <w:pPr>
        <w:pStyle w:val="affd"/>
        <w:rPr>
          <w:rFonts w:eastAsia="TimesNewRomanPSMT"/>
          <w:szCs w:val="24"/>
          <w:lang w:eastAsia="ru-RU"/>
        </w:rPr>
      </w:pPr>
      <w:r w:rsidRPr="007A76E7">
        <w:rPr>
          <w:rFonts w:eastAsia="TimesNewRomanPSMT"/>
          <w:b/>
          <w:szCs w:val="24"/>
          <w:lang w:eastAsia="ru-RU"/>
        </w:rPr>
        <w:t xml:space="preserve">Основная задача программы </w:t>
      </w:r>
      <w:r w:rsidRPr="007A76E7">
        <w:rPr>
          <w:rFonts w:eastAsia="TimesNewRomanPSMT"/>
          <w:szCs w:val="24"/>
          <w:lang w:eastAsia="ru-RU"/>
        </w:rPr>
        <w:t>– создать условия для повышения эффективности</w:t>
      </w:r>
      <w:r w:rsidRPr="007A76E7">
        <w:rPr>
          <w:rFonts w:eastAsia="TimesNewRomanPSMT"/>
          <w:b/>
          <w:szCs w:val="24"/>
          <w:lang w:eastAsia="ru-RU"/>
        </w:rPr>
        <w:t xml:space="preserve"> </w:t>
      </w:r>
      <w:r w:rsidRPr="007A76E7">
        <w:rPr>
          <w:rFonts w:eastAsia="TimesNewRomanPSMT"/>
          <w:szCs w:val="24"/>
          <w:lang w:eastAsia="ru-RU"/>
        </w:rPr>
        <w:t>обучения и воспитания детей с ОВЗ. К числу основных условий относятся:</w:t>
      </w:r>
    </w:p>
    <w:p w14:paraId="32DD1B05" w14:textId="77777777" w:rsidR="00D571F9" w:rsidRPr="007A76E7" w:rsidRDefault="00D571F9" w:rsidP="004D6FC0">
      <w:pPr>
        <w:pStyle w:val="affd"/>
        <w:numPr>
          <w:ilvl w:val="0"/>
          <w:numId w:val="37"/>
        </w:numPr>
        <w:rPr>
          <w:rFonts w:eastAsia="TimesNewRomanPSMT"/>
          <w:szCs w:val="24"/>
          <w:vertAlign w:val="superscript"/>
          <w:lang w:eastAsia="ru-RU"/>
        </w:rPr>
      </w:pPr>
      <w:r w:rsidRPr="007A76E7">
        <w:rPr>
          <w:rFonts w:eastAsia="TimesNewRomanPSMT"/>
          <w:szCs w:val="24"/>
          <w:lang w:eastAsia="ru-RU"/>
        </w:rPr>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w:t>
      </w:r>
    </w:p>
    <w:p w14:paraId="67624A88" w14:textId="77777777" w:rsidR="00D571F9" w:rsidRPr="007A76E7" w:rsidRDefault="00D571F9" w:rsidP="004D6FC0">
      <w:pPr>
        <w:pStyle w:val="affd"/>
        <w:numPr>
          <w:ilvl w:val="0"/>
          <w:numId w:val="37"/>
        </w:numPr>
        <w:rPr>
          <w:rFonts w:eastAsia="TimesNewRomanPSMT"/>
          <w:szCs w:val="24"/>
          <w:vertAlign w:val="superscript"/>
          <w:lang w:eastAsia="ru-RU"/>
        </w:rPr>
      </w:pPr>
      <w:r w:rsidRPr="007A76E7">
        <w:rPr>
          <w:rFonts w:eastAsia="TimesNewRomanPSMT"/>
          <w:szCs w:val="24"/>
          <w:lang w:eastAsia="ru-RU"/>
        </w:rPr>
        <w:t>интеграция полученных в ходе медицинского и педагогического изучения данных;</w:t>
      </w:r>
    </w:p>
    <w:p w14:paraId="40D23AB1" w14:textId="77777777" w:rsidR="00D571F9" w:rsidRPr="007A76E7" w:rsidRDefault="00D571F9" w:rsidP="004D6FC0">
      <w:pPr>
        <w:pStyle w:val="affd"/>
        <w:numPr>
          <w:ilvl w:val="0"/>
          <w:numId w:val="37"/>
        </w:numPr>
        <w:rPr>
          <w:rFonts w:eastAsia="TimesNewRomanPSMT"/>
          <w:szCs w:val="24"/>
          <w:vertAlign w:val="superscript"/>
          <w:lang w:eastAsia="ru-RU"/>
        </w:rPr>
      </w:pPr>
      <w:r w:rsidRPr="007A76E7">
        <w:rPr>
          <w:rFonts w:eastAsia="TimesNewRomanPSMT"/>
          <w:szCs w:val="24"/>
          <w:lang w:eastAsia="ru-RU"/>
        </w:rPr>
        <w:t>разработка и реализация педагогических технологий (диагностико-информационных, обучающе-образовательных, коррекционных, реабилитационных);</w:t>
      </w:r>
    </w:p>
    <w:p w14:paraId="5C2278BB" w14:textId="77777777" w:rsidR="00D571F9" w:rsidRPr="007A76E7" w:rsidRDefault="00D571F9" w:rsidP="004D6FC0">
      <w:pPr>
        <w:pStyle w:val="affd"/>
        <w:numPr>
          <w:ilvl w:val="0"/>
          <w:numId w:val="37"/>
        </w:numPr>
        <w:rPr>
          <w:rFonts w:eastAsia="TimesNewRomanPSMT"/>
          <w:szCs w:val="24"/>
          <w:vertAlign w:val="superscript"/>
          <w:lang w:eastAsia="ru-RU"/>
        </w:rPr>
      </w:pPr>
      <w:r w:rsidRPr="007A76E7">
        <w:rPr>
          <w:rFonts w:eastAsia="TimesNewRomanPSMT"/>
          <w:szCs w:val="24"/>
          <w:lang w:eastAsia="ru-RU"/>
        </w:rPr>
        <w:t>объединение усилий педагогов, медицинских и социальных работников в оказании всесторонней помощи и поддержки детям;</w:t>
      </w:r>
    </w:p>
    <w:p w14:paraId="317E955F" w14:textId="77777777" w:rsidR="00D571F9" w:rsidRPr="007A76E7" w:rsidRDefault="00D571F9" w:rsidP="004D6FC0">
      <w:pPr>
        <w:pStyle w:val="affd"/>
        <w:numPr>
          <w:ilvl w:val="0"/>
          <w:numId w:val="37"/>
        </w:numPr>
        <w:rPr>
          <w:rFonts w:eastAsia="TimesNewRomanPSMT"/>
          <w:szCs w:val="24"/>
          <w:vertAlign w:val="superscript"/>
          <w:lang w:eastAsia="ru-RU"/>
        </w:rPr>
      </w:pPr>
      <w:r w:rsidRPr="007A76E7">
        <w:rPr>
          <w:rFonts w:eastAsia="TimesNewRomanPSMT"/>
          <w:szCs w:val="24"/>
          <w:lang w:eastAsia="ru-RU"/>
        </w:rPr>
        <w:t>расширение перечня педагогических, социальных и правовых услуг детям и родителям;</w:t>
      </w:r>
    </w:p>
    <w:p w14:paraId="60352584" w14:textId="77777777" w:rsidR="00D571F9" w:rsidRPr="007A76E7" w:rsidRDefault="00D571F9" w:rsidP="004D6FC0">
      <w:pPr>
        <w:pStyle w:val="affd"/>
        <w:numPr>
          <w:ilvl w:val="0"/>
          <w:numId w:val="37"/>
        </w:numPr>
        <w:rPr>
          <w:rFonts w:eastAsia="TimesNewRomanPSMT"/>
          <w:szCs w:val="24"/>
          <w:vertAlign w:val="superscript"/>
          <w:lang w:eastAsia="ru-RU"/>
        </w:rPr>
      </w:pPr>
      <w:r w:rsidRPr="007A76E7">
        <w:rPr>
          <w:rFonts w:eastAsia="TimesNewRomanPSMT"/>
          <w:szCs w:val="24"/>
          <w:lang w:eastAsia="ru-RU"/>
        </w:rPr>
        <w:t>развитие системы отношений в направлении педагог–ребенок–родитель– медицинские работники.</w:t>
      </w:r>
    </w:p>
    <w:p w14:paraId="71ED2825" w14:textId="77777777" w:rsidR="00520516" w:rsidRPr="007A76E7" w:rsidRDefault="00520516" w:rsidP="00F076C0">
      <w:pPr>
        <w:pStyle w:val="affd"/>
        <w:rPr>
          <w:rFonts w:eastAsia="TimesNewRomanPSMT"/>
          <w:b/>
          <w:szCs w:val="24"/>
          <w:lang w:eastAsia="ru-RU"/>
        </w:rPr>
      </w:pPr>
    </w:p>
    <w:p w14:paraId="322A0290"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ab/>
        <w:t>2.5.1.Программа медико-психолого-педагогического изучения ребенка</w:t>
      </w:r>
    </w:p>
    <w:tbl>
      <w:tblPr>
        <w:tblW w:w="10314" w:type="dxa"/>
        <w:tblInd w:w="152" w:type="dxa"/>
        <w:tblLayout w:type="fixed"/>
        <w:tblCellMar>
          <w:left w:w="0" w:type="dxa"/>
          <w:right w:w="0" w:type="dxa"/>
        </w:tblCellMar>
        <w:tblLook w:val="0000" w:firstRow="0" w:lastRow="0" w:firstColumn="0" w:lastColumn="0" w:noHBand="0" w:noVBand="0"/>
      </w:tblPr>
      <w:tblGrid>
        <w:gridCol w:w="2398"/>
        <w:gridCol w:w="2620"/>
        <w:gridCol w:w="2050"/>
        <w:gridCol w:w="3246"/>
      </w:tblGrid>
      <w:tr w:rsidR="00D571F9" w:rsidRPr="007A76E7" w14:paraId="7F737154" w14:textId="77777777" w:rsidTr="00B603E3">
        <w:trPr>
          <w:trHeight w:val="267"/>
        </w:trPr>
        <w:tc>
          <w:tcPr>
            <w:tcW w:w="2398" w:type="dxa"/>
            <w:tcBorders>
              <w:top w:val="single" w:sz="8" w:space="0" w:color="auto"/>
              <w:left w:val="single" w:sz="8" w:space="0" w:color="auto"/>
              <w:bottom w:val="single" w:sz="8" w:space="0" w:color="auto"/>
              <w:right w:val="single" w:sz="8" w:space="0" w:color="auto"/>
            </w:tcBorders>
            <w:shd w:val="clear" w:color="auto" w:fill="auto"/>
          </w:tcPr>
          <w:p w14:paraId="10B1102D" w14:textId="77777777" w:rsidR="00D571F9" w:rsidRPr="007A76E7" w:rsidRDefault="00D571F9" w:rsidP="00F076C0">
            <w:pPr>
              <w:pStyle w:val="affd"/>
              <w:ind w:firstLine="122"/>
              <w:jc w:val="left"/>
              <w:rPr>
                <w:rFonts w:eastAsia="TimesNewRomanPSMT"/>
                <w:b/>
                <w:szCs w:val="24"/>
                <w:lang w:eastAsia="ru-RU"/>
              </w:rPr>
            </w:pPr>
            <w:r w:rsidRPr="007A76E7">
              <w:rPr>
                <w:rFonts w:eastAsia="TimesNewRomanPSMT"/>
                <w:b/>
                <w:szCs w:val="24"/>
                <w:lang w:eastAsia="ru-RU"/>
              </w:rPr>
              <w:t>Изучение ребенка</w:t>
            </w:r>
          </w:p>
        </w:tc>
        <w:tc>
          <w:tcPr>
            <w:tcW w:w="2620" w:type="dxa"/>
            <w:tcBorders>
              <w:top w:val="single" w:sz="8" w:space="0" w:color="auto"/>
              <w:bottom w:val="single" w:sz="8" w:space="0" w:color="auto"/>
            </w:tcBorders>
            <w:shd w:val="clear" w:color="auto" w:fill="auto"/>
          </w:tcPr>
          <w:p w14:paraId="73C65B39" w14:textId="77777777" w:rsidR="00D571F9" w:rsidRPr="007A76E7" w:rsidRDefault="00D571F9" w:rsidP="00F076C0">
            <w:pPr>
              <w:pStyle w:val="affd"/>
              <w:ind w:firstLine="122"/>
              <w:jc w:val="left"/>
              <w:rPr>
                <w:rFonts w:eastAsia="TimesNewRomanPSMT"/>
                <w:b/>
                <w:szCs w:val="24"/>
                <w:lang w:eastAsia="ru-RU"/>
              </w:rPr>
            </w:pPr>
            <w:r w:rsidRPr="007A76E7">
              <w:rPr>
                <w:rFonts w:eastAsia="TimesNewRomanPSMT"/>
                <w:b/>
                <w:szCs w:val="24"/>
                <w:lang w:eastAsia="ru-RU"/>
              </w:rPr>
              <w:t>Содержание работы</w:t>
            </w:r>
          </w:p>
        </w:tc>
        <w:tc>
          <w:tcPr>
            <w:tcW w:w="2050" w:type="dxa"/>
            <w:tcBorders>
              <w:top w:val="single" w:sz="8" w:space="0" w:color="auto"/>
              <w:bottom w:val="single" w:sz="8" w:space="0" w:color="auto"/>
              <w:right w:val="single" w:sz="8" w:space="0" w:color="auto"/>
            </w:tcBorders>
            <w:shd w:val="clear" w:color="auto" w:fill="auto"/>
          </w:tcPr>
          <w:p w14:paraId="1BA6817C" w14:textId="77777777" w:rsidR="00D571F9" w:rsidRPr="007A76E7" w:rsidRDefault="00D571F9" w:rsidP="00F076C0">
            <w:pPr>
              <w:pStyle w:val="affd"/>
              <w:ind w:firstLine="122"/>
              <w:jc w:val="left"/>
              <w:rPr>
                <w:rFonts w:eastAsia="TimesNewRomanPSMT"/>
                <w:szCs w:val="24"/>
                <w:lang w:eastAsia="ru-RU"/>
              </w:rPr>
            </w:pPr>
          </w:p>
        </w:tc>
        <w:tc>
          <w:tcPr>
            <w:tcW w:w="3246" w:type="dxa"/>
            <w:tcBorders>
              <w:top w:val="single" w:sz="8" w:space="0" w:color="auto"/>
              <w:bottom w:val="single" w:sz="8" w:space="0" w:color="auto"/>
              <w:right w:val="single" w:sz="8" w:space="0" w:color="auto"/>
            </w:tcBorders>
            <w:shd w:val="clear" w:color="auto" w:fill="auto"/>
          </w:tcPr>
          <w:p w14:paraId="5DC23B8D" w14:textId="77777777" w:rsidR="00D571F9" w:rsidRPr="007A76E7" w:rsidRDefault="00D571F9" w:rsidP="00F076C0">
            <w:pPr>
              <w:pStyle w:val="affd"/>
              <w:ind w:firstLine="122"/>
              <w:jc w:val="left"/>
              <w:rPr>
                <w:rFonts w:eastAsia="TimesNewRomanPSMT"/>
                <w:b/>
                <w:szCs w:val="24"/>
                <w:lang w:eastAsia="ru-RU"/>
              </w:rPr>
            </w:pPr>
            <w:r w:rsidRPr="007A76E7">
              <w:rPr>
                <w:rFonts w:eastAsia="TimesNewRomanPSMT"/>
                <w:b/>
                <w:szCs w:val="24"/>
                <w:lang w:eastAsia="ru-RU"/>
              </w:rPr>
              <w:t>Выполнение работы</w:t>
            </w:r>
          </w:p>
        </w:tc>
      </w:tr>
      <w:tr w:rsidR="00833884" w:rsidRPr="007A76E7" w14:paraId="04724D60" w14:textId="77777777" w:rsidTr="00B603E3">
        <w:trPr>
          <w:trHeight w:val="2849"/>
        </w:trPr>
        <w:tc>
          <w:tcPr>
            <w:tcW w:w="2398" w:type="dxa"/>
            <w:tcBorders>
              <w:left w:val="single" w:sz="8" w:space="0" w:color="auto"/>
              <w:right w:val="single" w:sz="8" w:space="0" w:color="auto"/>
            </w:tcBorders>
            <w:shd w:val="clear" w:color="auto" w:fill="auto"/>
          </w:tcPr>
          <w:p w14:paraId="0ACF8CF1"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Медицинское</w:t>
            </w:r>
          </w:p>
        </w:tc>
        <w:tc>
          <w:tcPr>
            <w:tcW w:w="4670" w:type="dxa"/>
            <w:gridSpan w:val="2"/>
            <w:tcBorders>
              <w:right w:val="single" w:sz="8" w:space="0" w:color="auto"/>
            </w:tcBorders>
            <w:shd w:val="clear" w:color="auto" w:fill="auto"/>
          </w:tcPr>
          <w:p w14:paraId="575EC2E8"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Выявление состояния физического  и</w:t>
            </w:r>
          </w:p>
          <w:p w14:paraId="69681173"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психического здоровья.</w:t>
            </w:r>
          </w:p>
          <w:p w14:paraId="58725A71"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Изучение  медицинской документации:</w:t>
            </w:r>
          </w:p>
          <w:p w14:paraId="36048FF2"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 xml:space="preserve">история развития ребенка, здоровье родителей. </w:t>
            </w:r>
          </w:p>
          <w:p w14:paraId="68130A28"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Физическое состояние учащегося; изменения в физическом развитии (рост, вес и т. д.); нарушения движений (скованность, расторможенность);</w:t>
            </w:r>
          </w:p>
          <w:p w14:paraId="3D79992B"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утомляемость; состояние анализаторов.</w:t>
            </w:r>
          </w:p>
        </w:tc>
        <w:tc>
          <w:tcPr>
            <w:tcW w:w="3246" w:type="dxa"/>
            <w:tcBorders>
              <w:left w:val="single" w:sz="8" w:space="0" w:color="auto"/>
              <w:right w:val="single" w:sz="8" w:space="0" w:color="auto"/>
            </w:tcBorders>
            <w:shd w:val="clear" w:color="auto" w:fill="auto"/>
          </w:tcPr>
          <w:p w14:paraId="7CF5CB07"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медицинский</w:t>
            </w:r>
          </w:p>
          <w:p w14:paraId="7C7AC586"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работник, педагог.</w:t>
            </w:r>
          </w:p>
          <w:p w14:paraId="0CF89ACC"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Обследование ребенка врачом.</w:t>
            </w:r>
          </w:p>
          <w:p w14:paraId="385733FD"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Беседа врача с родителями</w:t>
            </w:r>
          </w:p>
        </w:tc>
      </w:tr>
      <w:tr w:rsidR="00833884" w:rsidRPr="007A76E7" w14:paraId="122CAC39" w14:textId="77777777" w:rsidTr="00B603E3">
        <w:trPr>
          <w:trHeight w:val="4104"/>
        </w:trPr>
        <w:tc>
          <w:tcPr>
            <w:tcW w:w="2398" w:type="dxa"/>
            <w:tcBorders>
              <w:left w:val="single" w:sz="8" w:space="0" w:color="auto"/>
              <w:bottom w:val="single" w:sz="4" w:space="0" w:color="auto"/>
              <w:right w:val="single" w:sz="8" w:space="0" w:color="auto"/>
            </w:tcBorders>
            <w:shd w:val="clear" w:color="auto" w:fill="auto"/>
          </w:tcPr>
          <w:p w14:paraId="300F14E6"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Психолого-</w:t>
            </w:r>
          </w:p>
          <w:p w14:paraId="4DA177CC"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педагогическое</w:t>
            </w:r>
          </w:p>
        </w:tc>
        <w:tc>
          <w:tcPr>
            <w:tcW w:w="4670" w:type="dxa"/>
            <w:gridSpan w:val="2"/>
            <w:tcBorders>
              <w:bottom w:val="single" w:sz="4" w:space="0" w:color="auto"/>
              <w:right w:val="single" w:sz="8" w:space="0" w:color="auto"/>
            </w:tcBorders>
            <w:shd w:val="clear" w:color="auto" w:fill="auto"/>
          </w:tcPr>
          <w:p w14:paraId="467DA872"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Обследование актуального уровня психического и речевого развития, определение зоны ближайшего развития.</w:t>
            </w:r>
          </w:p>
          <w:p w14:paraId="5DB4075C"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Внимание:</w:t>
            </w:r>
          </w:p>
          <w:p w14:paraId="5E8B4E7B"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устойчивость,  переключаемость  с  одного  вида  деятельности  на другой, объем, работоспособность.</w:t>
            </w:r>
          </w:p>
          <w:p w14:paraId="214E9A67"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Мышление: визуальное(линейное,</w:t>
            </w:r>
          </w:p>
          <w:p w14:paraId="5F863376"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структурное); понятийное (интуитивное,</w:t>
            </w:r>
          </w:p>
          <w:p w14:paraId="3A713219"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логическое);  абстрактное,  речевое,  образное.</w:t>
            </w:r>
          </w:p>
          <w:p w14:paraId="239BC911"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Память: зрительная, слуховая,</w:t>
            </w:r>
          </w:p>
          <w:p w14:paraId="2A7D5ECE"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моторная, смешанная. Быстрота</w:t>
            </w:r>
          </w:p>
          <w:p w14:paraId="26AABF35"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и прочность запоминания; индивидуальные особенности; моторика; речь.</w:t>
            </w:r>
          </w:p>
        </w:tc>
        <w:tc>
          <w:tcPr>
            <w:tcW w:w="3246" w:type="dxa"/>
            <w:tcBorders>
              <w:bottom w:val="single" w:sz="4" w:space="0" w:color="auto"/>
              <w:right w:val="single" w:sz="8" w:space="0" w:color="auto"/>
            </w:tcBorders>
            <w:shd w:val="clear" w:color="auto" w:fill="auto"/>
          </w:tcPr>
          <w:p w14:paraId="7F761AD5"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Наблюдение за  ребенком на занятиях и во внеурочное время (учитель).</w:t>
            </w:r>
          </w:p>
          <w:p w14:paraId="70F061A0"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Беседы с ребенком, с родителями.</w:t>
            </w:r>
          </w:p>
          <w:p w14:paraId="50DE27E4"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Наблюдения  за  речью  ребенка на занятиях и в свободное время.</w:t>
            </w:r>
          </w:p>
          <w:p w14:paraId="75AD3DE7"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Изучение  письменных  работ (учитель).</w:t>
            </w:r>
          </w:p>
        </w:tc>
      </w:tr>
      <w:tr w:rsidR="00833884" w:rsidRPr="007A76E7" w14:paraId="771DA0E5" w14:textId="77777777" w:rsidTr="00B603E3">
        <w:trPr>
          <w:trHeight w:val="4054"/>
        </w:trPr>
        <w:tc>
          <w:tcPr>
            <w:tcW w:w="2398" w:type="dxa"/>
            <w:tcBorders>
              <w:left w:val="single" w:sz="8" w:space="0" w:color="auto"/>
              <w:bottom w:val="single" w:sz="4" w:space="0" w:color="auto"/>
              <w:right w:val="single" w:sz="8" w:space="0" w:color="auto"/>
            </w:tcBorders>
            <w:shd w:val="clear" w:color="auto" w:fill="auto"/>
          </w:tcPr>
          <w:p w14:paraId="56D7D05C"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Социально-</w:t>
            </w:r>
          </w:p>
          <w:p w14:paraId="30614878"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педагогическое</w:t>
            </w:r>
          </w:p>
        </w:tc>
        <w:tc>
          <w:tcPr>
            <w:tcW w:w="4670" w:type="dxa"/>
            <w:gridSpan w:val="2"/>
            <w:tcBorders>
              <w:bottom w:val="single" w:sz="4" w:space="0" w:color="auto"/>
              <w:right w:val="single" w:sz="8" w:space="0" w:color="auto"/>
            </w:tcBorders>
            <w:shd w:val="clear" w:color="auto" w:fill="auto"/>
          </w:tcPr>
          <w:p w14:paraId="1F25DE6A"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Семья  ребенка:  состав  семьи,  условия воспитания.</w:t>
            </w:r>
          </w:p>
          <w:p w14:paraId="0AD2528A"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14:paraId="41B53D4B"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Мотивы учебной деятельности:</w:t>
            </w:r>
          </w:p>
          <w:p w14:paraId="60FD32D2"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прилежание,  отношение  к  оценке,  по-</w:t>
            </w:r>
          </w:p>
          <w:p w14:paraId="6C93948D"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хвале или порицанию учителя, воспитателя.</w:t>
            </w:r>
          </w:p>
          <w:p w14:paraId="74B6E57F"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Эмоционально-волевая сфера:</w:t>
            </w:r>
          </w:p>
          <w:p w14:paraId="278F3824"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Преобладание настроения</w:t>
            </w:r>
            <w:r w:rsidR="00FE3D86" w:rsidRPr="007A76E7">
              <w:rPr>
                <w:rFonts w:eastAsia="TimesNewRomanPSMT"/>
                <w:szCs w:val="24"/>
                <w:lang w:eastAsia="ru-RU"/>
              </w:rPr>
              <w:t xml:space="preserve"> </w:t>
            </w:r>
            <w:r w:rsidRPr="007A76E7">
              <w:rPr>
                <w:rFonts w:eastAsia="TimesNewRomanPSMT"/>
                <w:szCs w:val="24"/>
                <w:lang w:eastAsia="ru-RU"/>
              </w:rPr>
              <w:t>ребенка;</w:t>
            </w:r>
          </w:p>
          <w:p w14:paraId="3C69926C"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наличие  аффективных  вспышек;  способность  к  волевому  усилию,  внушаемость, проявления негативизма.</w:t>
            </w:r>
          </w:p>
        </w:tc>
        <w:tc>
          <w:tcPr>
            <w:tcW w:w="3246" w:type="dxa"/>
            <w:tcBorders>
              <w:bottom w:val="single" w:sz="4" w:space="0" w:color="auto"/>
              <w:right w:val="single" w:sz="8" w:space="0" w:color="auto"/>
            </w:tcBorders>
            <w:shd w:val="clear" w:color="auto" w:fill="auto"/>
          </w:tcPr>
          <w:p w14:paraId="39230ECE"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Посещение семьи ребенка (учитель).</w:t>
            </w:r>
          </w:p>
          <w:p w14:paraId="10FBB8F3"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Наблюдения во время</w:t>
            </w:r>
          </w:p>
          <w:p w14:paraId="23F2FA07"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занятий, изучение работ ученика (педагог).</w:t>
            </w:r>
          </w:p>
          <w:p w14:paraId="3B6E976A"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Анкетирование по выявлению лицейных трудностей(учитель).</w:t>
            </w:r>
          </w:p>
          <w:p w14:paraId="1CB3922E"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Беседа с родителями и</w:t>
            </w:r>
          </w:p>
          <w:p w14:paraId="2FFBABEE"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учителями-предметниками.</w:t>
            </w:r>
          </w:p>
          <w:p w14:paraId="64FF8C4C" w14:textId="77777777" w:rsidR="00833884" w:rsidRPr="007A76E7" w:rsidRDefault="00833884" w:rsidP="00F076C0">
            <w:pPr>
              <w:pStyle w:val="affd"/>
              <w:ind w:firstLine="122"/>
              <w:jc w:val="left"/>
              <w:rPr>
                <w:rFonts w:eastAsia="TimesNewRomanPSMT"/>
                <w:szCs w:val="24"/>
                <w:lang w:eastAsia="ru-RU"/>
              </w:rPr>
            </w:pPr>
            <w:r w:rsidRPr="007A76E7">
              <w:rPr>
                <w:rFonts w:eastAsia="TimesNewRomanPSMT"/>
                <w:szCs w:val="24"/>
                <w:lang w:eastAsia="ru-RU"/>
              </w:rPr>
              <w:t>Анкета для родителей и учителей.</w:t>
            </w:r>
          </w:p>
          <w:p w14:paraId="7D9162BB" w14:textId="77777777" w:rsidR="00833884" w:rsidRDefault="00833884" w:rsidP="00F076C0">
            <w:pPr>
              <w:pStyle w:val="affd"/>
              <w:ind w:firstLine="122"/>
              <w:jc w:val="left"/>
              <w:rPr>
                <w:rFonts w:eastAsia="TimesNewRomanPSMT"/>
                <w:szCs w:val="24"/>
                <w:lang w:eastAsia="ru-RU"/>
              </w:rPr>
            </w:pPr>
            <w:r w:rsidRPr="007A76E7">
              <w:rPr>
                <w:rFonts w:eastAsia="TimesNewRomanPSMT"/>
                <w:szCs w:val="24"/>
                <w:lang w:eastAsia="ru-RU"/>
              </w:rPr>
              <w:t>Наблюдение за ребенком в различных видах деятельности</w:t>
            </w:r>
          </w:p>
          <w:p w14:paraId="3AB61A59" w14:textId="77777777" w:rsidR="00B603E3" w:rsidRPr="007A76E7" w:rsidRDefault="00B603E3" w:rsidP="00F076C0">
            <w:pPr>
              <w:pStyle w:val="affd"/>
              <w:ind w:firstLine="122"/>
              <w:jc w:val="left"/>
              <w:rPr>
                <w:rFonts w:eastAsia="TimesNewRomanPSMT"/>
                <w:szCs w:val="24"/>
                <w:lang w:eastAsia="ru-RU"/>
              </w:rPr>
            </w:pPr>
          </w:p>
        </w:tc>
      </w:tr>
      <w:tr w:rsidR="00B603E3" w:rsidRPr="007A76E7" w14:paraId="32C5D63B" w14:textId="77777777" w:rsidTr="00B603E3">
        <w:trPr>
          <w:trHeight w:val="3391"/>
        </w:trPr>
        <w:tc>
          <w:tcPr>
            <w:tcW w:w="2398" w:type="dxa"/>
            <w:tcBorders>
              <w:top w:val="single" w:sz="4" w:space="0" w:color="auto"/>
              <w:left w:val="single" w:sz="8" w:space="0" w:color="auto"/>
              <w:right w:val="single" w:sz="8" w:space="0" w:color="auto"/>
            </w:tcBorders>
            <w:shd w:val="clear" w:color="auto" w:fill="auto"/>
          </w:tcPr>
          <w:p w14:paraId="46B265DB" w14:textId="77777777" w:rsidR="00B603E3" w:rsidRPr="007A76E7" w:rsidRDefault="00B603E3" w:rsidP="00B603E3">
            <w:pPr>
              <w:pStyle w:val="affd"/>
              <w:ind w:firstLine="122"/>
              <w:jc w:val="left"/>
              <w:rPr>
                <w:rFonts w:eastAsia="TimesNewRomanPSMT"/>
                <w:szCs w:val="24"/>
                <w:lang w:eastAsia="ru-RU"/>
              </w:rPr>
            </w:pPr>
          </w:p>
        </w:tc>
        <w:tc>
          <w:tcPr>
            <w:tcW w:w="4670" w:type="dxa"/>
            <w:gridSpan w:val="2"/>
            <w:tcBorders>
              <w:top w:val="single" w:sz="4" w:space="0" w:color="auto"/>
              <w:right w:val="single" w:sz="8" w:space="0" w:color="auto"/>
            </w:tcBorders>
            <w:shd w:val="clear" w:color="auto" w:fill="auto"/>
          </w:tcPr>
          <w:p w14:paraId="44FA555B" w14:textId="77777777" w:rsidR="00B603E3" w:rsidRPr="007A76E7" w:rsidRDefault="00B603E3" w:rsidP="00B603E3">
            <w:pPr>
              <w:pStyle w:val="affd"/>
              <w:ind w:firstLine="122"/>
              <w:jc w:val="left"/>
              <w:rPr>
                <w:rFonts w:eastAsia="TimesNewRomanPSMT"/>
                <w:szCs w:val="24"/>
                <w:lang w:eastAsia="ru-RU"/>
              </w:rPr>
            </w:pPr>
            <w:r w:rsidRPr="007A76E7">
              <w:rPr>
                <w:rFonts w:eastAsia="TimesNewRomanPSMT"/>
                <w:szCs w:val="24"/>
                <w:lang w:eastAsia="ru-RU"/>
              </w:rPr>
              <w:t>Особенности  личности:  интересы,  потребности, идеалы, убеждения; наличие</w:t>
            </w:r>
          </w:p>
          <w:p w14:paraId="52A952E2" w14:textId="77777777" w:rsidR="00B603E3" w:rsidRPr="007A76E7" w:rsidRDefault="00B603E3" w:rsidP="00B603E3">
            <w:pPr>
              <w:pStyle w:val="affd"/>
              <w:ind w:firstLine="122"/>
              <w:jc w:val="left"/>
              <w:rPr>
                <w:rFonts w:eastAsia="TimesNewRomanPSMT"/>
                <w:szCs w:val="24"/>
                <w:lang w:eastAsia="ru-RU"/>
              </w:rPr>
            </w:pPr>
            <w:r w:rsidRPr="007A76E7">
              <w:rPr>
                <w:rFonts w:eastAsia="TimesNewRomanPSMT"/>
                <w:szCs w:val="24"/>
                <w:lang w:eastAsia="ru-RU"/>
              </w:rPr>
              <w:t>чувства долга и ответственности.</w:t>
            </w:r>
          </w:p>
          <w:p w14:paraId="44DD853D" w14:textId="77777777" w:rsidR="00B603E3" w:rsidRPr="007A76E7" w:rsidRDefault="00B603E3" w:rsidP="00B603E3">
            <w:pPr>
              <w:pStyle w:val="affd"/>
              <w:ind w:firstLine="122"/>
              <w:jc w:val="left"/>
              <w:rPr>
                <w:rFonts w:eastAsia="TimesNewRomanPSMT"/>
                <w:szCs w:val="24"/>
                <w:lang w:eastAsia="ru-RU"/>
              </w:rPr>
            </w:pPr>
            <w:r w:rsidRPr="007A76E7">
              <w:rPr>
                <w:rFonts w:eastAsia="TimesNewRomanPSMT"/>
                <w:szCs w:val="24"/>
                <w:lang w:eastAsia="ru-RU"/>
              </w:rPr>
              <w:t>Соблюдение правил поведения в</w:t>
            </w:r>
          </w:p>
          <w:p w14:paraId="014D4689" w14:textId="77777777" w:rsidR="00B603E3" w:rsidRPr="007A76E7" w:rsidRDefault="00B603E3" w:rsidP="00B603E3">
            <w:pPr>
              <w:pStyle w:val="affd"/>
              <w:ind w:firstLine="122"/>
              <w:jc w:val="left"/>
              <w:rPr>
                <w:rFonts w:eastAsia="TimesNewRomanPSMT"/>
                <w:szCs w:val="24"/>
                <w:lang w:eastAsia="ru-RU"/>
              </w:rPr>
            </w:pPr>
            <w:r w:rsidRPr="007A76E7">
              <w:rPr>
                <w:rFonts w:eastAsia="TimesNewRomanPSMT"/>
                <w:szCs w:val="24"/>
                <w:lang w:eastAsia="ru-RU"/>
              </w:rPr>
              <w:t>обществе, Лицее,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обидчивость, эгоизм. Уровень притязаний и самооценка</w:t>
            </w:r>
          </w:p>
        </w:tc>
        <w:tc>
          <w:tcPr>
            <w:tcW w:w="3246" w:type="dxa"/>
            <w:tcBorders>
              <w:top w:val="single" w:sz="4" w:space="0" w:color="auto"/>
              <w:right w:val="single" w:sz="8" w:space="0" w:color="auto"/>
            </w:tcBorders>
            <w:shd w:val="clear" w:color="auto" w:fill="auto"/>
          </w:tcPr>
          <w:p w14:paraId="0C97B34A" w14:textId="77777777" w:rsidR="00B603E3" w:rsidRPr="007A76E7" w:rsidRDefault="00B603E3" w:rsidP="00B603E3">
            <w:pPr>
              <w:pStyle w:val="affd"/>
              <w:ind w:firstLine="122"/>
              <w:jc w:val="left"/>
              <w:rPr>
                <w:rFonts w:eastAsia="TimesNewRomanPSMT"/>
                <w:szCs w:val="24"/>
                <w:lang w:eastAsia="ru-RU"/>
              </w:rPr>
            </w:pPr>
          </w:p>
        </w:tc>
      </w:tr>
    </w:tbl>
    <w:p w14:paraId="6AB86B30" w14:textId="77777777" w:rsidR="00D571F9" w:rsidRPr="007A76E7" w:rsidRDefault="00D571F9" w:rsidP="00F076C0">
      <w:pPr>
        <w:pStyle w:val="affd"/>
        <w:rPr>
          <w:rFonts w:eastAsia="TimesNewRomanPSMT"/>
          <w:szCs w:val="24"/>
          <w:lang w:eastAsia="ru-RU"/>
        </w:rPr>
      </w:pPr>
    </w:p>
    <w:p w14:paraId="3FF4F926" w14:textId="77777777" w:rsidR="00D571F9" w:rsidRPr="007A76E7" w:rsidRDefault="00D571F9" w:rsidP="00F076C0">
      <w:pPr>
        <w:pStyle w:val="affd"/>
        <w:rPr>
          <w:rFonts w:eastAsia="TimesNewRomanPSMT"/>
          <w:b/>
          <w:szCs w:val="24"/>
          <w:lang w:eastAsia="ru-RU"/>
        </w:rPr>
      </w:pPr>
      <w:r w:rsidRPr="007A76E7">
        <w:rPr>
          <w:rFonts w:eastAsia="TimesNewRomanPSMT"/>
          <w:b/>
          <w:szCs w:val="24"/>
          <w:lang w:eastAsia="ru-RU"/>
        </w:rPr>
        <w:t>2.5.2.Содержание и формы коррекционной работы учителя:</w:t>
      </w:r>
    </w:p>
    <w:p w14:paraId="34070DC2" w14:textId="77777777" w:rsidR="00D571F9" w:rsidRPr="007A76E7" w:rsidRDefault="00D571F9" w:rsidP="004D6FC0">
      <w:pPr>
        <w:pStyle w:val="affd"/>
        <w:numPr>
          <w:ilvl w:val="0"/>
          <w:numId w:val="38"/>
        </w:numPr>
        <w:rPr>
          <w:rFonts w:eastAsia="TimesNewRomanPSMT"/>
          <w:szCs w:val="24"/>
          <w:lang w:eastAsia="ru-RU"/>
        </w:rPr>
      </w:pPr>
      <w:r w:rsidRPr="007A76E7">
        <w:rPr>
          <w:rFonts w:eastAsia="TimesNewRomanPSMT"/>
          <w:szCs w:val="24"/>
          <w:lang w:eastAsia="ru-RU"/>
        </w:rPr>
        <w:t>наблюдение за учениками во время учебной и внеурочной деятельности (ежедневно);</w:t>
      </w:r>
    </w:p>
    <w:p w14:paraId="0DA794FC" w14:textId="77777777" w:rsidR="00D571F9" w:rsidRPr="007A76E7" w:rsidRDefault="00D571F9" w:rsidP="004D6FC0">
      <w:pPr>
        <w:pStyle w:val="affd"/>
        <w:numPr>
          <w:ilvl w:val="0"/>
          <w:numId w:val="38"/>
        </w:numPr>
        <w:rPr>
          <w:rFonts w:eastAsia="TimesNewRomanPSMT"/>
          <w:szCs w:val="24"/>
          <w:lang w:eastAsia="ru-RU"/>
        </w:rPr>
      </w:pPr>
      <w:r w:rsidRPr="007A76E7">
        <w:rPr>
          <w:rFonts w:eastAsia="TimesNewRomanPSMT"/>
          <w:szCs w:val="24"/>
          <w:lang w:eastAsia="ru-RU"/>
        </w:rPr>
        <w:t>поддержание постоянной связи с учителями-предметниками, медицинским работником, администрацией Лицея, родителями;</w:t>
      </w:r>
    </w:p>
    <w:p w14:paraId="710B424A" w14:textId="77777777" w:rsidR="00D571F9" w:rsidRPr="007A76E7" w:rsidRDefault="00D571F9" w:rsidP="004D6FC0">
      <w:pPr>
        <w:pStyle w:val="affd"/>
        <w:numPr>
          <w:ilvl w:val="0"/>
          <w:numId w:val="38"/>
        </w:numPr>
        <w:rPr>
          <w:rFonts w:eastAsia="TimesNewRomanPSMT"/>
          <w:szCs w:val="24"/>
          <w:lang w:eastAsia="ru-RU"/>
        </w:rPr>
      </w:pPr>
      <w:r w:rsidRPr="007A76E7">
        <w:rPr>
          <w:rFonts w:eastAsia="TimesNewRomanPSMT"/>
          <w:szCs w:val="24"/>
          <w:lang w:eastAsia="ru-RU"/>
        </w:rPr>
        <w:t>составление педагогической характеристики учащегося с ОВЗ при помощи методов наблюдения, беседы,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14:paraId="57FAFA4E" w14:textId="77777777" w:rsidR="00D571F9" w:rsidRPr="007A76E7" w:rsidRDefault="00D571F9" w:rsidP="004D6FC0">
      <w:pPr>
        <w:pStyle w:val="affd"/>
        <w:numPr>
          <w:ilvl w:val="0"/>
          <w:numId w:val="38"/>
        </w:numPr>
        <w:rPr>
          <w:rFonts w:eastAsia="TimesNewRomanPSMT"/>
          <w:szCs w:val="24"/>
          <w:lang w:eastAsia="ru-RU"/>
        </w:rPr>
      </w:pPr>
      <w:r w:rsidRPr="007A76E7">
        <w:rPr>
          <w:rFonts w:eastAsia="TimesNewRomanPSMT"/>
          <w:szCs w:val="24"/>
          <w:lang w:eastAsia="ru-RU"/>
        </w:rPr>
        <w:t>составление индивидуального маршрута сопровождения учащегося (вместе с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5261720E" w14:textId="77777777" w:rsidR="00D571F9" w:rsidRPr="007A76E7" w:rsidRDefault="00D571F9" w:rsidP="004D6FC0">
      <w:pPr>
        <w:pStyle w:val="affd"/>
        <w:numPr>
          <w:ilvl w:val="0"/>
          <w:numId w:val="38"/>
        </w:numPr>
        <w:rPr>
          <w:rFonts w:eastAsia="TimesNewRomanPSMT"/>
          <w:szCs w:val="24"/>
          <w:lang w:eastAsia="ru-RU"/>
        </w:rPr>
      </w:pPr>
      <w:r w:rsidRPr="007A76E7">
        <w:rPr>
          <w:rFonts w:eastAsia="TimesNewRomanPSMT"/>
          <w:szCs w:val="24"/>
          <w:lang w:eastAsia="ru-RU"/>
        </w:rPr>
        <w:t>контроль успеваемости и поведения учащихся в классе;</w:t>
      </w:r>
    </w:p>
    <w:p w14:paraId="7F615641" w14:textId="77777777" w:rsidR="00D571F9" w:rsidRPr="007A76E7" w:rsidRDefault="00D571F9" w:rsidP="004D6FC0">
      <w:pPr>
        <w:pStyle w:val="affd"/>
        <w:numPr>
          <w:ilvl w:val="0"/>
          <w:numId w:val="38"/>
        </w:numPr>
        <w:rPr>
          <w:rFonts w:eastAsia="TimesNewRomanPSMT"/>
          <w:szCs w:val="24"/>
          <w:lang w:eastAsia="ru-RU"/>
        </w:rPr>
      </w:pPr>
      <w:bookmarkStart w:id="292" w:name="page74"/>
      <w:bookmarkEnd w:id="292"/>
      <w:r w:rsidRPr="007A76E7">
        <w:rPr>
          <w:rFonts w:eastAsia="TimesNewRomanPSMT"/>
          <w:szCs w:val="24"/>
          <w:lang w:eastAsia="ru-RU"/>
        </w:rPr>
        <w:t>формирование такого микроклимата в классе, который способствовал бы тому, чтобы каждый учащийся с ОВЗ чувствовал себя комфортно;</w:t>
      </w:r>
    </w:p>
    <w:p w14:paraId="5436ED47" w14:textId="77777777" w:rsidR="00D571F9" w:rsidRPr="007A76E7" w:rsidRDefault="00D571F9" w:rsidP="004D6FC0">
      <w:pPr>
        <w:pStyle w:val="affd"/>
        <w:numPr>
          <w:ilvl w:val="0"/>
          <w:numId w:val="38"/>
        </w:numPr>
        <w:rPr>
          <w:rFonts w:eastAsia="TimesNewRomanPSMT"/>
          <w:szCs w:val="24"/>
          <w:lang w:eastAsia="ru-RU"/>
        </w:rPr>
      </w:pPr>
      <w:r w:rsidRPr="007A76E7">
        <w:rPr>
          <w:rFonts w:eastAsia="TimesNewRomanPSMT"/>
          <w:szCs w:val="24"/>
          <w:lang w:eastAsia="ru-RU"/>
        </w:rPr>
        <w:t>организация внеурочной деятельности, направленной на развитие познавательных интересов учащихся, их общее развитие.</w:t>
      </w:r>
    </w:p>
    <w:p w14:paraId="5A39ABC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Результатом коррекционной работы является достижение ребенком с ОВЗ планируемых результатов освоения образовательной программы.</w:t>
      </w:r>
    </w:p>
    <w:p w14:paraId="717F320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В основу написания программы коррекционной работы также положено понимание</w:t>
      </w:r>
    </w:p>
    <w:p w14:paraId="37B0113D" w14:textId="77777777" w:rsidR="00D571F9" w:rsidRPr="007A76E7" w:rsidRDefault="00D571F9" w:rsidP="004D6FC0">
      <w:pPr>
        <w:pStyle w:val="affd"/>
        <w:numPr>
          <w:ilvl w:val="0"/>
          <w:numId w:val="52"/>
        </w:numPr>
        <w:rPr>
          <w:rFonts w:eastAsia="TimesNewRomanPSMT"/>
          <w:szCs w:val="24"/>
          <w:lang w:eastAsia="ru-RU"/>
        </w:rPr>
      </w:pPr>
      <w:r w:rsidRPr="007A76E7">
        <w:rPr>
          <w:rFonts w:eastAsia="TimesNewRomanPSMT"/>
          <w:b/>
          <w:i/>
          <w:szCs w:val="24"/>
          <w:lang w:eastAsia="ru-RU"/>
        </w:rPr>
        <w:t>коррекции</w:t>
      </w:r>
      <w:r w:rsidRPr="007A76E7">
        <w:rPr>
          <w:rFonts w:eastAsia="TimesNewRomanPSMT"/>
          <w:szCs w:val="24"/>
          <w:lang w:eastAsia="ru-RU"/>
        </w:rPr>
        <w:t xml:space="preserve"> как системы действий по внесению необходимых дополнений и корректив в планы и способы действий в случае расхождения эталона, реального действия и его результата как в положительную, так и в отрицательную сторону;</w:t>
      </w:r>
    </w:p>
    <w:p w14:paraId="78921604" w14:textId="77777777" w:rsidR="00D571F9" w:rsidRPr="007A76E7" w:rsidRDefault="00D571F9" w:rsidP="004D6FC0">
      <w:pPr>
        <w:pStyle w:val="affd"/>
        <w:numPr>
          <w:ilvl w:val="0"/>
          <w:numId w:val="52"/>
        </w:numPr>
        <w:rPr>
          <w:rFonts w:eastAsia="TimesNewRomanPSMT"/>
          <w:szCs w:val="24"/>
          <w:lang w:eastAsia="ru-RU"/>
        </w:rPr>
      </w:pPr>
      <w:r w:rsidRPr="007A76E7">
        <w:rPr>
          <w:rFonts w:eastAsia="TimesNewRomanPSMT"/>
          <w:b/>
          <w:i/>
          <w:szCs w:val="24"/>
          <w:lang w:eastAsia="ru-RU"/>
        </w:rPr>
        <w:t xml:space="preserve">развития </w:t>
      </w:r>
      <w:r w:rsidRPr="007A76E7">
        <w:rPr>
          <w:rFonts w:eastAsia="TimesNewRomanPSMT"/>
          <w:szCs w:val="24"/>
          <w:lang w:eastAsia="ru-RU"/>
        </w:rPr>
        <w:t>как процесса становления специфически человеческих высших психических функций в процессе жизнедеятельности ребёнка; подготовки личности ко всему творческому циклу (выбор проблемы, решение составляющих проблему задач, внедрение).</w:t>
      </w:r>
    </w:p>
    <w:p w14:paraId="176394E3"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Программа коррекционной работы направлена на:</w:t>
      </w:r>
    </w:p>
    <w:p w14:paraId="62537EA3" w14:textId="77777777" w:rsidR="00D571F9" w:rsidRPr="007A76E7" w:rsidRDefault="00D571F9" w:rsidP="004D6FC0">
      <w:pPr>
        <w:pStyle w:val="affd"/>
        <w:numPr>
          <w:ilvl w:val="0"/>
          <w:numId w:val="51"/>
        </w:numPr>
        <w:rPr>
          <w:rFonts w:eastAsia="TimesNewRomanPSMT"/>
          <w:szCs w:val="24"/>
          <w:lang w:eastAsia="ru-RU"/>
        </w:rPr>
      </w:pPr>
      <w:r w:rsidRPr="007A76E7">
        <w:rPr>
          <w:rFonts w:eastAsia="TimesNewRomanPSMT"/>
          <w:szCs w:val="24"/>
          <w:lang w:eastAsia="ru-RU"/>
        </w:rPr>
        <w:t>преодоление затруднений обучающихся в учебной деятельности (освоение учебных программ, овладение универсальными учебными действиями и др.);</w:t>
      </w:r>
    </w:p>
    <w:p w14:paraId="382E1991" w14:textId="77777777" w:rsidR="00D571F9" w:rsidRPr="007A76E7" w:rsidRDefault="00D571F9" w:rsidP="004D6FC0">
      <w:pPr>
        <w:pStyle w:val="affd"/>
        <w:numPr>
          <w:ilvl w:val="0"/>
          <w:numId w:val="51"/>
        </w:numPr>
        <w:rPr>
          <w:rFonts w:eastAsia="TimesNewRomanPSMT"/>
          <w:szCs w:val="24"/>
          <w:lang w:eastAsia="ru-RU"/>
        </w:rPr>
      </w:pPr>
      <w:r w:rsidRPr="007A76E7">
        <w:rPr>
          <w:rFonts w:eastAsia="TimesNewRomanPSMT"/>
          <w:szCs w:val="24"/>
          <w:lang w:eastAsia="ru-RU"/>
        </w:rPr>
        <w:t>овладение обучающимися навыками адаптации к социуму;</w:t>
      </w:r>
    </w:p>
    <w:p w14:paraId="5B97AE29" w14:textId="77777777" w:rsidR="00D571F9" w:rsidRPr="007A76E7" w:rsidRDefault="00D571F9" w:rsidP="004D6FC0">
      <w:pPr>
        <w:pStyle w:val="affd"/>
        <w:numPr>
          <w:ilvl w:val="0"/>
          <w:numId w:val="51"/>
        </w:numPr>
        <w:rPr>
          <w:rFonts w:eastAsia="TimesNewRomanPSMT"/>
          <w:szCs w:val="24"/>
          <w:lang w:eastAsia="ru-RU"/>
        </w:rPr>
      </w:pPr>
      <w:r w:rsidRPr="007A76E7">
        <w:rPr>
          <w:rFonts w:eastAsia="TimesNewRomanPSMT"/>
          <w:szCs w:val="24"/>
          <w:lang w:eastAsia="ru-RU"/>
        </w:rPr>
        <w:t>психолого-медико-педагогическое сопровождение обучающихся, имеющих проблемы в обучении;</w:t>
      </w:r>
    </w:p>
    <w:p w14:paraId="6501369B" w14:textId="77777777" w:rsidR="00D571F9" w:rsidRPr="007A76E7" w:rsidRDefault="00D571F9" w:rsidP="004D6FC0">
      <w:pPr>
        <w:pStyle w:val="affd"/>
        <w:numPr>
          <w:ilvl w:val="0"/>
          <w:numId w:val="51"/>
        </w:numPr>
        <w:rPr>
          <w:rFonts w:eastAsia="TimesNewRomanPSMT"/>
          <w:szCs w:val="24"/>
          <w:lang w:eastAsia="ru-RU"/>
        </w:rPr>
      </w:pPr>
      <w:r w:rsidRPr="007A76E7">
        <w:rPr>
          <w:rFonts w:eastAsia="TimesNewRomanPSMT"/>
          <w:szCs w:val="24"/>
          <w:lang w:eastAsia="ru-RU"/>
        </w:rPr>
        <w:t>развитие творческого потенциала обучающихся (одаренных, способных, успешных, мотивированных);</w:t>
      </w:r>
    </w:p>
    <w:p w14:paraId="7A98BEBB" w14:textId="77777777" w:rsidR="00D571F9" w:rsidRPr="007A76E7" w:rsidRDefault="00D571F9" w:rsidP="004D6FC0">
      <w:pPr>
        <w:pStyle w:val="affd"/>
        <w:numPr>
          <w:ilvl w:val="0"/>
          <w:numId w:val="51"/>
        </w:numPr>
        <w:rPr>
          <w:rFonts w:eastAsia="TimesNewRomanPSMT"/>
          <w:szCs w:val="24"/>
          <w:lang w:eastAsia="ru-RU"/>
        </w:rPr>
      </w:pPr>
      <w:r w:rsidRPr="007A76E7">
        <w:rPr>
          <w:rFonts w:eastAsia="TimesNewRomanPSMT"/>
          <w:szCs w:val="24"/>
          <w:lang w:eastAsia="ru-RU"/>
        </w:rPr>
        <w:t>развитие потенциала обучающихся с ограниченными возможностями.</w:t>
      </w:r>
    </w:p>
    <w:p w14:paraId="50DA17C0" w14:textId="77777777" w:rsidR="00D571F9" w:rsidRPr="007A76E7" w:rsidRDefault="00D571F9" w:rsidP="004D6FC0">
      <w:pPr>
        <w:pStyle w:val="affd"/>
        <w:numPr>
          <w:ilvl w:val="0"/>
          <w:numId w:val="53"/>
        </w:numPr>
        <w:rPr>
          <w:rFonts w:eastAsia="TimesNewRomanPSMT"/>
          <w:szCs w:val="24"/>
          <w:lang w:eastAsia="ru-RU"/>
        </w:rPr>
      </w:pPr>
      <w:r w:rsidRPr="007A76E7">
        <w:rPr>
          <w:rFonts w:eastAsia="TimesNewRomanPSMT"/>
          <w:szCs w:val="24"/>
          <w:lang w:eastAsia="ru-RU"/>
        </w:rPr>
        <w:t>своевременное выявление детей с проблемами в обучении и поведении, одаренных (способных) детей;</w:t>
      </w:r>
    </w:p>
    <w:p w14:paraId="59CDF87D" w14:textId="77777777" w:rsidR="00D571F9" w:rsidRPr="007A76E7" w:rsidRDefault="00D571F9" w:rsidP="004D6FC0">
      <w:pPr>
        <w:pStyle w:val="affd"/>
        <w:numPr>
          <w:ilvl w:val="0"/>
          <w:numId w:val="53"/>
        </w:numPr>
        <w:rPr>
          <w:rFonts w:eastAsia="TimesNewRomanPSMT"/>
          <w:szCs w:val="24"/>
          <w:lang w:eastAsia="ru-RU"/>
        </w:rPr>
      </w:pPr>
      <w:r w:rsidRPr="007A76E7">
        <w:rPr>
          <w:rFonts w:eastAsia="TimesNewRomanPSMT"/>
          <w:szCs w:val="24"/>
          <w:lang w:eastAsia="ru-RU"/>
        </w:rPr>
        <w:t>осуществление индивидуально ориентированной психолого-педагогической помощи детям с учётом особенностей психического развития, индивидуальных возможностей детей;</w:t>
      </w:r>
    </w:p>
    <w:p w14:paraId="4DC2C826" w14:textId="77777777" w:rsidR="00D571F9" w:rsidRPr="007A76E7" w:rsidRDefault="00D571F9" w:rsidP="004D6FC0">
      <w:pPr>
        <w:pStyle w:val="affd"/>
        <w:numPr>
          <w:ilvl w:val="0"/>
          <w:numId w:val="53"/>
        </w:numPr>
        <w:rPr>
          <w:rFonts w:eastAsia="TimesNewRomanPSMT"/>
          <w:szCs w:val="24"/>
          <w:lang w:eastAsia="ru-RU"/>
        </w:rPr>
      </w:pPr>
      <w:r w:rsidRPr="007A76E7">
        <w:rPr>
          <w:rFonts w:eastAsia="TimesNewRomanPSMT"/>
          <w:szCs w:val="24"/>
          <w:lang w:eastAsia="ru-RU"/>
        </w:rPr>
        <w:t>оказание консультативной и методической помощи родителям   детей с проблемами в обучении и поведении.</w:t>
      </w:r>
    </w:p>
    <w:p w14:paraId="4485337E" w14:textId="77777777" w:rsidR="00D571F9" w:rsidRPr="007A76E7" w:rsidRDefault="00D571F9" w:rsidP="00F076C0">
      <w:pPr>
        <w:pStyle w:val="affd"/>
        <w:rPr>
          <w:rFonts w:eastAsia="TimesNewRomanPSMT"/>
          <w:szCs w:val="24"/>
          <w:lang w:eastAsia="ru-RU"/>
        </w:rPr>
      </w:pPr>
    </w:p>
    <w:p w14:paraId="451552DF" w14:textId="77777777" w:rsidR="00D571F9" w:rsidRPr="007A76E7" w:rsidRDefault="00D571F9" w:rsidP="00F076C0">
      <w:pPr>
        <w:pStyle w:val="affd"/>
        <w:rPr>
          <w:rFonts w:eastAsia="TimesNewRomanPSMT"/>
          <w:b/>
          <w:szCs w:val="24"/>
          <w:u w:val="single"/>
          <w:lang w:eastAsia="ru-RU"/>
        </w:rPr>
      </w:pPr>
      <w:r w:rsidRPr="007A76E7">
        <w:rPr>
          <w:rFonts w:eastAsia="TimesNewRomanPSMT"/>
          <w:b/>
          <w:szCs w:val="24"/>
          <w:u w:val="single"/>
          <w:lang w:eastAsia="ru-RU"/>
        </w:rPr>
        <w:t>1. Преодоление затруднений обучающихся в учебной деятельности (освоение учебных программ, овладение универсальными учебными действиями и др.).</w:t>
      </w:r>
    </w:p>
    <w:p w14:paraId="5E1916A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ab/>
        <w:t>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Методический аппарат системы учебников представлен заданиями, которые требуют: выбора наиболее эффективных способов выполнения и проверки выполненного задания; осознания причины успеха/неуспеха учебной деятельности и способности конструктивно действовать даже в ситуации неуспеха.</w:t>
      </w:r>
    </w:p>
    <w:p w14:paraId="0386856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ab/>
        <w:t>Методический и дидактический аппарат учебников способствует формированию и развитию большого спектра универсальных учебных действий, обеспечивающих овладение учебным материалом на базовом уровне. Например,</w:t>
      </w:r>
    </w:p>
    <w:p w14:paraId="5AB92CAA" w14:textId="77777777" w:rsidR="00D571F9" w:rsidRPr="007A76E7" w:rsidRDefault="00D571F9" w:rsidP="004D6FC0">
      <w:pPr>
        <w:pStyle w:val="affd"/>
        <w:numPr>
          <w:ilvl w:val="0"/>
          <w:numId w:val="54"/>
        </w:numPr>
        <w:rPr>
          <w:rFonts w:eastAsia="TimesNewRomanPSMT"/>
          <w:szCs w:val="24"/>
          <w:lang w:eastAsia="ru-RU"/>
        </w:rPr>
      </w:pPr>
      <w:r w:rsidRPr="007A76E7">
        <w:rPr>
          <w:rFonts w:eastAsia="TimesNewRomanPSMT"/>
          <w:szCs w:val="24"/>
          <w:lang w:eastAsia="ru-RU"/>
        </w:rPr>
        <w:t>развитие умений самоконтроля и самооценки, умений сравнивать достигнутый результат с требуемым;</w:t>
      </w:r>
    </w:p>
    <w:p w14:paraId="0CF36AF3" w14:textId="77777777" w:rsidR="00D571F9" w:rsidRPr="007A76E7" w:rsidRDefault="00D571F9" w:rsidP="004D6FC0">
      <w:pPr>
        <w:pStyle w:val="affd"/>
        <w:numPr>
          <w:ilvl w:val="0"/>
          <w:numId w:val="54"/>
        </w:numPr>
        <w:rPr>
          <w:rFonts w:eastAsia="TimesNewRomanPSMT"/>
          <w:szCs w:val="24"/>
          <w:lang w:eastAsia="ru-RU"/>
        </w:rPr>
      </w:pPr>
      <w:r w:rsidRPr="007A76E7">
        <w:rPr>
          <w:rFonts w:eastAsia="TimesNewRomanPSMT"/>
          <w:szCs w:val="24"/>
          <w:lang w:eastAsia="ru-RU"/>
        </w:rPr>
        <w:t>развитие умений составлять план действий, умений осуществлять пошаговый контроль полученных знаний и освоенных способов деятельности;</w:t>
      </w:r>
    </w:p>
    <w:p w14:paraId="715AA30C" w14:textId="77777777" w:rsidR="00D571F9" w:rsidRPr="007A76E7" w:rsidRDefault="00D571F9" w:rsidP="004D6FC0">
      <w:pPr>
        <w:pStyle w:val="affd"/>
        <w:numPr>
          <w:ilvl w:val="0"/>
          <w:numId w:val="54"/>
        </w:numPr>
        <w:rPr>
          <w:rFonts w:eastAsia="TimesNewRomanPSMT"/>
          <w:szCs w:val="24"/>
          <w:lang w:eastAsia="ru-RU"/>
        </w:rPr>
      </w:pPr>
      <w:r w:rsidRPr="007A76E7">
        <w:rPr>
          <w:rFonts w:eastAsia="TimesNewRomanPSMT"/>
          <w:szCs w:val="24"/>
          <w:lang w:eastAsia="ru-RU"/>
        </w:rPr>
        <w:t>развитие умений контрольно-оценочной деятельности;</w:t>
      </w:r>
    </w:p>
    <w:p w14:paraId="3D2DFB18" w14:textId="77777777" w:rsidR="00D571F9" w:rsidRPr="007A76E7" w:rsidRDefault="00D571F9" w:rsidP="004D6FC0">
      <w:pPr>
        <w:pStyle w:val="affd"/>
        <w:numPr>
          <w:ilvl w:val="0"/>
          <w:numId w:val="54"/>
        </w:numPr>
        <w:rPr>
          <w:rFonts w:eastAsia="TimesNewRomanPSMT"/>
          <w:szCs w:val="24"/>
          <w:lang w:eastAsia="ru-RU"/>
        </w:rPr>
      </w:pPr>
      <w:r w:rsidRPr="007A76E7">
        <w:rPr>
          <w:rFonts w:eastAsia="TimesNewRomanPSMT"/>
          <w:szCs w:val="24"/>
          <w:lang w:eastAsia="ru-RU"/>
        </w:rPr>
        <w:t>развитие умения определять затруднения при выполнении задания, находить и устранять их причину.</w:t>
      </w:r>
    </w:p>
    <w:p w14:paraId="2806ABC0"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ab/>
        <w:t>Преодолению неуспешности отдельных учеников помогают задания для парной, групповой и коллективной работы, когда общий успех работы поглощает чью-то неудачу и способствует пониманию результата. В учебниках представлена система таких работ, позволяющая каждому ребенку действовать конструктивно в пределах своих возможностей и способностей.</w:t>
      </w:r>
    </w:p>
    <w:p w14:paraId="22F7AB09"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ab/>
        <w:t xml:space="preserve">Индивидуальная коррекционная работа по предупреждению неуспеваемости обеспечивается </w:t>
      </w:r>
    </w:p>
    <w:p w14:paraId="12693A49" w14:textId="77777777" w:rsidR="00D571F9" w:rsidRPr="007A76E7" w:rsidRDefault="00D571F9" w:rsidP="00F076C0">
      <w:pPr>
        <w:pStyle w:val="affd"/>
        <w:rPr>
          <w:rFonts w:eastAsia="TimesNewRomanPSMT"/>
          <w:szCs w:val="24"/>
          <w:lang w:eastAsia="ru-RU"/>
        </w:rPr>
      </w:pPr>
      <w:r w:rsidRPr="007A76E7">
        <w:rPr>
          <w:rFonts w:eastAsia="TimesNewRomanPSMT"/>
          <w:i/>
          <w:szCs w:val="24"/>
          <w:lang w:eastAsia="ru-RU"/>
        </w:rPr>
        <w:t xml:space="preserve">на уроках </w:t>
      </w:r>
      <w:r w:rsidRPr="007A76E7">
        <w:rPr>
          <w:rFonts w:eastAsia="TimesNewRomanPSMT"/>
          <w:szCs w:val="24"/>
          <w:lang w:eastAsia="ru-RU"/>
        </w:rPr>
        <w:t>через:</w:t>
      </w:r>
    </w:p>
    <w:p w14:paraId="69EDB6F8" w14:textId="77777777" w:rsidR="00D571F9" w:rsidRPr="007A76E7" w:rsidRDefault="00D571F9" w:rsidP="004D6FC0">
      <w:pPr>
        <w:pStyle w:val="affd"/>
        <w:numPr>
          <w:ilvl w:val="0"/>
          <w:numId w:val="55"/>
        </w:numPr>
        <w:ind w:left="142" w:firstLine="218"/>
        <w:rPr>
          <w:rFonts w:eastAsia="TimesNewRomanPSMT"/>
          <w:szCs w:val="24"/>
          <w:lang w:eastAsia="ru-RU"/>
        </w:rPr>
      </w:pPr>
      <w:r w:rsidRPr="007A76E7">
        <w:rPr>
          <w:rFonts w:eastAsia="TimesNewRomanPSMT"/>
          <w:szCs w:val="24"/>
          <w:lang w:eastAsia="ru-RU"/>
        </w:rPr>
        <w:t>средства технологий дифференцированного и индивидуального обучения на уроках. Они позволяют выявить проблемы отдельных обучающихся в усвоении учебного материала и в овладении универсальными учебными действиями, разработать и своевременно реализовать мероприятия коррекционного содержания, обеспечить освоение государственных образовательных стандартов. Дополнительные возможности в организации поддержки отстающим обучающимся реализуются через индивидуализированные домашние задания, направленные на ликвидацию индивидуальных пробелов в знаниях;</w:t>
      </w:r>
    </w:p>
    <w:p w14:paraId="5F9127A0" w14:textId="77777777" w:rsidR="00D571F9" w:rsidRPr="007A76E7" w:rsidRDefault="00D571F9" w:rsidP="004D6FC0">
      <w:pPr>
        <w:pStyle w:val="affd"/>
        <w:numPr>
          <w:ilvl w:val="0"/>
          <w:numId w:val="55"/>
        </w:numPr>
        <w:ind w:left="142" w:firstLine="218"/>
        <w:rPr>
          <w:rFonts w:eastAsia="TimesNewRomanPSMT"/>
          <w:szCs w:val="24"/>
          <w:lang w:eastAsia="ru-RU"/>
        </w:rPr>
      </w:pPr>
      <w:r w:rsidRPr="007A76E7">
        <w:rPr>
          <w:rFonts w:eastAsia="TimesNewRomanPSMT"/>
          <w:szCs w:val="24"/>
          <w:lang w:eastAsia="ru-RU"/>
        </w:rPr>
        <w:t>реализацию принципа «от общего к частному». Постепенное наращивание трудности в изучаемом материале предупреждает возникновение затруднений у большинства обучающихся;</w:t>
      </w:r>
    </w:p>
    <w:p w14:paraId="5EAA15AA" w14:textId="77777777" w:rsidR="00D571F9" w:rsidRPr="007A76E7" w:rsidRDefault="00D571F9" w:rsidP="004D6FC0">
      <w:pPr>
        <w:pStyle w:val="affd"/>
        <w:numPr>
          <w:ilvl w:val="0"/>
          <w:numId w:val="55"/>
        </w:numPr>
        <w:ind w:left="142" w:firstLine="218"/>
        <w:rPr>
          <w:rFonts w:eastAsia="TimesNewRomanPSMT"/>
          <w:szCs w:val="24"/>
          <w:lang w:eastAsia="ru-RU"/>
        </w:rPr>
      </w:pPr>
      <w:r w:rsidRPr="007A76E7">
        <w:rPr>
          <w:rFonts w:eastAsia="TimesNewRomanPSMT"/>
          <w:szCs w:val="24"/>
          <w:lang w:eastAsia="ru-RU"/>
        </w:rPr>
        <w:t>применение технологических карт, дающих алгоритм действия, последовательность шагов в достижении желаемого результата;</w:t>
      </w:r>
    </w:p>
    <w:p w14:paraId="3E0E1438" w14:textId="77777777" w:rsidR="00D571F9" w:rsidRPr="007A76E7" w:rsidRDefault="00D571F9" w:rsidP="004D6FC0">
      <w:pPr>
        <w:pStyle w:val="affd"/>
        <w:numPr>
          <w:ilvl w:val="0"/>
          <w:numId w:val="55"/>
        </w:numPr>
        <w:ind w:left="142" w:firstLine="218"/>
        <w:rPr>
          <w:rFonts w:eastAsia="TimesNewRomanPSMT"/>
          <w:szCs w:val="24"/>
          <w:lang w:eastAsia="ru-RU"/>
        </w:rPr>
      </w:pPr>
      <w:r w:rsidRPr="007A76E7">
        <w:rPr>
          <w:rFonts w:eastAsia="TimesNewRomanPSMT"/>
          <w:szCs w:val="24"/>
          <w:lang w:eastAsia="ru-RU"/>
        </w:rPr>
        <w:t>использование учителями в работе дидактических материалов различного уровня сложности, позволяющих учащимся выбирать задания по силам, тем самым преодолевать трудности, постепенно наращивать потенциал, иметь опыт успешной работы. Предоставление материалов в электронном виде.</w:t>
      </w:r>
    </w:p>
    <w:p w14:paraId="3D2A6CAE" w14:textId="77777777" w:rsidR="00D571F9" w:rsidRPr="007A76E7" w:rsidRDefault="00D571F9" w:rsidP="00F076C0">
      <w:pPr>
        <w:pStyle w:val="affd"/>
        <w:ind w:left="142" w:firstLine="218"/>
        <w:rPr>
          <w:rFonts w:eastAsia="TimesNewRomanPSMT"/>
          <w:szCs w:val="24"/>
          <w:lang w:eastAsia="ru-RU"/>
        </w:rPr>
      </w:pPr>
      <w:r w:rsidRPr="007A76E7">
        <w:rPr>
          <w:rFonts w:eastAsia="TimesNewRomanPSMT"/>
          <w:i/>
          <w:szCs w:val="24"/>
          <w:lang w:eastAsia="ru-RU"/>
        </w:rPr>
        <w:t>во внеурочное время</w:t>
      </w:r>
      <w:r w:rsidRPr="007A76E7">
        <w:rPr>
          <w:rFonts w:eastAsia="TimesNewRomanPSMT"/>
          <w:szCs w:val="24"/>
          <w:lang w:eastAsia="ru-RU"/>
        </w:rPr>
        <w:t>:</w:t>
      </w:r>
    </w:p>
    <w:p w14:paraId="1F981BDD" w14:textId="77777777" w:rsidR="00D571F9" w:rsidRPr="007A76E7" w:rsidRDefault="00D571F9" w:rsidP="004D6FC0">
      <w:pPr>
        <w:pStyle w:val="affd"/>
        <w:numPr>
          <w:ilvl w:val="0"/>
          <w:numId w:val="55"/>
        </w:numPr>
        <w:ind w:left="142" w:firstLine="218"/>
        <w:rPr>
          <w:rFonts w:eastAsia="TimesNewRomanPSMT"/>
          <w:szCs w:val="24"/>
          <w:lang w:eastAsia="ru-RU"/>
        </w:rPr>
      </w:pPr>
      <w:r w:rsidRPr="007A76E7">
        <w:rPr>
          <w:rFonts w:eastAsia="TimesNewRomanPSMT"/>
          <w:szCs w:val="24"/>
          <w:lang w:eastAsia="ru-RU"/>
        </w:rPr>
        <w:t>проведение индивидуальных консультаций для обучающихся, испытывающих затруднения.</w:t>
      </w:r>
    </w:p>
    <w:p w14:paraId="2971C028" w14:textId="77777777" w:rsidR="00D571F9" w:rsidRPr="007A76E7" w:rsidRDefault="00D571F9" w:rsidP="00F076C0">
      <w:pPr>
        <w:pStyle w:val="affd"/>
        <w:rPr>
          <w:rFonts w:eastAsia="TimesNewRomanPSMT"/>
          <w:b/>
          <w:szCs w:val="24"/>
          <w:u w:val="single"/>
          <w:lang w:eastAsia="ru-RU"/>
        </w:rPr>
      </w:pPr>
      <w:r w:rsidRPr="007A76E7">
        <w:rPr>
          <w:rFonts w:eastAsia="TimesNewRomanPSMT"/>
          <w:b/>
          <w:szCs w:val="24"/>
          <w:u w:val="single"/>
          <w:lang w:eastAsia="ru-RU"/>
        </w:rPr>
        <w:t>2. Развитие потенциала обучающихся с ограниченными возможностями.</w:t>
      </w:r>
    </w:p>
    <w:p w14:paraId="0BE59454"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Школа является открытой и обеспечивает безбарьерную образовательную среду для обучающихся с ограниченными возможностями здоровья.</w:t>
      </w:r>
    </w:p>
    <w:p w14:paraId="01780D2C"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w:t>
      </w:r>
    </w:p>
    <w:p w14:paraId="759DFC5D" w14:textId="77777777" w:rsidR="00D571F9" w:rsidRPr="007A76E7" w:rsidRDefault="00D571F9" w:rsidP="00F076C0">
      <w:pPr>
        <w:pStyle w:val="affd"/>
        <w:rPr>
          <w:rFonts w:eastAsia="TimesNewRomanPSMT"/>
          <w:szCs w:val="24"/>
          <w:lang w:eastAsia="ru-RU"/>
        </w:rPr>
      </w:pPr>
      <w:r w:rsidRPr="007A76E7">
        <w:rPr>
          <w:rFonts w:eastAsia="TimesNewRomanPSMT"/>
          <w:szCs w:val="24"/>
          <w:lang w:eastAsia="ru-RU"/>
        </w:rPr>
        <w:t>Таких обучающихся немного, но и для них школа имеет возможность обеспечить успешное овладение учебным материалом и универсальными учебными действиями.</w:t>
      </w:r>
    </w:p>
    <w:p w14:paraId="48E78282" w14:textId="77777777" w:rsidR="00D571F9" w:rsidRPr="007A76E7" w:rsidRDefault="00D571F9" w:rsidP="00F076C0">
      <w:pPr>
        <w:pStyle w:val="affd"/>
        <w:rPr>
          <w:rFonts w:eastAsia="TimesNewRomanPSMT"/>
          <w:szCs w:val="24"/>
          <w:lang w:eastAsia="ru-RU"/>
        </w:rPr>
      </w:pPr>
    </w:p>
    <w:p w14:paraId="74868ADE" w14:textId="77777777" w:rsidR="009D1788" w:rsidRPr="007A76E7" w:rsidRDefault="009D1788" w:rsidP="004D6FC0">
      <w:pPr>
        <w:keepNext/>
        <w:numPr>
          <w:ilvl w:val="1"/>
          <w:numId w:val="46"/>
        </w:numPr>
        <w:shd w:val="clear" w:color="auto" w:fill="FFFFFF"/>
        <w:spacing w:after="0" w:line="240" w:lineRule="auto"/>
        <w:ind w:left="993" w:hanging="426"/>
        <w:outlineLvl w:val="1"/>
        <w:rPr>
          <w:rFonts w:ascii="Times New Roman" w:eastAsia="@Arial Unicode MS" w:hAnsi="Times New Roman"/>
          <w:b/>
          <w:bCs/>
          <w:iCs/>
          <w:sz w:val="24"/>
          <w:szCs w:val="24"/>
          <w:lang w:eastAsia="ar-SA"/>
        </w:rPr>
      </w:pPr>
      <w:r w:rsidRPr="007A76E7">
        <w:rPr>
          <w:rFonts w:ascii="Times New Roman" w:eastAsia="@Arial Unicode MS" w:hAnsi="Times New Roman"/>
          <w:b/>
          <w:bCs/>
          <w:iCs/>
          <w:sz w:val="24"/>
          <w:szCs w:val="24"/>
          <w:lang w:eastAsia="ar-SA"/>
        </w:rPr>
        <w:t>Программа профессиональной ориентации</w:t>
      </w:r>
    </w:p>
    <w:p w14:paraId="688A5816" w14:textId="77777777" w:rsidR="009D1788" w:rsidRPr="007A76E7" w:rsidRDefault="009D1788" w:rsidP="00F076C0">
      <w:pPr>
        <w:spacing w:after="0" w:line="240" w:lineRule="auto"/>
        <w:ind w:firstLine="525"/>
        <w:jc w:val="both"/>
        <w:rPr>
          <w:rFonts w:ascii="Times New Roman" w:eastAsia="Times New Roman" w:hAnsi="Times New Roman"/>
          <w:b/>
          <w:sz w:val="24"/>
          <w:szCs w:val="24"/>
          <w:lang w:eastAsia="ar-SA"/>
        </w:rPr>
      </w:pPr>
      <w:r w:rsidRPr="007A76E7">
        <w:rPr>
          <w:rFonts w:ascii="Times New Roman" w:eastAsia="Times New Roman" w:hAnsi="Times New Roman"/>
          <w:b/>
          <w:sz w:val="24"/>
          <w:szCs w:val="24"/>
          <w:lang w:eastAsia="ar-SA"/>
        </w:rPr>
        <w:t>2.6.1.Общие положения</w:t>
      </w:r>
    </w:p>
    <w:p w14:paraId="1E62447F" w14:textId="77777777" w:rsidR="009D1788" w:rsidRPr="007A76E7" w:rsidRDefault="009D1788" w:rsidP="00F076C0">
      <w:pPr>
        <w:spacing w:after="0" w:line="240" w:lineRule="auto"/>
        <w:ind w:firstLine="525"/>
        <w:jc w:val="both"/>
        <w:rPr>
          <w:rFonts w:ascii="Times New Roman" w:eastAsia="Times New Roman" w:hAnsi="Times New Roman"/>
          <w:b/>
          <w:sz w:val="24"/>
          <w:szCs w:val="24"/>
          <w:lang w:eastAsia="ar-SA"/>
        </w:rPr>
      </w:pPr>
    </w:p>
    <w:p w14:paraId="3AEA8352" w14:textId="77777777" w:rsidR="009D1788" w:rsidRPr="007A76E7" w:rsidRDefault="009D1788" w:rsidP="00F076C0">
      <w:pPr>
        <w:autoSpaceDE w:val="0"/>
        <w:autoSpaceDN w:val="0"/>
        <w:adjustRightInd w:val="0"/>
        <w:spacing w:after="0" w:line="240" w:lineRule="auto"/>
        <w:ind w:firstLine="709"/>
        <w:jc w:val="both"/>
        <w:rPr>
          <w:rFonts w:ascii="Times New Roman" w:hAnsi="Times New Roman"/>
          <w:sz w:val="24"/>
          <w:szCs w:val="24"/>
          <w:lang w:eastAsia="ru-RU"/>
        </w:rPr>
      </w:pPr>
      <w:r w:rsidRPr="007A76E7">
        <w:rPr>
          <w:rFonts w:ascii="Times New Roman" w:hAnsi="Times New Roman"/>
          <w:sz w:val="24"/>
          <w:szCs w:val="24"/>
          <w:lang w:eastAsia="ru-RU"/>
        </w:rPr>
        <w:t xml:space="preserve">Профессиональная ориентация обучающихся на </w:t>
      </w:r>
      <w:r w:rsidR="001550E1" w:rsidRPr="007A76E7">
        <w:rPr>
          <w:rFonts w:ascii="Times New Roman" w:hAnsi="Times New Roman"/>
          <w:sz w:val="24"/>
          <w:szCs w:val="24"/>
          <w:lang w:eastAsia="ru-RU"/>
        </w:rPr>
        <w:t>втором</w:t>
      </w:r>
      <w:r w:rsidRPr="007A76E7">
        <w:rPr>
          <w:rFonts w:ascii="Times New Roman" w:hAnsi="Times New Roman"/>
          <w:sz w:val="24"/>
          <w:szCs w:val="24"/>
          <w:lang w:eastAsia="ru-RU"/>
        </w:rPr>
        <w:t xml:space="preserve"> уровне образования является одной из основных образовательных задач лицея. Результат этой работы обеспечит сформированность у лицеистов: </w:t>
      </w:r>
    </w:p>
    <w:p w14:paraId="51BCA9B2" w14:textId="77777777" w:rsidR="009D1788" w:rsidRPr="007A76E7" w:rsidRDefault="009D1788" w:rsidP="004D6FC0">
      <w:pPr>
        <w:numPr>
          <w:ilvl w:val="0"/>
          <w:numId w:val="42"/>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14:paraId="4DC6E163" w14:textId="77777777" w:rsidR="009D1788" w:rsidRPr="007A76E7" w:rsidRDefault="009D1788" w:rsidP="004D6FC0">
      <w:pPr>
        <w:numPr>
          <w:ilvl w:val="0"/>
          <w:numId w:val="42"/>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универсальных компетентностей, позволяющих школьнику определить свой выбор профессионального образования; </w:t>
      </w:r>
    </w:p>
    <w:p w14:paraId="61C176FE" w14:textId="77777777" w:rsidR="009D1788" w:rsidRPr="007A76E7" w:rsidRDefault="009D1788" w:rsidP="004D6FC0">
      <w:pPr>
        <w:numPr>
          <w:ilvl w:val="0"/>
          <w:numId w:val="42"/>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общих способов работы с информацией о профессиях, профессиональной деятельности, рынке труда, развитии экономики и социальной сферы региона; </w:t>
      </w:r>
    </w:p>
    <w:p w14:paraId="55FEDAEB" w14:textId="77777777" w:rsidR="009D1788" w:rsidRPr="007A76E7" w:rsidRDefault="009D1788" w:rsidP="00F076C0">
      <w:pPr>
        <w:autoSpaceDE w:val="0"/>
        <w:autoSpaceDN w:val="0"/>
        <w:adjustRightInd w:val="0"/>
        <w:spacing w:after="0" w:line="240" w:lineRule="auto"/>
        <w:ind w:firstLine="709"/>
        <w:jc w:val="both"/>
        <w:rPr>
          <w:rFonts w:ascii="Times New Roman" w:hAnsi="Times New Roman"/>
          <w:sz w:val="24"/>
          <w:szCs w:val="24"/>
          <w:lang w:eastAsia="ru-RU"/>
        </w:rPr>
      </w:pPr>
      <w:r w:rsidRPr="007A76E7">
        <w:rPr>
          <w:rFonts w:ascii="Times New Roman" w:hAnsi="Times New Roman"/>
          <w:b/>
          <w:bCs/>
          <w:sz w:val="24"/>
          <w:szCs w:val="24"/>
          <w:lang w:eastAsia="ru-RU"/>
        </w:rPr>
        <w:t xml:space="preserve">Цель </w:t>
      </w:r>
      <w:r w:rsidRPr="007A76E7">
        <w:rPr>
          <w:rFonts w:ascii="Times New Roman" w:hAnsi="Times New Roman"/>
          <w:sz w:val="24"/>
          <w:szCs w:val="24"/>
          <w:lang w:eastAsia="ru-RU"/>
        </w:rPr>
        <w:t xml:space="preserve">профориентационной работы – создать условия для самоопределения учащихся в выборе профессиональной деятельности, сформировать психологическую готовность к успешной адаптации на рынке труда. </w:t>
      </w:r>
    </w:p>
    <w:p w14:paraId="2D2151BF" w14:textId="77777777" w:rsidR="009D1788" w:rsidRPr="007A76E7" w:rsidRDefault="009D1788" w:rsidP="00F076C0">
      <w:pPr>
        <w:autoSpaceDE w:val="0"/>
        <w:autoSpaceDN w:val="0"/>
        <w:adjustRightInd w:val="0"/>
        <w:spacing w:after="0" w:line="240" w:lineRule="auto"/>
        <w:jc w:val="both"/>
        <w:rPr>
          <w:rFonts w:ascii="Times New Roman" w:hAnsi="Times New Roman"/>
          <w:sz w:val="24"/>
          <w:szCs w:val="24"/>
          <w:lang w:eastAsia="ru-RU"/>
        </w:rPr>
      </w:pPr>
      <w:r w:rsidRPr="007A76E7">
        <w:rPr>
          <w:rFonts w:ascii="Times New Roman" w:hAnsi="Times New Roman"/>
          <w:b/>
          <w:bCs/>
          <w:sz w:val="24"/>
          <w:szCs w:val="24"/>
          <w:lang w:eastAsia="ru-RU"/>
        </w:rPr>
        <w:tab/>
        <w:t xml:space="preserve">Задачи </w:t>
      </w:r>
      <w:r w:rsidRPr="007A76E7">
        <w:rPr>
          <w:rFonts w:ascii="Times New Roman" w:hAnsi="Times New Roman"/>
          <w:sz w:val="24"/>
          <w:szCs w:val="24"/>
          <w:lang w:eastAsia="ru-RU"/>
        </w:rPr>
        <w:t xml:space="preserve">профориентационной программы: </w:t>
      </w:r>
    </w:p>
    <w:p w14:paraId="7249E732" w14:textId="77777777" w:rsidR="009D1788" w:rsidRPr="007A76E7" w:rsidRDefault="009D1788" w:rsidP="004D6FC0">
      <w:pPr>
        <w:numPr>
          <w:ilvl w:val="0"/>
          <w:numId w:val="43"/>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предоставление информации о мире профессий и профессиональной ориентации; </w:t>
      </w:r>
    </w:p>
    <w:p w14:paraId="18376F10" w14:textId="77777777" w:rsidR="009D1788" w:rsidRPr="007A76E7" w:rsidRDefault="009D1788" w:rsidP="004D6FC0">
      <w:pPr>
        <w:numPr>
          <w:ilvl w:val="0"/>
          <w:numId w:val="43"/>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ознакомление учащихся с природными задатками человека и условиями для формирования способностей в профессиональной сфере; </w:t>
      </w:r>
    </w:p>
    <w:p w14:paraId="21AC8312" w14:textId="77777777" w:rsidR="009D1788" w:rsidRPr="007A76E7" w:rsidRDefault="009D1788" w:rsidP="004D6FC0">
      <w:pPr>
        <w:numPr>
          <w:ilvl w:val="0"/>
          <w:numId w:val="43"/>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формирование волевых качеств развития личности; </w:t>
      </w:r>
    </w:p>
    <w:p w14:paraId="722CFD3D" w14:textId="77777777" w:rsidR="009D1788" w:rsidRPr="007A76E7" w:rsidRDefault="009D1788" w:rsidP="004D6FC0">
      <w:pPr>
        <w:numPr>
          <w:ilvl w:val="0"/>
          <w:numId w:val="43"/>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выявление природных задатков и трансформации их в способности; </w:t>
      </w:r>
    </w:p>
    <w:p w14:paraId="42FBF3BD" w14:textId="77777777" w:rsidR="009D1788" w:rsidRPr="007A76E7" w:rsidRDefault="009D1788" w:rsidP="004D6FC0">
      <w:pPr>
        <w:numPr>
          <w:ilvl w:val="0"/>
          <w:numId w:val="43"/>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ознакомление с актуальными запросами рынка труда и перспективами экономического и социального развития региона; </w:t>
      </w:r>
    </w:p>
    <w:p w14:paraId="56C266C3" w14:textId="77777777" w:rsidR="009D1788" w:rsidRPr="007A76E7" w:rsidRDefault="009D1788" w:rsidP="004D6FC0">
      <w:pPr>
        <w:numPr>
          <w:ilvl w:val="0"/>
          <w:numId w:val="43"/>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ознакомление с рисками в выборе профессии; </w:t>
      </w:r>
    </w:p>
    <w:p w14:paraId="7AED1D27" w14:textId="77777777" w:rsidR="009D1788" w:rsidRPr="007A76E7" w:rsidRDefault="009D178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b/>
          <w:bCs/>
          <w:sz w:val="24"/>
          <w:szCs w:val="24"/>
          <w:lang w:eastAsia="ru-RU"/>
        </w:rPr>
        <w:tab/>
        <w:t xml:space="preserve">Основные компоненты профориентационной работы: </w:t>
      </w:r>
    </w:p>
    <w:p w14:paraId="75846AF5" w14:textId="77777777" w:rsidR="009D1788" w:rsidRPr="007A76E7" w:rsidRDefault="009D1788" w:rsidP="004D6FC0">
      <w:pPr>
        <w:numPr>
          <w:ilvl w:val="0"/>
          <w:numId w:val="44"/>
        </w:numPr>
        <w:autoSpaceDE w:val="0"/>
        <w:autoSpaceDN w:val="0"/>
        <w:adjustRightInd w:val="0"/>
        <w:spacing w:after="0" w:line="240" w:lineRule="auto"/>
        <w:ind w:left="0" w:hanging="357"/>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работа в рамках учебных занятий; </w:t>
      </w:r>
    </w:p>
    <w:p w14:paraId="74083AB4" w14:textId="77777777" w:rsidR="009D1788" w:rsidRPr="007A76E7" w:rsidRDefault="009D1788" w:rsidP="004D6FC0">
      <w:pPr>
        <w:numPr>
          <w:ilvl w:val="0"/>
          <w:numId w:val="44"/>
        </w:numPr>
        <w:autoSpaceDE w:val="0"/>
        <w:autoSpaceDN w:val="0"/>
        <w:adjustRightInd w:val="0"/>
        <w:spacing w:after="0" w:line="240" w:lineRule="auto"/>
        <w:ind w:left="0" w:hanging="357"/>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работа в рамках внеурочной деятельности – исследовательские и социальные проекты, мастерские, лаборатории, практики и практикумы, экскурсии и др.; </w:t>
      </w:r>
    </w:p>
    <w:p w14:paraId="7AC0F569" w14:textId="77777777" w:rsidR="009D1788" w:rsidRPr="007A76E7" w:rsidRDefault="009D1788" w:rsidP="004D6FC0">
      <w:pPr>
        <w:numPr>
          <w:ilvl w:val="0"/>
          <w:numId w:val="44"/>
        </w:numPr>
        <w:autoSpaceDE w:val="0"/>
        <w:autoSpaceDN w:val="0"/>
        <w:adjustRightInd w:val="0"/>
        <w:spacing w:after="0" w:line="240" w:lineRule="auto"/>
        <w:ind w:left="0" w:hanging="357"/>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работа в системе дополнительного образования – исследовательские и социальные проекты, кружки, занятия в студиях, занятия в клубных пространствах, правовые практики; </w:t>
      </w:r>
    </w:p>
    <w:p w14:paraId="5793BE3F" w14:textId="77777777" w:rsidR="009D1788" w:rsidRPr="007A76E7" w:rsidRDefault="009D1788" w:rsidP="004D6FC0">
      <w:pPr>
        <w:numPr>
          <w:ilvl w:val="0"/>
          <w:numId w:val="44"/>
        </w:numPr>
        <w:autoSpaceDE w:val="0"/>
        <w:autoSpaceDN w:val="0"/>
        <w:adjustRightInd w:val="0"/>
        <w:spacing w:after="0" w:line="240" w:lineRule="auto"/>
        <w:ind w:left="0" w:hanging="357"/>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работа в разновозрастных группах в рамках детских объединений муниципалитета, региона; </w:t>
      </w:r>
    </w:p>
    <w:p w14:paraId="59F64F87" w14:textId="77777777" w:rsidR="009D1788" w:rsidRPr="007A76E7" w:rsidRDefault="009D1788" w:rsidP="004D6FC0">
      <w:pPr>
        <w:numPr>
          <w:ilvl w:val="0"/>
          <w:numId w:val="44"/>
        </w:numPr>
        <w:autoSpaceDE w:val="0"/>
        <w:autoSpaceDN w:val="0"/>
        <w:adjustRightInd w:val="0"/>
        <w:spacing w:after="0" w:line="240" w:lineRule="auto"/>
        <w:ind w:left="0" w:hanging="357"/>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 </w:t>
      </w:r>
    </w:p>
    <w:p w14:paraId="5955C34F" w14:textId="77777777" w:rsidR="009D1788" w:rsidRPr="007A76E7" w:rsidRDefault="009D1788" w:rsidP="004D6FC0">
      <w:pPr>
        <w:numPr>
          <w:ilvl w:val="0"/>
          <w:numId w:val="44"/>
        </w:numPr>
        <w:autoSpaceDE w:val="0"/>
        <w:autoSpaceDN w:val="0"/>
        <w:adjustRightInd w:val="0"/>
        <w:spacing w:after="0" w:line="240" w:lineRule="auto"/>
        <w:ind w:left="0" w:hanging="357"/>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профориентационная работа на уровне классного руководителя; </w:t>
      </w:r>
    </w:p>
    <w:p w14:paraId="4A32A2A9" w14:textId="77777777" w:rsidR="009D1788" w:rsidRPr="007A76E7" w:rsidRDefault="009D1788" w:rsidP="004D6FC0">
      <w:pPr>
        <w:numPr>
          <w:ilvl w:val="0"/>
          <w:numId w:val="44"/>
        </w:numPr>
        <w:autoSpaceDE w:val="0"/>
        <w:autoSpaceDN w:val="0"/>
        <w:adjustRightInd w:val="0"/>
        <w:spacing w:after="0" w:line="240" w:lineRule="auto"/>
        <w:ind w:left="0" w:hanging="357"/>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психолого-педагогическая диагностика в рамках профориентационной работы; </w:t>
      </w:r>
    </w:p>
    <w:p w14:paraId="13971BFE" w14:textId="77777777" w:rsidR="009D1788" w:rsidRPr="007A76E7" w:rsidRDefault="009D1788" w:rsidP="004D6FC0">
      <w:pPr>
        <w:numPr>
          <w:ilvl w:val="0"/>
          <w:numId w:val="44"/>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фестивали профессий, выставки, дни открытых дверей, диспуты, встречи с людьми интересных профессий – общешкольные мероприятия.</w:t>
      </w:r>
    </w:p>
    <w:p w14:paraId="271996A6" w14:textId="77777777" w:rsidR="009D1788" w:rsidRPr="007A76E7" w:rsidRDefault="009D1788" w:rsidP="00F076C0">
      <w:pPr>
        <w:autoSpaceDE w:val="0"/>
        <w:autoSpaceDN w:val="0"/>
        <w:adjustRightInd w:val="0"/>
        <w:spacing w:after="0" w:line="240" w:lineRule="auto"/>
        <w:ind w:firstLine="709"/>
        <w:jc w:val="both"/>
        <w:rPr>
          <w:rFonts w:ascii="Times New Roman" w:hAnsi="Times New Roman"/>
          <w:sz w:val="24"/>
          <w:szCs w:val="24"/>
          <w:lang w:eastAsia="ru-RU"/>
        </w:rPr>
      </w:pPr>
      <w:r w:rsidRPr="007A76E7">
        <w:rPr>
          <w:rFonts w:ascii="Times New Roman" w:hAnsi="Times New Roman"/>
          <w:sz w:val="24"/>
          <w:szCs w:val="24"/>
          <w:lang w:eastAsia="ru-RU"/>
        </w:rPr>
        <w:t xml:space="preserve">Экскурсии как форма профориентационной работы дает возможность детям непосредственно ознакомиться с профессией в реальных условиях, получить информацию из первоисточников, пообщаться с профессионалами. </w:t>
      </w:r>
    </w:p>
    <w:p w14:paraId="1BB51AB3" w14:textId="77777777" w:rsidR="009D1788" w:rsidRPr="007A76E7" w:rsidRDefault="009D1788" w:rsidP="00F076C0">
      <w:pPr>
        <w:spacing w:after="0" w:line="240" w:lineRule="auto"/>
        <w:jc w:val="both"/>
        <w:rPr>
          <w:rFonts w:ascii="Times New Roman" w:eastAsia="Times New Roman" w:hAnsi="Times New Roman"/>
          <w:b/>
          <w:sz w:val="24"/>
          <w:szCs w:val="24"/>
          <w:lang w:eastAsia="ar-SA"/>
        </w:rPr>
      </w:pPr>
      <w:r w:rsidRPr="007A76E7">
        <w:rPr>
          <w:rFonts w:ascii="Times New Roman" w:eastAsia="Times New Roman" w:hAnsi="Times New Roman"/>
          <w:b/>
          <w:sz w:val="24"/>
          <w:szCs w:val="24"/>
          <w:lang w:eastAsia="ar-SA"/>
        </w:rPr>
        <w:tab/>
        <w:t>2.6.2. Планируемые результаты освоения программы профориентации</w:t>
      </w:r>
    </w:p>
    <w:p w14:paraId="0DCE07F1" w14:textId="77777777" w:rsidR="009D1788" w:rsidRPr="007A76E7" w:rsidRDefault="009D1788" w:rsidP="004D6FC0">
      <w:pPr>
        <w:numPr>
          <w:ilvl w:val="0"/>
          <w:numId w:val="45"/>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способность сделать обоснованный выбор профиля обучения на третьем уровне образования на основе целеполагания и планирования своего будущего профессионального образования; </w:t>
      </w:r>
    </w:p>
    <w:p w14:paraId="341363E5" w14:textId="77777777" w:rsidR="009D1788" w:rsidRPr="007A76E7" w:rsidRDefault="009D1788" w:rsidP="004D6FC0">
      <w:pPr>
        <w:numPr>
          <w:ilvl w:val="0"/>
          <w:numId w:val="45"/>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способность к рефлексивным действиям: анализ ситуации и выбор ответственного решения, самоконтроль в достижении результата, самооценка поведения и собственных стратегий развития; </w:t>
      </w:r>
    </w:p>
    <w:p w14:paraId="66EC1CA2" w14:textId="77777777" w:rsidR="009D1788" w:rsidRPr="007A76E7" w:rsidRDefault="009D1788" w:rsidP="004D6FC0">
      <w:pPr>
        <w:numPr>
          <w:ilvl w:val="0"/>
          <w:numId w:val="45"/>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умение 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для принятия решения о выборе индивидуального и профессионального маршрута; </w:t>
      </w:r>
    </w:p>
    <w:p w14:paraId="0B1367E5" w14:textId="77777777" w:rsidR="009D1788" w:rsidRPr="007A76E7" w:rsidRDefault="009D1788" w:rsidP="004D6FC0">
      <w:pPr>
        <w:numPr>
          <w:ilvl w:val="0"/>
          <w:numId w:val="45"/>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способность к публичной самопрезентации, открытому диалогу, дискуссии по проблемам будущей профессиональной деятельности и самоопределения на рынке профессионального образования и труда. </w:t>
      </w:r>
    </w:p>
    <w:p w14:paraId="02856508" w14:textId="77777777" w:rsidR="009D1788" w:rsidRPr="007A76E7" w:rsidRDefault="009D1788" w:rsidP="00F076C0">
      <w:pPr>
        <w:spacing w:after="0" w:line="240" w:lineRule="auto"/>
        <w:jc w:val="both"/>
        <w:rPr>
          <w:rFonts w:ascii="Times New Roman" w:eastAsia="Times New Roman" w:hAnsi="Times New Roman"/>
          <w:b/>
          <w:sz w:val="24"/>
          <w:szCs w:val="24"/>
          <w:lang w:eastAsia="ar-SA"/>
        </w:rPr>
      </w:pPr>
      <w:r w:rsidRPr="007A76E7">
        <w:rPr>
          <w:rFonts w:ascii="Times New Roman" w:eastAsia="Times New Roman" w:hAnsi="Times New Roman"/>
          <w:b/>
          <w:sz w:val="24"/>
          <w:szCs w:val="24"/>
          <w:lang w:eastAsia="ar-SA"/>
        </w:rPr>
        <w:tab/>
        <w:t xml:space="preserve">2.6.3. План профориентационной работы на </w:t>
      </w:r>
      <w:r w:rsidR="0000156E">
        <w:rPr>
          <w:rFonts w:ascii="Times New Roman" w:eastAsia="Times New Roman" w:hAnsi="Times New Roman"/>
          <w:b/>
          <w:sz w:val="24"/>
          <w:szCs w:val="24"/>
          <w:lang w:eastAsia="ar-SA"/>
        </w:rPr>
        <w:t>2019</w:t>
      </w:r>
      <w:r w:rsidRPr="007A76E7">
        <w:rPr>
          <w:rFonts w:ascii="Times New Roman" w:eastAsia="Times New Roman" w:hAnsi="Times New Roman"/>
          <w:b/>
          <w:sz w:val="24"/>
          <w:szCs w:val="24"/>
          <w:lang w:eastAsia="ar-SA"/>
        </w:rPr>
        <w:t>-</w:t>
      </w:r>
      <w:r w:rsidR="0000156E">
        <w:rPr>
          <w:rFonts w:ascii="Times New Roman" w:eastAsia="Times New Roman" w:hAnsi="Times New Roman"/>
          <w:b/>
          <w:sz w:val="24"/>
          <w:szCs w:val="24"/>
          <w:lang w:eastAsia="ar-SA"/>
        </w:rPr>
        <w:t>2020</w:t>
      </w:r>
      <w:r w:rsidRPr="007A76E7">
        <w:rPr>
          <w:rFonts w:ascii="Times New Roman" w:eastAsia="Times New Roman" w:hAnsi="Times New Roman"/>
          <w:b/>
          <w:sz w:val="24"/>
          <w:szCs w:val="24"/>
          <w:lang w:eastAsia="ar-SA"/>
        </w:rPr>
        <w:t xml:space="preserve"> учебный год</w:t>
      </w:r>
    </w:p>
    <w:p w14:paraId="52819728" w14:textId="77777777" w:rsidR="009D1788" w:rsidRPr="007A76E7" w:rsidRDefault="009D1788" w:rsidP="00F076C0">
      <w:pPr>
        <w:autoSpaceDE w:val="0"/>
        <w:autoSpaceDN w:val="0"/>
        <w:adjustRightInd w:val="0"/>
        <w:spacing w:after="0" w:line="240" w:lineRule="auto"/>
        <w:jc w:val="both"/>
        <w:rPr>
          <w:rFonts w:ascii="Times New Roman" w:hAnsi="Times New Roman"/>
          <w:sz w:val="24"/>
          <w:szCs w:val="24"/>
          <w:lang w:eastAsia="ru-RU"/>
        </w:rPr>
      </w:pPr>
      <w:r w:rsidRPr="007A76E7">
        <w:rPr>
          <w:rFonts w:ascii="Times New Roman" w:hAnsi="Times New Roman"/>
          <w:b/>
          <w:bCs/>
          <w:sz w:val="24"/>
          <w:szCs w:val="24"/>
          <w:lang w:eastAsia="ru-RU"/>
        </w:rPr>
        <w:t xml:space="preserve">Цели: </w:t>
      </w:r>
    </w:p>
    <w:p w14:paraId="5090BCAA" w14:textId="77777777" w:rsidR="009D1788" w:rsidRPr="007A76E7" w:rsidRDefault="009D1788" w:rsidP="004D6FC0">
      <w:pPr>
        <w:numPr>
          <w:ilvl w:val="0"/>
          <w:numId w:val="39"/>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создание условий для развития самостоятельной, активно развивающейся творческой личности, способной к адаптации и самореализации в обществе; </w:t>
      </w:r>
    </w:p>
    <w:p w14:paraId="5BA29C26" w14:textId="77777777" w:rsidR="009D1788" w:rsidRPr="007A76E7" w:rsidRDefault="009D1788" w:rsidP="004D6FC0">
      <w:pPr>
        <w:numPr>
          <w:ilvl w:val="0"/>
          <w:numId w:val="39"/>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создание эффективной системы профессионального сопровождения учащихся в соответствии с их способностями, интересами и запросами рынка труда. </w:t>
      </w:r>
    </w:p>
    <w:p w14:paraId="084D4835" w14:textId="77777777" w:rsidR="009D1788" w:rsidRPr="007A76E7" w:rsidRDefault="009D1788" w:rsidP="00F076C0">
      <w:pPr>
        <w:autoSpaceDE w:val="0"/>
        <w:autoSpaceDN w:val="0"/>
        <w:adjustRightInd w:val="0"/>
        <w:spacing w:after="0" w:line="240" w:lineRule="auto"/>
        <w:jc w:val="both"/>
        <w:rPr>
          <w:rFonts w:ascii="Times New Roman" w:hAnsi="Times New Roman"/>
          <w:sz w:val="24"/>
          <w:szCs w:val="24"/>
          <w:lang w:eastAsia="ru-RU"/>
        </w:rPr>
      </w:pPr>
      <w:r w:rsidRPr="007A76E7">
        <w:rPr>
          <w:rFonts w:ascii="Times New Roman" w:hAnsi="Times New Roman"/>
          <w:b/>
          <w:bCs/>
          <w:sz w:val="24"/>
          <w:szCs w:val="24"/>
          <w:lang w:eastAsia="ru-RU"/>
        </w:rPr>
        <w:t xml:space="preserve">Задачи: </w:t>
      </w:r>
    </w:p>
    <w:p w14:paraId="17D7CA09" w14:textId="77777777" w:rsidR="009D1788" w:rsidRPr="007A76E7" w:rsidRDefault="009D1788" w:rsidP="004D6FC0">
      <w:pPr>
        <w:numPr>
          <w:ilvl w:val="0"/>
          <w:numId w:val="40"/>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создать условия для осознанного профессионального самоопределения обучающихся в соответствии со способностями, склонностями, личностными особенностями, потребностями общества, региона в кадрах, формирование способности к социально-профессиональной адаптации в обществе; </w:t>
      </w:r>
    </w:p>
    <w:p w14:paraId="4C6E7843" w14:textId="77777777" w:rsidR="009D1788" w:rsidRPr="007A76E7" w:rsidRDefault="009D1788" w:rsidP="004D6FC0">
      <w:pPr>
        <w:numPr>
          <w:ilvl w:val="0"/>
          <w:numId w:val="40"/>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создать систему подготовки обучающихся 2 – 11-х классов в рамках профориентационной подготовки; </w:t>
      </w:r>
    </w:p>
    <w:p w14:paraId="450876A2" w14:textId="77777777" w:rsidR="009D1788" w:rsidRPr="007A76E7" w:rsidRDefault="009D1788" w:rsidP="004D6FC0">
      <w:pPr>
        <w:numPr>
          <w:ilvl w:val="0"/>
          <w:numId w:val="40"/>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наладить деловые связи с лицами и организациями, заинтересованными в профессиональной подготовке подрастающего поколения; </w:t>
      </w:r>
    </w:p>
    <w:p w14:paraId="70BC0BF3" w14:textId="77777777" w:rsidR="009D1788" w:rsidRPr="007A76E7" w:rsidRDefault="009D1788" w:rsidP="004D6FC0">
      <w:pPr>
        <w:numPr>
          <w:ilvl w:val="0"/>
          <w:numId w:val="40"/>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раскрыть роль школьных предметов для понимания структуры профессий; </w:t>
      </w:r>
    </w:p>
    <w:p w14:paraId="79236714" w14:textId="77777777" w:rsidR="009D1788" w:rsidRPr="007A76E7" w:rsidRDefault="009D1788" w:rsidP="004D6FC0">
      <w:pPr>
        <w:numPr>
          <w:ilvl w:val="0"/>
          <w:numId w:val="40"/>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осуществить диагностическую функцию, определить динамику развития личности; </w:t>
      </w:r>
    </w:p>
    <w:p w14:paraId="5E366991" w14:textId="77777777" w:rsidR="009D1788" w:rsidRPr="007A76E7" w:rsidRDefault="009D1788" w:rsidP="004D6FC0">
      <w:pPr>
        <w:numPr>
          <w:ilvl w:val="0"/>
          <w:numId w:val="40"/>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повысить профессиональный уровень, творческое мастерство педагогического коллектива, обеспечить профессиональный, карьерный рост педагогов; </w:t>
      </w:r>
    </w:p>
    <w:p w14:paraId="687CD0E4" w14:textId="77777777" w:rsidR="009D1788" w:rsidRPr="007A76E7" w:rsidRDefault="009D1788" w:rsidP="004D6FC0">
      <w:pPr>
        <w:numPr>
          <w:ilvl w:val="0"/>
          <w:numId w:val="40"/>
        </w:numPr>
        <w:autoSpaceDE w:val="0"/>
        <w:autoSpaceDN w:val="0"/>
        <w:adjustRightInd w:val="0"/>
        <w:spacing w:after="0" w:line="240" w:lineRule="auto"/>
        <w:ind w:left="0"/>
        <w:contextualSpacing/>
        <w:jc w:val="both"/>
        <w:rPr>
          <w:rFonts w:ascii="Times New Roman" w:hAnsi="Times New Roman"/>
          <w:sz w:val="24"/>
          <w:szCs w:val="24"/>
          <w:lang w:eastAsia="ru-RU"/>
        </w:rPr>
      </w:pPr>
      <w:r w:rsidRPr="007A76E7">
        <w:rPr>
          <w:rFonts w:ascii="Times New Roman" w:hAnsi="Times New Roman"/>
          <w:sz w:val="24"/>
          <w:szCs w:val="24"/>
          <w:lang w:eastAsia="ru-RU"/>
        </w:rPr>
        <w:t xml:space="preserve">способствовать проектированию подростками своих жизненных и профессиональных планов, идеалов будущей профессии и возможных моделей достижения высокой квалификации в ней. </w:t>
      </w:r>
    </w:p>
    <w:p w14:paraId="1766A647" w14:textId="77777777" w:rsidR="009D1788" w:rsidRPr="007A76E7" w:rsidRDefault="009D1788" w:rsidP="00F076C0">
      <w:pPr>
        <w:autoSpaceDE w:val="0"/>
        <w:autoSpaceDN w:val="0"/>
        <w:adjustRightInd w:val="0"/>
        <w:spacing w:after="0" w:line="240" w:lineRule="auto"/>
        <w:jc w:val="both"/>
        <w:rPr>
          <w:rFonts w:ascii="Times New Roman" w:hAnsi="Times New Roman"/>
          <w:sz w:val="24"/>
          <w:szCs w:val="24"/>
          <w:lang w:eastAsia="ru-RU"/>
        </w:rPr>
      </w:pPr>
      <w:r w:rsidRPr="007A76E7">
        <w:rPr>
          <w:rFonts w:ascii="Times New Roman" w:hAnsi="Times New Roman"/>
          <w:b/>
          <w:bCs/>
          <w:sz w:val="24"/>
          <w:szCs w:val="24"/>
          <w:lang w:eastAsia="ru-RU"/>
        </w:rPr>
        <w:t xml:space="preserve">Участники: </w:t>
      </w:r>
    </w:p>
    <w:p w14:paraId="5805B766" w14:textId="77777777" w:rsidR="009D1788" w:rsidRPr="007A76E7" w:rsidRDefault="009D1788" w:rsidP="00F076C0">
      <w:pPr>
        <w:autoSpaceDE w:val="0"/>
        <w:autoSpaceDN w:val="0"/>
        <w:adjustRightInd w:val="0"/>
        <w:spacing w:after="0" w:line="240" w:lineRule="auto"/>
        <w:ind w:firstLine="709"/>
        <w:jc w:val="both"/>
        <w:rPr>
          <w:rFonts w:ascii="Times New Roman" w:hAnsi="Times New Roman"/>
          <w:sz w:val="24"/>
          <w:szCs w:val="24"/>
          <w:lang w:eastAsia="ru-RU"/>
        </w:rPr>
      </w:pPr>
      <w:r w:rsidRPr="007A76E7">
        <w:rPr>
          <w:rFonts w:ascii="Times New Roman" w:hAnsi="Times New Roman"/>
          <w:sz w:val="24"/>
          <w:szCs w:val="24"/>
          <w:lang w:eastAsia="ru-RU"/>
        </w:rPr>
        <w:t xml:space="preserve">Профориентационная подготовка – обучающиеся </w:t>
      </w:r>
      <w:r w:rsidR="001550E1" w:rsidRPr="007A76E7">
        <w:rPr>
          <w:rFonts w:ascii="Times New Roman" w:hAnsi="Times New Roman"/>
          <w:sz w:val="24"/>
          <w:szCs w:val="24"/>
          <w:lang w:eastAsia="ru-RU"/>
        </w:rPr>
        <w:t>5</w:t>
      </w:r>
      <w:r w:rsidRPr="007A76E7">
        <w:rPr>
          <w:rFonts w:ascii="Times New Roman" w:hAnsi="Times New Roman"/>
          <w:sz w:val="24"/>
          <w:szCs w:val="24"/>
          <w:lang w:eastAsia="ru-RU"/>
        </w:rPr>
        <w:t xml:space="preserve"> – 11 классов; </w:t>
      </w:r>
    </w:p>
    <w:p w14:paraId="6E59BA70" w14:textId="77777777" w:rsidR="009D1788" w:rsidRPr="007A76E7" w:rsidRDefault="009D1788" w:rsidP="00F076C0">
      <w:pPr>
        <w:autoSpaceDE w:val="0"/>
        <w:autoSpaceDN w:val="0"/>
        <w:adjustRightInd w:val="0"/>
        <w:spacing w:after="0" w:line="240" w:lineRule="auto"/>
        <w:jc w:val="both"/>
        <w:rPr>
          <w:rFonts w:ascii="Times New Roman" w:hAnsi="Times New Roman"/>
          <w:b/>
          <w:bCs/>
          <w:sz w:val="24"/>
          <w:szCs w:val="24"/>
          <w:lang w:eastAsia="ru-RU"/>
        </w:rPr>
      </w:pPr>
      <w:r w:rsidRPr="007A76E7">
        <w:rPr>
          <w:rFonts w:ascii="Times New Roman" w:hAnsi="Times New Roman"/>
          <w:b/>
          <w:bCs/>
          <w:sz w:val="24"/>
          <w:szCs w:val="24"/>
          <w:lang w:eastAsia="ru-RU"/>
        </w:rPr>
        <w:t>Содержание плана работы:</w:t>
      </w:r>
    </w:p>
    <w:p w14:paraId="03525A98" w14:textId="77777777" w:rsidR="009D1788" w:rsidRPr="007A76E7" w:rsidRDefault="009D1788" w:rsidP="00F076C0">
      <w:pPr>
        <w:autoSpaceDE w:val="0"/>
        <w:autoSpaceDN w:val="0"/>
        <w:adjustRightInd w:val="0"/>
        <w:spacing w:after="0" w:line="240" w:lineRule="auto"/>
        <w:ind w:firstLine="709"/>
        <w:jc w:val="both"/>
        <w:rPr>
          <w:rFonts w:ascii="Times New Roman" w:hAnsi="Times New Roman"/>
          <w:sz w:val="24"/>
          <w:szCs w:val="24"/>
          <w:lang w:eastAsia="ru-RU"/>
        </w:rPr>
      </w:pPr>
      <w:r w:rsidRPr="007A76E7">
        <w:rPr>
          <w:rFonts w:ascii="Times New Roman" w:hAnsi="Times New Roman"/>
          <w:sz w:val="24"/>
          <w:szCs w:val="24"/>
          <w:lang w:eastAsia="ru-RU"/>
        </w:rPr>
        <w:t xml:space="preserve">План работы реализуется в процессе обучения, внеклассной, внешкольной деятельности в условиях взаимодействия лицея с другими социальными структурами: семьей, профессиональными учебными заведениями, предприятиями, учреждениями. </w:t>
      </w:r>
    </w:p>
    <w:p w14:paraId="096A2F19" w14:textId="77777777" w:rsidR="009D1788" w:rsidRPr="007A76E7" w:rsidRDefault="009D1788" w:rsidP="00F076C0">
      <w:pPr>
        <w:autoSpaceDE w:val="0"/>
        <w:autoSpaceDN w:val="0"/>
        <w:adjustRightInd w:val="0"/>
        <w:spacing w:after="0" w:line="240" w:lineRule="auto"/>
        <w:ind w:firstLine="709"/>
        <w:jc w:val="both"/>
        <w:rPr>
          <w:rFonts w:ascii="Times New Roman" w:hAnsi="Times New Roman"/>
          <w:sz w:val="24"/>
          <w:szCs w:val="24"/>
          <w:lang w:eastAsia="ru-RU"/>
        </w:rPr>
      </w:pPr>
      <w:r w:rsidRPr="007A76E7">
        <w:rPr>
          <w:rFonts w:ascii="Times New Roman" w:hAnsi="Times New Roman"/>
          <w:sz w:val="24"/>
          <w:szCs w:val="24"/>
          <w:lang w:eastAsia="ru-RU"/>
        </w:rPr>
        <w:t xml:space="preserve">Профориентационная работа в лицее проводится с целью создания условий для осознанного профессионального самоопределения обучающихся, посредством популяризации и распространения знаний в области профессий, профессиональной пригодности, профессионально важных качеств человека и профессиональной карьеры, строится на основе личностного восприятия мира профессии. Для решения этой задачи используются формы и методы организации учебно-воспитательной деятельности, соответствующие возрастным особенностям обучающихся. </w:t>
      </w:r>
    </w:p>
    <w:p w14:paraId="499D7633" w14:textId="77777777" w:rsidR="009D1788" w:rsidRPr="007A76E7" w:rsidRDefault="009D1788" w:rsidP="00F076C0">
      <w:pPr>
        <w:autoSpaceDE w:val="0"/>
        <w:autoSpaceDN w:val="0"/>
        <w:adjustRightInd w:val="0"/>
        <w:spacing w:after="0" w:line="240" w:lineRule="auto"/>
        <w:ind w:firstLine="709"/>
        <w:jc w:val="both"/>
        <w:rPr>
          <w:rFonts w:ascii="Times New Roman" w:hAnsi="Times New Roman"/>
          <w:sz w:val="24"/>
          <w:szCs w:val="24"/>
          <w:lang w:eastAsia="ru-RU"/>
        </w:rPr>
      </w:pPr>
      <w:r w:rsidRPr="007A76E7">
        <w:rPr>
          <w:rFonts w:ascii="Times New Roman" w:hAnsi="Times New Roman"/>
          <w:sz w:val="24"/>
          <w:szCs w:val="24"/>
          <w:lang w:eastAsia="ru-RU"/>
        </w:rPr>
        <w:t xml:space="preserve">Профессиональная ориентация включает в себя следующие компоненты: профессиональное просвещение, развитие профессиональных интересов и склонностей. </w:t>
      </w:r>
    </w:p>
    <w:p w14:paraId="38CC6221" w14:textId="77777777" w:rsidR="009D1788" w:rsidRPr="007A76E7" w:rsidRDefault="009D1788" w:rsidP="00F076C0">
      <w:pPr>
        <w:autoSpaceDE w:val="0"/>
        <w:autoSpaceDN w:val="0"/>
        <w:adjustRightInd w:val="0"/>
        <w:spacing w:after="0" w:line="240" w:lineRule="auto"/>
        <w:ind w:firstLine="709"/>
        <w:jc w:val="both"/>
        <w:rPr>
          <w:rFonts w:ascii="Times New Roman" w:hAnsi="Times New Roman"/>
          <w:sz w:val="24"/>
          <w:szCs w:val="24"/>
          <w:lang w:eastAsia="ru-RU"/>
        </w:rPr>
      </w:pPr>
      <w:r w:rsidRPr="007A76E7">
        <w:rPr>
          <w:rFonts w:ascii="Times New Roman" w:hAnsi="Times New Roman"/>
          <w:sz w:val="24"/>
          <w:szCs w:val="24"/>
          <w:lang w:eastAsia="ru-RU"/>
        </w:rPr>
        <w:t xml:space="preserve">Профориентационная работа в лицее осуществляется в системе внеклассных, общешкольных, дополнительных мероприятий. </w:t>
      </w:r>
    </w:p>
    <w:p w14:paraId="13DD4DDA" w14:textId="77777777" w:rsidR="009D1788" w:rsidRPr="007A76E7" w:rsidRDefault="009D1788" w:rsidP="00F076C0">
      <w:pPr>
        <w:spacing w:after="0" w:line="240" w:lineRule="auto"/>
        <w:rPr>
          <w:rFonts w:ascii="Times New Roman" w:eastAsia="Times New Roman" w:hAnsi="Times New Roman"/>
          <w:b/>
          <w:sz w:val="24"/>
          <w:szCs w:val="24"/>
          <w:lang w:eastAsia="ru-RU"/>
        </w:rPr>
      </w:pPr>
    </w:p>
    <w:p w14:paraId="2C007113" w14:textId="77777777" w:rsidR="008D3F5C" w:rsidRPr="007A76E7" w:rsidRDefault="009D1788" w:rsidP="00F076C0">
      <w:pPr>
        <w:autoSpaceDE w:val="0"/>
        <w:autoSpaceDN w:val="0"/>
        <w:adjustRightInd w:val="0"/>
        <w:spacing w:after="0" w:line="240" w:lineRule="auto"/>
        <w:jc w:val="center"/>
        <w:rPr>
          <w:rFonts w:ascii="Times New Roman" w:hAnsi="Times New Roman"/>
          <w:b/>
          <w:bCs/>
          <w:sz w:val="24"/>
          <w:szCs w:val="24"/>
          <w:lang w:eastAsia="ru-RU"/>
        </w:rPr>
      </w:pPr>
      <w:r w:rsidRPr="007A76E7">
        <w:rPr>
          <w:rFonts w:ascii="Times New Roman" w:hAnsi="Times New Roman"/>
          <w:b/>
          <w:bCs/>
          <w:sz w:val="24"/>
          <w:szCs w:val="24"/>
          <w:lang w:eastAsia="ru-RU"/>
        </w:rPr>
        <w:t xml:space="preserve">Общелицейские мероприятия </w:t>
      </w:r>
      <w:r w:rsidR="0000156E">
        <w:rPr>
          <w:rFonts w:ascii="Times New Roman" w:hAnsi="Times New Roman"/>
          <w:b/>
          <w:bCs/>
          <w:sz w:val="24"/>
          <w:szCs w:val="24"/>
          <w:lang w:eastAsia="ru-RU"/>
        </w:rPr>
        <w:t>2019</w:t>
      </w:r>
      <w:r w:rsidRPr="007A76E7">
        <w:rPr>
          <w:rFonts w:ascii="Times New Roman" w:hAnsi="Times New Roman"/>
          <w:b/>
          <w:bCs/>
          <w:sz w:val="24"/>
          <w:szCs w:val="24"/>
          <w:lang w:eastAsia="ru-RU"/>
        </w:rPr>
        <w:t xml:space="preserve"> – </w:t>
      </w:r>
      <w:r w:rsidR="0000156E">
        <w:rPr>
          <w:rFonts w:ascii="Times New Roman" w:hAnsi="Times New Roman"/>
          <w:b/>
          <w:bCs/>
          <w:sz w:val="24"/>
          <w:szCs w:val="24"/>
          <w:lang w:eastAsia="ru-RU"/>
        </w:rPr>
        <w:t>2020</w:t>
      </w:r>
      <w:r w:rsidRPr="007A76E7">
        <w:rPr>
          <w:rFonts w:ascii="Times New Roman" w:hAnsi="Times New Roman"/>
          <w:b/>
          <w:bCs/>
          <w:sz w:val="24"/>
          <w:szCs w:val="24"/>
          <w:lang w:eastAsia="ru-RU"/>
        </w:rPr>
        <w:t xml:space="preserve"> учебного года</w:t>
      </w:r>
    </w:p>
    <w:p w14:paraId="27FEA751" w14:textId="77777777" w:rsidR="009D1788" w:rsidRPr="007A76E7" w:rsidRDefault="009D1788" w:rsidP="00F076C0">
      <w:pPr>
        <w:tabs>
          <w:tab w:val="left" w:pos="4410"/>
        </w:tabs>
        <w:spacing w:after="0"/>
        <w:rPr>
          <w:rFonts w:ascii="Times New Roman" w:hAnsi="Times New Roman"/>
          <w:sz w:val="24"/>
          <w:szCs w:val="24"/>
          <w:lang w:eastAsia="ru-RU"/>
        </w:rPr>
      </w:pPr>
    </w:p>
    <w:tbl>
      <w:tblPr>
        <w:tblpPr w:leftFromText="180" w:rightFromText="180" w:vertAnchor="page" w:horzAnchor="margin" w:tblpY="7771"/>
        <w:tblW w:w="100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846"/>
        <w:gridCol w:w="4052"/>
        <w:gridCol w:w="1732"/>
        <w:gridCol w:w="3430"/>
      </w:tblGrid>
      <w:tr w:rsidR="008D3F5C" w:rsidRPr="007A76E7" w14:paraId="5C13BFB9" w14:textId="77777777" w:rsidTr="008D3F5C">
        <w:trPr>
          <w:trHeight w:val="584"/>
          <w:tblCellSpacing w:w="0" w:type="dxa"/>
        </w:trPr>
        <w:tc>
          <w:tcPr>
            <w:tcW w:w="846" w:type="dxa"/>
            <w:vAlign w:val="center"/>
            <w:hideMark/>
          </w:tcPr>
          <w:p w14:paraId="6F6597DA" w14:textId="77777777" w:rsidR="008D3F5C" w:rsidRPr="007A76E7" w:rsidRDefault="008D3F5C" w:rsidP="00F076C0">
            <w:pPr>
              <w:pStyle w:val="affd"/>
              <w:ind w:firstLine="22"/>
              <w:rPr>
                <w:szCs w:val="24"/>
                <w:lang w:eastAsia="ru-RU"/>
              </w:rPr>
            </w:pPr>
            <w:r w:rsidRPr="007A76E7">
              <w:rPr>
                <w:szCs w:val="24"/>
                <w:lang w:eastAsia="ru-RU"/>
              </w:rPr>
              <w:t>№</w:t>
            </w:r>
          </w:p>
          <w:p w14:paraId="277F86B3" w14:textId="77777777" w:rsidR="008D3F5C" w:rsidRPr="007A76E7" w:rsidRDefault="008D3F5C" w:rsidP="00F076C0">
            <w:pPr>
              <w:pStyle w:val="affd"/>
              <w:ind w:firstLine="22"/>
              <w:rPr>
                <w:szCs w:val="24"/>
                <w:lang w:eastAsia="ru-RU"/>
              </w:rPr>
            </w:pPr>
            <w:r w:rsidRPr="007A76E7">
              <w:rPr>
                <w:szCs w:val="24"/>
                <w:lang w:eastAsia="ru-RU"/>
              </w:rPr>
              <w:t>п/п</w:t>
            </w:r>
          </w:p>
        </w:tc>
        <w:tc>
          <w:tcPr>
            <w:tcW w:w="4052" w:type="dxa"/>
            <w:vAlign w:val="center"/>
            <w:hideMark/>
          </w:tcPr>
          <w:p w14:paraId="625F4848" w14:textId="77777777" w:rsidR="008D3F5C" w:rsidRPr="007A76E7" w:rsidRDefault="008D3F5C" w:rsidP="00F076C0">
            <w:pPr>
              <w:pStyle w:val="affd"/>
              <w:ind w:firstLine="22"/>
              <w:rPr>
                <w:szCs w:val="24"/>
                <w:lang w:eastAsia="ru-RU"/>
              </w:rPr>
            </w:pPr>
            <w:r w:rsidRPr="007A76E7">
              <w:rPr>
                <w:szCs w:val="24"/>
                <w:lang w:eastAsia="ru-RU"/>
              </w:rPr>
              <w:t>Мероприятие</w:t>
            </w:r>
          </w:p>
        </w:tc>
        <w:tc>
          <w:tcPr>
            <w:tcW w:w="1732" w:type="dxa"/>
            <w:vAlign w:val="center"/>
            <w:hideMark/>
          </w:tcPr>
          <w:p w14:paraId="7C64E864" w14:textId="77777777" w:rsidR="008D3F5C" w:rsidRPr="007A76E7" w:rsidRDefault="008D3F5C" w:rsidP="00F076C0">
            <w:pPr>
              <w:pStyle w:val="affd"/>
              <w:ind w:firstLine="22"/>
              <w:rPr>
                <w:szCs w:val="24"/>
                <w:lang w:eastAsia="ru-RU"/>
              </w:rPr>
            </w:pPr>
            <w:r w:rsidRPr="007A76E7">
              <w:rPr>
                <w:szCs w:val="24"/>
                <w:lang w:eastAsia="ru-RU"/>
              </w:rPr>
              <w:t>Сроки проведения</w:t>
            </w:r>
          </w:p>
        </w:tc>
        <w:tc>
          <w:tcPr>
            <w:tcW w:w="3430" w:type="dxa"/>
            <w:vAlign w:val="center"/>
            <w:hideMark/>
          </w:tcPr>
          <w:p w14:paraId="4634364B" w14:textId="77777777" w:rsidR="008D3F5C" w:rsidRPr="007A76E7" w:rsidRDefault="008D3F5C" w:rsidP="00F076C0">
            <w:pPr>
              <w:pStyle w:val="affd"/>
              <w:ind w:firstLine="22"/>
              <w:rPr>
                <w:szCs w:val="24"/>
                <w:lang w:eastAsia="ru-RU"/>
              </w:rPr>
            </w:pPr>
            <w:r w:rsidRPr="007A76E7">
              <w:rPr>
                <w:szCs w:val="24"/>
                <w:lang w:eastAsia="ru-RU"/>
              </w:rPr>
              <w:t>Ответственные</w:t>
            </w:r>
          </w:p>
        </w:tc>
      </w:tr>
      <w:tr w:rsidR="008D3F5C" w:rsidRPr="007A76E7" w14:paraId="6277B59F" w14:textId="77777777" w:rsidTr="008D3F5C">
        <w:trPr>
          <w:trHeight w:val="120"/>
          <w:tblCellSpacing w:w="0" w:type="dxa"/>
        </w:trPr>
        <w:tc>
          <w:tcPr>
            <w:tcW w:w="10060" w:type="dxa"/>
            <w:gridSpan w:val="4"/>
            <w:hideMark/>
          </w:tcPr>
          <w:p w14:paraId="7CAF0C4C" w14:textId="77777777" w:rsidR="008D3F5C" w:rsidRPr="007A76E7" w:rsidRDefault="008D3F5C" w:rsidP="00F076C0">
            <w:pPr>
              <w:pStyle w:val="affd"/>
              <w:ind w:firstLine="22"/>
              <w:rPr>
                <w:szCs w:val="24"/>
                <w:lang w:eastAsia="ru-RU"/>
              </w:rPr>
            </w:pPr>
            <w:r w:rsidRPr="007A76E7">
              <w:rPr>
                <w:bCs/>
                <w:szCs w:val="24"/>
                <w:lang w:eastAsia="ru-RU"/>
              </w:rPr>
              <w:t>Работа с учащимися</w:t>
            </w:r>
          </w:p>
        </w:tc>
      </w:tr>
      <w:tr w:rsidR="008D3F5C" w:rsidRPr="007A76E7" w14:paraId="254155EE" w14:textId="77777777" w:rsidTr="008D3F5C">
        <w:trPr>
          <w:tblCellSpacing w:w="0" w:type="dxa"/>
        </w:trPr>
        <w:tc>
          <w:tcPr>
            <w:tcW w:w="10060" w:type="dxa"/>
            <w:gridSpan w:val="4"/>
            <w:hideMark/>
          </w:tcPr>
          <w:p w14:paraId="257F71E6" w14:textId="77777777" w:rsidR="008D3F5C" w:rsidRPr="007A76E7" w:rsidRDefault="008D3F5C" w:rsidP="00F076C0">
            <w:pPr>
              <w:pStyle w:val="affd"/>
              <w:ind w:firstLine="22"/>
              <w:rPr>
                <w:szCs w:val="24"/>
                <w:lang w:eastAsia="ru-RU"/>
              </w:rPr>
            </w:pPr>
            <w:r w:rsidRPr="007A76E7">
              <w:rPr>
                <w:bCs/>
                <w:szCs w:val="24"/>
                <w:lang w:eastAsia="ru-RU"/>
              </w:rPr>
              <w:t>1. Учебная деятельность и профессиональная адаптация</w:t>
            </w:r>
          </w:p>
        </w:tc>
      </w:tr>
      <w:tr w:rsidR="008D3F5C" w:rsidRPr="007A76E7" w14:paraId="34B4FC15" w14:textId="77777777" w:rsidTr="008D3F5C">
        <w:trPr>
          <w:tblCellSpacing w:w="0" w:type="dxa"/>
        </w:trPr>
        <w:tc>
          <w:tcPr>
            <w:tcW w:w="846" w:type="dxa"/>
            <w:vAlign w:val="center"/>
            <w:hideMark/>
          </w:tcPr>
          <w:p w14:paraId="568A48FA" w14:textId="77777777" w:rsidR="008D3F5C" w:rsidRPr="007A76E7" w:rsidRDefault="008D3F5C" w:rsidP="00F076C0">
            <w:pPr>
              <w:pStyle w:val="affd"/>
              <w:ind w:firstLine="22"/>
              <w:rPr>
                <w:szCs w:val="24"/>
                <w:lang w:eastAsia="ru-RU"/>
              </w:rPr>
            </w:pPr>
            <w:r w:rsidRPr="007A76E7">
              <w:rPr>
                <w:szCs w:val="24"/>
                <w:lang w:eastAsia="ru-RU"/>
              </w:rPr>
              <w:t>1.1 </w:t>
            </w:r>
          </w:p>
        </w:tc>
        <w:tc>
          <w:tcPr>
            <w:tcW w:w="4052" w:type="dxa"/>
            <w:vAlign w:val="center"/>
            <w:hideMark/>
          </w:tcPr>
          <w:p w14:paraId="121E7D88" w14:textId="77777777" w:rsidR="008D3F5C" w:rsidRPr="007A76E7" w:rsidRDefault="008D3F5C" w:rsidP="00F076C0">
            <w:pPr>
              <w:pStyle w:val="affd"/>
              <w:ind w:firstLine="22"/>
              <w:rPr>
                <w:szCs w:val="24"/>
                <w:lang w:eastAsia="ru-RU"/>
              </w:rPr>
            </w:pPr>
            <w:r w:rsidRPr="007A76E7">
              <w:rPr>
                <w:szCs w:val="24"/>
                <w:lang w:eastAsia="ru-RU"/>
              </w:rPr>
              <w:t>Предпрофильная подготовка в рамках учебных предметов </w:t>
            </w:r>
          </w:p>
        </w:tc>
        <w:tc>
          <w:tcPr>
            <w:tcW w:w="1732" w:type="dxa"/>
            <w:vAlign w:val="center"/>
            <w:hideMark/>
          </w:tcPr>
          <w:p w14:paraId="36C294A9" w14:textId="77777777" w:rsidR="008D3F5C" w:rsidRPr="007A76E7" w:rsidRDefault="008D3F5C" w:rsidP="00F076C0">
            <w:pPr>
              <w:pStyle w:val="affd"/>
              <w:ind w:firstLine="22"/>
              <w:rPr>
                <w:szCs w:val="24"/>
                <w:lang w:eastAsia="ru-RU"/>
              </w:rPr>
            </w:pPr>
            <w:r w:rsidRPr="007A76E7">
              <w:rPr>
                <w:szCs w:val="24"/>
                <w:lang w:eastAsia="ru-RU"/>
              </w:rPr>
              <w:t>в течение года </w:t>
            </w:r>
          </w:p>
        </w:tc>
        <w:tc>
          <w:tcPr>
            <w:tcW w:w="3430" w:type="dxa"/>
            <w:vAlign w:val="center"/>
            <w:hideMark/>
          </w:tcPr>
          <w:p w14:paraId="61CDF175" w14:textId="77777777" w:rsidR="008D3F5C" w:rsidRPr="007A76E7" w:rsidRDefault="008D3F5C" w:rsidP="00F076C0">
            <w:pPr>
              <w:pStyle w:val="affd"/>
              <w:ind w:firstLine="22"/>
              <w:rPr>
                <w:szCs w:val="24"/>
                <w:lang w:eastAsia="ru-RU"/>
              </w:rPr>
            </w:pPr>
            <w:r w:rsidRPr="007A76E7">
              <w:rPr>
                <w:szCs w:val="24"/>
                <w:lang w:eastAsia="ru-RU"/>
              </w:rPr>
              <w:t>учителя информатики, физики, технологии </w:t>
            </w:r>
          </w:p>
        </w:tc>
      </w:tr>
      <w:tr w:rsidR="008D3F5C" w:rsidRPr="007A76E7" w14:paraId="225A9792" w14:textId="77777777" w:rsidTr="008D3F5C">
        <w:trPr>
          <w:tblCellSpacing w:w="0" w:type="dxa"/>
        </w:trPr>
        <w:tc>
          <w:tcPr>
            <w:tcW w:w="846" w:type="dxa"/>
            <w:vAlign w:val="center"/>
            <w:hideMark/>
          </w:tcPr>
          <w:p w14:paraId="1E377EA8" w14:textId="77777777" w:rsidR="008D3F5C" w:rsidRPr="007A76E7" w:rsidRDefault="008D3F5C" w:rsidP="00F076C0">
            <w:pPr>
              <w:pStyle w:val="affd"/>
              <w:ind w:firstLine="22"/>
              <w:rPr>
                <w:szCs w:val="24"/>
                <w:lang w:eastAsia="ru-RU"/>
              </w:rPr>
            </w:pPr>
            <w:r w:rsidRPr="007A76E7">
              <w:rPr>
                <w:szCs w:val="24"/>
                <w:lang w:eastAsia="ru-RU"/>
              </w:rPr>
              <w:t>1.2 </w:t>
            </w:r>
          </w:p>
        </w:tc>
        <w:tc>
          <w:tcPr>
            <w:tcW w:w="4052" w:type="dxa"/>
            <w:vAlign w:val="center"/>
            <w:hideMark/>
          </w:tcPr>
          <w:p w14:paraId="5202C261" w14:textId="77777777" w:rsidR="008D3F5C" w:rsidRPr="007A76E7" w:rsidRDefault="008D3F5C" w:rsidP="00F076C0">
            <w:pPr>
              <w:pStyle w:val="affd"/>
              <w:ind w:firstLine="22"/>
              <w:rPr>
                <w:szCs w:val="24"/>
                <w:lang w:eastAsia="ru-RU"/>
              </w:rPr>
            </w:pPr>
            <w:r w:rsidRPr="007A76E7">
              <w:rPr>
                <w:szCs w:val="24"/>
                <w:lang w:eastAsia="ru-RU"/>
              </w:rPr>
              <w:t>Посещение форумов, кружков и секций дополнительного образования </w:t>
            </w:r>
          </w:p>
        </w:tc>
        <w:tc>
          <w:tcPr>
            <w:tcW w:w="1732" w:type="dxa"/>
            <w:vAlign w:val="center"/>
            <w:hideMark/>
          </w:tcPr>
          <w:p w14:paraId="4EE7EACA" w14:textId="77777777" w:rsidR="008D3F5C" w:rsidRPr="007A76E7" w:rsidRDefault="008D3F5C" w:rsidP="00F076C0">
            <w:pPr>
              <w:pStyle w:val="affd"/>
              <w:ind w:firstLine="22"/>
              <w:rPr>
                <w:szCs w:val="24"/>
                <w:lang w:eastAsia="ru-RU"/>
              </w:rPr>
            </w:pPr>
            <w:r w:rsidRPr="007A76E7">
              <w:rPr>
                <w:szCs w:val="24"/>
                <w:lang w:eastAsia="ru-RU"/>
              </w:rPr>
              <w:t>в течение года </w:t>
            </w:r>
          </w:p>
        </w:tc>
        <w:tc>
          <w:tcPr>
            <w:tcW w:w="3430" w:type="dxa"/>
            <w:vAlign w:val="center"/>
            <w:hideMark/>
          </w:tcPr>
          <w:p w14:paraId="32272246" w14:textId="77777777" w:rsidR="008D3F5C" w:rsidRPr="007A76E7" w:rsidRDefault="008D3F5C" w:rsidP="00F076C0">
            <w:pPr>
              <w:pStyle w:val="affd"/>
              <w:ind w:firstLine="22"/>
              <w:jc w:val="left"/>
              <w:rPr>
                <w:szCs w:val="24"/>
                <w:lang w:eastAsia="ru-RU"/>
              </w:rPr>
            </w:pPr>
            <w:r w:rsidRPr="007A76E7">
              <w:rPr>
                <w:szCs w:val="24"/>
                <w:lang w:eastAsia="ru-RU"/>
              </w:rPr>
              <w:t>зам. директора по ВР Хомчик И.В., классные руководители 1-11 классов. </w:t>
            </w:r>
          </w:p>
        </w:tc>
      </w:tr>
      <w:tr w:rsidR="008D3F5C" w:rsidRPr="007A76E7" w14:paraId="466318F9" w14:textId="77777777" w:rsidTr="008D3F5C">
        <w:trPr>
          <w:tblCellSpacing w:w="0" w:type="dxa"/>
        </w:trPr>
        <w:tc>
          <w:tcPr>
            <w:tcW w:w="846" w:type="dxa"/>
            <w:vAlign w:val="center"/>
            <w:hideMark/>
          </w:tcPr>
          <w:p w14:paraId="0875821A" w14:textId="77777777" w:rsidR="008D3F5C" w:rsidRPr="007A76E7" w:rsidRDefault="008D3F5C" w:rsidP="00F076C0">
            <w:pPr>
              <w:pStyle w:val="affd"/>
              <w:ind w:firstLine="22"/>
              <w:rPr>
                <w:szCs w:val="24"/>
                <w:lang w:eastAsia="ru-RU"/>
              </w:rPr>
            </w:pPr>
            <w:r w:rsidRPr="007A76E7">
              <w:rPr>
                <w:szCs w:val="24"/>
                <w:lang w:eastAsia="ru-RU"/>
              </w:rPr>
              <w:t>1.3 </w:t>
            </w:r>
          </w:p>
        </w:tc>
        <w:tc>
          <w:tcPr>
            <w:tcW w:w="4052" w:type="dxa"/>
            <w:vAlign w:val="center"/>
            <w:hideMark/>
          </w:tcPr>
          <w:p w14:paraId="1F0CCC8E" w14:textId="77777777" w:rsidR="008D3F5C" w:rsidRPr="007A76E7" w:rsidRDefault="008D3F5C" w:rsidP="00F076C0">
            <w:pPr>
              <w:pStyle w:val="affd"/>
              <w:ind w:firstLine="22"/>
              <w:rPr>
                <w:szCs w:val="24"/>
                <w:lang w:eastAsia="ru-RU"/>
              </w:rPr>
            </w:pPr>
            <w:r w:rsidRPr="007A76E7">
              <w:rPr>
                <w:szCs w:val="24"/>
                <w:lang w:eastAsia="ru-RU"/>
              </w:rPr>
              <w:t>Участие в предметных олимпиадах, олимпиаде по технологии и конкурсах декоративно-прикладного и технического творчества </w:t>
            </w:r>
          </w:p>
        </w:tc>
        <w:tc>
          <w:tcPr>
            <w:tcW w:w="1732" w:type="dxa"/>
            <w:vAlign w:val="center"/>
            <w:hideMark/>
          </w:tcPr>
          <w:p w14:paraId="49102466" w14:textId="77777777" w:rsidR="008D3F5C" w:rsidRPr="007A76E7" w:rsidRDefault="008D3F5C" w:rsidP="00F076C0">
            <w:pPr>
              <w:pStyle w:val="affd"/>
              <w:ind w:firstLine="22"/>
              <w:rPr>
                <w:szCs w:val="24"/>
                <w:lang w:eastAsia="ru-RU"/>
              </w:rPr>
            </w:pPr>
            <w:r w:rsidRPr="007A76E7">
              <w:rPr>
                <w:szCs w:val="24"/>
                <w:lang w:eastAsia="ru-RU"/>
              </w:rPr>
              <w:t xml:space="preserve">по графику МКУ «Отдел образования Ворощиловского района города </w:t>
            </w:r>
            <w:r w:rsidR="00184834" w:rsidRPr="007A76E7">
              <w:rPr>
                <w:szCs w:val="24"/>
                <w:lang w:eastAsia="ru-RU"/>
              </w:rPr>
              <w:t>Р</w:t>
            </w:r>
            <w:r w:rsidRPr="007A76E7">
              <w:rPr>
                <w:szCs w:val="24"/>
                <w:lang w:eastAsia="ru-RU"/>
              </w:rPr>
              <w:t>остова-на-Дону»</w:t>
            </w:r>
          </w:p>
        </w:tc>
        <w:tc>
          <w:tcPr>
            <w:tcW w:w="3430" w:type="dxa"/>
            <w:vAlign w:val="center"/>
            <w:hideMark/>
          </w:tcPr>
          <w:p w14:paraId="0B513B78" w14:textId="77777777" w:rsidR="008D3F5C" w:rsidRPr="007A76E7" w:rsidRDefault="008D3F5C" w:rsidP="00F076C0">
            <w:pPr>
              <w:pStyle w:val="affd"/>
              <w:ind w:firstLine="22"/>
              <w:rPr>
                <w:szCs w:val="24"/>
                <w:lang w:eastAsia="ru-RU"/>
              </w:rPr>
            </w:pPr>
            <w:r w:rsidRPr="007A76E7">
              <w:rPr>
                <w:szCs w:val="24"/>
                <w:lang w:eastAsia="ru-RU"/>
              </w:rPr>
              <w:t>Заместители директора по УВР, ВР</w:t>
            </w:r>
          </w:p>
        </w:tc>
      </w:tr>
      <w:tr w:rsidR="008D3F5C" w:rsidRPr="007A76E7" w14:paraId="18463E09" w14:textId="77777777" w:rsidTr="008D3F5C">
        <w:trPr>
          <w:tblCellSpacing w:w="0" w:type="dxa"/>
        </w:trPr>
        <w:tc>
          <w:tcPr>
            <w:tcW w:w="846" w:type="dxa"/>
            <w:vAlign w:val="center"/>
            <w:hideMark/>
          </w:tcPr>
          <w:p w14:paraId="62C1F301" w14:textId="77777777" w:rsidR="008D3F5C" w:rsidRPr="007A76E7" w:rsidRDefault="008D3F5C" w:rsidP="00F076C0">
            <w:pPr>
              <w:pStyle w:val="affd"/>
              <w:ind w:firstLine="22"/>
              <w:rPr>
                <w:szCs w:val="24"/>
                <w:lang w:eastAsia="ru-RU"/>
              </w:rPr>
            </w:pPr>
            <w:r w:rsidRPr="007A76E7">
              <w:rPr>
                <w:szCs w:val="24"/>
                <w:lang w:eastAsia="ru-RU"/>
              </w:rPr>
              <w:t>1.4 </w:t>
            </w:r>
          </w:p>
        </w:tc>
        <w:tc>
          <w:tcPr>
            <w:tcW w:w="4052" w:type="dxa"/>
            <w:vAlign w:val="center"/>
            <w:hideMark/>
          </w:tcPr>
          <w:p w14:paraId="45945271" w14:textId="77777777" w:rsidR="008D3F5C" w:rsidRPr="007A76E7" w:rsidRDefault="008D3F5C" w:rsidP="00F076C0">
            <w:pPr>
              <w:pStyle w:val="affd"/>
              <w:ind w:firstLine="22"/>
              <w:rPr>
                <w:szCs w:val="24"/>
                <w:lang w:eastAsia="ru-RU"/>
              </w:rPr>
            </w:pPr>
            <w:r w:rsidRPr="007A76E7">
              <w:rPr>
                <w:szCs w:val="24"/>
                <w:lang w:eastAsia="ru-RU"/>
              </w:rPr>
              <w:t>Привлечение учащихся к общественно-полезному труду. </w:t>
            </w:r>
          </w:p>
        </w:tc>
        <w:tc>
          <w:tcPr>
            <w:tcW w:w="1732" w:type="dxa"/>
            <w:vAlign w:val="center"/>
            <w:hideMark/>
          </w:tcPr>
          <w:p w14:paraId="662B9429" w14:textId="77777777" w:rsidR="008D3F5C" w:rsidRPr="007A76E7" w:rsidRDefault="008D3F5C" w:rsidP="00F076C0">
            <w:pPr>
              <w:pStyle w:val="affd"/>
              <w:ind w:firstLine="22"/>
              <w:rPr>
                <w:szCs w:val="24"/>
                <w:lang w:eastAsia="ru-RU"/>
              </w:rPr>
            </w:pPr>
            <w:r w:rsidRPr="007A76E7">
              <w:rPr>
                <w:szCs w:val="24"/>
                <w:lang w:eastAsia="ru-RU"/>
              </w:rPr>
              <w:t>в течение года </w:t>
            </w:r>
          </w:p>
        </w:tc>
        <w:tc>
          <w:tcPr>
            <w:tcW w:w="3430" w:type="dxa"/>
            <w:vAlign w:val="center"/>
            <w:hideMark/>
          </w:tcPr>
          <w:p w14:paraId="30DFE44D" w14:textId="77777777" w:rsidR="008D3F5C" w:rsidRPr="007A76E7" w:rsidRDefault="008D3F5C" w:rsidP="00F076C0">
            <w:pPr>
              <w:pStyle w:val="affd"/>
              <w:ind w:firstLine="22"/>
              <w:rPr>
                <w:szCs w:val="24"/>
                <w:lang w:eastAsia="ru-RU"/>
              </w:rPr>
            </w:pPr>
            <w:r w:rsidRPr="007A76E7">
              <w:rPr>
                <w:szCs w:val="24"/>
                <w:lang w:eastAsia="ru-RU"/>
              </w:rPr>
              <w:t>классные руководители 1-11 классов </w:t>
            </w:r>
          </w:p>
        </w:tc>
      </w:tr>
    </w:tbl>
    <w:p w14:paraId="59C68D80" w14:textId="77777777" w:rsidR="008D3F5C" w:rsidRPr="007A76E7" w:rsidRDefault="008D3F5C" w:rsidP="00F076C0">
      <w:pPr>
        <w:spacing w:after="0"/>
        <w:rPr>
          <w:sz w:val="24"/>
          <w:szCs w:val="24"/>
        </w:rPr>
      </w:pPr>
    </w:p>
    <w:tbl>
      <w:tblPr>
        <w:tblpPr w:leftFromText="180" w:rightFromText="180" w:vertAnchor="page" w:horzAnchor="margin" w:tblpY="1441"/>
        <w:tblW w:w="100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846"/>
        <w:gridCol w:w="4052"/>
        <w:gridCol w:w="1732"/>
        <w:gridCol w:w="3430"/>
      </w:tblGrid>
      <w:tr w:rsidR="008D3F5C" w:rsidRPr="007A76E7" w14:paraId="7D54D37D" w14:textId="77777777" w:rsidTr="008D3F5C">
        <w:trPr>
          <w:trHeight w:val="210"/>
          <w:tblCellSpacing w:w="0" w:type="dxa"/>
        </w:trPr>
        <w:tc>
          <w:tcPr>
            <w:tcW w:w="10060" w:type="dxa"/>
            <w:gridSpan w:val="4"/>
            <w:hideMark/>
          </w:tcPr>
          <w:p w14:paraId="312F441D" w14:textId="77777777" w:rsidR="008D3F5C" w:rsidRPr="007A76E7" w:rsidRDefault="008D3F5C" w:rsidP="00F076C0">
            <w:pPr>
              <w:pStyle w:val="affd"/>
              <w:ind w:firstLine="22"/>
              <w:rPr>
                <w:szCs w:val="24"/>
                <w:lang w:eastAsia="ru-RU"/>
              </w:rPr>
            </w:pPr>
            <w:r w:rsidRPr="007A76E7">
              <w:rPr>
                <w:szCs w:val="24"/>
                <w:lang w:eastAsia="ru-RU"/>
              </w:rPr>
              <w:br/>
            </w:r>
            <w:r w:rsidRPr="007A76E7">
              <w:rPr>
                <w:bCs/>
                <w:szCs w:val="24"/>
                <w:lang w:eastAsia="ru-RU"/>
              </w:rPr>
              <w:t>2. Диагностика и консультирование</w:t>
            </w:r>
          </w:p>
        </w:tc>
      </w:tr>
      <w:tr w:rsidR="008D3F5C" w:rsidRPr="007A76E7" w14:paraId="75527FDC" w14:textId="77777777" w:rsidTr="008D3F5C">
        <w:trPr>
          <w:tblCellSpacing w:w="0" w:type="dxa"/>
        </w:trPr>
        <w:tc>
          <w:tcPr>
            <w:tcW w:w="846" w:type="dxa"/>
            <w:vAlign w:val="center"/>
            <w:hideMark/>
          </w:tcPr>
          <w:p w14:paraId="3A426323" w14:textId="77777777" w:rsidR="008D3F5C" w:rsidRPr="007A76E7" w:rsidRDefault="008D3F5C" w:rsidP="00F076C0">
            <w:pPr>
              <w:pStyle w:val="affd"/>
              <w:ind w:firstLine="22"/>
              <w:rPr>
                <w:szCs w:val="24"/>
                <w:lang w:eastAsia="ru-RU"/>
              </w:rPr>
            </w:pPr>
            <w:r w:rsidRPr="007A76E7">
              <w:rPr>
                <w:szCs w:val="24"/>
                <w:lang w:eastAsia="ru-RU"/>
              </w:rPr>
              <w:t>2.1 </w:t>
            </w:r>
          </w:p>
        </w:tc>
        <w:tc>
          <w:tcPr>
            <w:tcW w:w="4052" w:type="dxa"/>
            <w:vAlign w:val="center"/>
            <w:hideMark/>
          </w:tcPr>
          <w:p w14:paraId="1FE211F4" w14:textId="77777777" w:rsidR="008D3F5C" w:rsidRPr="007A76E7" w:rsidRDefault="008D3F5C" w:rsidP="00F076C0">
            <w:pPr>
              <w:pStyle w:val="affd"/>
              <w:ind w:firstLine="22"/>
              <w:rPr>
                <w:szCs w:val="24"/>
                <w:lang w:eastAsia="ru-RU"/>
              </w:rPr>
            </w:pPr>
            <w:r w:rsidRPr="007A76E7">
              <w:rPr>
                <w:szCs w:val="24"/>
                <w:lang w:eastAsia="ru-RU"/>
              </w:rPr>
              <w:t>Анкетирование учащихся по вопросам самоопределения и профессионального выбора </w:t>
            </w:r>
          </w:p>
        </w:tc>
        <w:tc>
          <w:tcPr>
            <w:tcW w:w="1732" w:type="dxa"/>
            <w:vAlign w:val="center"/>
            <w:hideMark/>
          </w:tcPr>
          <w:p w14:paraId="3ED7881F" w14:textId="77777777" w:rsidR="008D3F5C" w:rsidRPr="007A76E7" w:rsidRDefault="008D3F5C" w:rsidP="00F076C0">
            <w:pPr>
              <w:pStyle w:val="affd"/>
              <w:ind w:firstLine="22"/>
              <w:rPr>
                <w:szCs w:val="24"/>
                <w:lang w:eastAsia="ru-RU"/>
              </w:rPr>
            </w:pPr>
            <w:r w:rsidRPr="007A76E7">
              <w:rPr>
                <w:szCs w:val="24"/>
                <w:lang w:eastAsia="ru-RU"/>
              </w:rPr>
              <w:t>один раз в четверть </w:t>
            </w:r>
          </w:p>
        </w:tc>
        <w:tc>
          <w:tcPr>
            <w:tcW w:w="3430" w:type="dxa"/>
            <w:hideMark/>
          </w:tcPr>
          <w:p w14:paraId="6D8DD5DD" w14:textId="68AEBBF5" w:rsidR="008D3F5C" w:rsidRPr="007A76E7" w:rsidRDefault="008D3F5C" w:rsidP="00F076C0">
            <w:pPr>
              <w:pStyle w:val="affd"/>
              <w:ind w:firstLine="22"/>
              <w:rPr>
                <w:szCs w:val="24"/>
                <w:lang w:eastAsia="ru-RU"/>
              </w:rPr>
            </w:pPr>
            <w:r w:rsidRPr="007A76E7">
              <w:rPr>
                <w:szCs w:val="24"/>
                <w:lang w:eastAsia="ru-RU"/>
              </w:rPr>
              <w:t xml:space="preserve">Заместитель </w:t>
            </w:r>
            <w:r w:rsidR="00F76609">
              <w:rPr>
                <w:szCs w:val="24"/>
                <w:lang w:eastAsia="ru-RU"/>
              </w:rPr>
              <w:t>директора по УВР Бабанская Г.М</w:t>
            </w:r>
            <w:r w:rsidRPr="007A76E7">
              <w:rPr>
                <w:szCs w:val="24"/>
                <w:lang w:eastAsia="ru-RU"/>
              </w:rPr>
              <w:t>, педагог-психолог Оганесьянц О.С. </w:t>
            </w:r>
          </w:p>
        </w:tc>
      </w:tr>
      <w:tr w:rsidR="008D3F5C" w:rsidRPr="007A76E7" w14:paraId="4FE3D05A" w14:textId="77777777" w:rsidTr="008D3F5C">
        <w:trPr>
          <w:tblCellSpacing w:w="0" w:type="dxa"/>
        </w:trPr>
        <w:tc>
          <w:tcPr>
            <w:tcW w:w="846" w:type="dxa"/>
            <w:vAlign w:val="center"/>
            <w:hideMark/>
          </w:tcPr>
          <w:p w14:paraId="79000F6F" w14:textId="77777777" w:rsidR="008D3F5C" w:rsidRPr="007A76E7" w:rsidRDefault="008D3F5C" w:rsidP="00F076C0">
            <w:pPr>
              <w:pStyle w:val="affd"/>
              <w:ind w:firstLine="22"/>
              <w:rPr>
                <w:szCs w:val="24"/>
                <w:lang w:eastAsia="ru-RU"/>
              </w:rPr>
            </w:pPr>
            <w:r w:rsidRPr="007A76E7">
              <w:rPr>
                <w:szCs w:val="24"/>
                <w:lang w:eastAsia="ru-RU"/>
              </w:rPr>
              <w:t>2.2 </w:t>
            </w:r>
          </w:p>
        </w:tc>
        <w:tc>
          <w:tcPr>
            <w:tcW w:w="4052" w:type="dxa"/>
            <w:vAlign w:val="center"/>
            <w:hideMark/>
          </w:tcPr>
          <w:p w14:paraId="125D008D" w14:textId="77777777" w:rsidR="008D3F5C" w:rsidRPr="007A76E7" w:rsidRDefault="008D3F5C" w:rsidP="00F076C0">
            <w:pPr>
              <w:pStyle w:val="affd"/>
              <w:ind w:firstLine="22"/>
              <w:rPr>
                <w:szCs w:val="24"/>
                <w:lang w:eastAsia="ru-RU"/>
              </w:rPr>
            </w:pPr>
            <w:r w:rsidRPr="007A76E7">
              <w:rPr>
                <w:szCs w:val="24"/>
                <w:lang w:eastAsia="ru-RU"/>
              </w:rPr>
              <w:t xml:space="preserve">Выездные психолого–педагогические консультации учащихся </w:t>
            </w:r>
          </w:p>
        </w:tc>
        <w:tc>
          <w:tcPr>
            <w:tcW w:w="1732" w:type="dxa"/>
            <w:vAlign w:val="center"/>
            <w:hideMark/>
          </w:tcPr>
          <w:p w14:paraId="14EAD201" w14:textId="77777777" w:rsidR="008D3F5C" w:rsidRPr="007A76E7" w:rsidRDefault="008D3F5C" w:rsidP="00F076C0">
            <w:pPr>
              <w:pStyle w:val="affd"/>
              <w:ind w:firstLine="22"/>
              <w:rPr>
                <w:szCs w:val="24"/>
                <w:lang w:eastAsia="ru-RU"/>
              </w:rPr>
            </w:pPr>
            <w:r w:rsidRPr="007A76E7">
              <w:rPr>
                <w:szCs w:val="24"/>
                <w:lang w:eastAsia="ru-RU"/>
              </w:rPr>
              <w:t>по плану работы психологической службы</w:t>
            </w:r>
          </w:p>
        </w:tc>
        <w:tc>
          <w:tcPr>
            <w:tcW w:w="3430" w:type="dxa"/>
            <w:vAlign w:val="center"/>
            <w:hideMark/>
          </w:tcPr>
          <w:p w14:paraId="0F872D5C" w14:textId="77777777" w:rsidR="008D3F5C" w:rsidRPr="007A76E7" w:rsidRDefault="008D3F5C" w:rsidP="00F076C0">
            <w:pPr>
              <w:pStyle w:val="affd"/>
              <w:ind w:firstLine="22"/>
              <w:rPr>
                <w:szCs w:val="24"/>
                <w:lang w:eastAsia="ru-RU"/>
              </w:rPr>
            </w:pPr>
            <w:r w:rsidRPr="007A76E7">
              <w:rPr>
                <w:szCs w:val="24"/>
                <w:lang w:eastAsia="ru-RU"/>
              </w:rPr>
              <w:t>Классные руководители 9-х и 11 классов </w:t>
            </w:r>
          </w:p>
        </w:tc>
      </w:tr>
      <w:tr w:rsidR="008D3F5C" w:rsidRPr="007A76E7" w14:paraId="6D6BD59E" w14:textId="77777777" w:rsidTr="008D3F5C">
        <w:trPr>
          <w:tblCellSpacing w:w="0" w:type="dxa"/>
        </w:trPr>
        <w:tc>
          <w:tcPr>
            <w:tcW w:w="846" w:type="dxa"/>
            <w:vAlign w:val="center"/>
            <w:hideMark/>
          </w:tcPr>
          <w:p w14:paraId="71BCF3CB" w14:textId="77777777" w:rsidR="008D3F5C" w:rsidRPr="007A76E7" w:rsidRDefault="008D3F5C" w:rsidP="00F076C0">
            <w:pPr>
              <w:pStyle w:val="affd"/>
              <w:ind w:firstLine="22"/>
              <w:rPr>
                <w:szCs w:val="24"/>
                <w:lang w:eastAsia="ru-RU"/>
              </w:rPr>
            </w:pPr>
            <w:r w:rsidRPr="007A76E7">
              <w:rPr>
                <w:szCs w:val="24"/>
                <w:lang w:eastAsia="ru-RU"/>
              </w:rPr>
              <w:t>2.3 </w:t>
            </w:r>
          </w:p>
        </w:tc>
        <w:tc>
          <w:tcPr>
            <w:tcW w:w="4052" w:type="dxa"/>
            <w:vAlign w:val="center"/>
            <w:hideMark/>
          </w:tcPr>
          <w:p w14:paraId="78E1B08C" w14:textId="77777777" w:rsidR="008D3F5C" w:rsidRPr="007A76E7" w:rsidRDefault="008D3F5C" w:rsidP="00F076C0">
            <w:pPr>
              <w:pStyle w:val="affd"/>
              <w:ind w:firstLine="22"/>
              <w:rPr>
                <w:szCs w:val="24"/>
                <w:lang w:eastAsia="ru-RU"/>
              </w:rPr>
            </w:pPr>
            <w:r w:rsidRPr="007A76E7">
              <w:rPr>
                <w:szCs w:val="24"/>
                <w:lang w:eastAsia="ru-RU"/>
              </w:rPr>
              <w:t>Подготовка выпускников к реализации собственных образовательных и профессиональных планов </w:t>
            </w:r>
          </w:p>
        </w:tc>
        <w:tc>
          <w:tcPr>
            <w:tcW w:w="1732" w:type="dxa"/>
            <w:vAlign w:val="center"/>
            <w:hideMark/>
          </w:tcPr>
          <w:p w14:paraId="053EEA2B" w14:textId="77777777" w:rsidR="008D3F5C" w:rsidRPr="007A76E7" w:rsidRDefault="008D3F5C" w:rsidP="00F076C0">
            <w:pPr>
              <w:pStyle w:val="affd"/>
              <w:ind w:firstLine="22"/>
              <w:rPr>
                <w:szCs w:val="24"/>
                <w:lang w:eastAsia="ru-RU"/>
              </w:rPr>
            </w:pPr>
            <w:r w:rsidRPr="007A76E7">
              <w:rPr>
                <w:szCs w:val="24"/>
                <w:lang w:eastAsia="ru-RU"/>
              </w:rPr>
              <w:t>постоянно </w:t>
            </w:r>
          </w:p>
        </w:tc>
        <w:tc>
          <w:tcPr>
            <w:tcW w:w="3430" w:type="dxa"/>
            <w:vAlign w:val="center"/>
            <w:hideMark/>
          </w:tcPr>
          <w:p w14:paraId="59AA181C" w14:textId="77777777" w:rsidR="008D3F5C" w:rsidRPr="007A76E7" w:rsidRDefault="008D3F5C" w:rsidP="00F076C0">
            <w:pPr>
              <w:pStyle w:val="affd"/>
              <w:ind w:firstLine="22"/>
              <w:rPr>
                <w:szCs w:val="24"/>
                <w:lang w:eastAsia="ru-RU"/>
              </w:rPr>
            </w:pPr>
            <w:r w:rsidRPr="007A76E7">
              <w:rPr>
                <w:szCs w:val="24"/>
                <w:lang w:eastAsia="ru-RU"/>
              </w:rPr>
              <w:t>Классные руководители 9-х и 11 классов, зам</w:t>
            </w:r>
            <w:r w:rsidR="0000156E">
              <w:rPr>
                <w:szCs w:val="24"/>
                <w:lang w:eastAsia="ru-RU"/>
              </w:rPr>
              <w:t xml:space="preserve">. директора по УВР </w:t>
            </w:r>
            <w:r w:rsidR="00F141AF">
              <w:rPr>
                <w:szCs w:val="24"/>
                <w:lang w:eastAsia="ru-RU"/>
              </w:rPr>
              <w:t>Назаренко С.Н</w:t>
            </w:r>
            <w:r w:rsidRPr="007A76E7">
              <w:rPr>
                <w:szCs w:val="24"/>
                <w:lang w:eastAsia="ru-RU"/>
              </w:rPr>
              <w:t>., педагог-психолог Оганесьянц О.С. </w:t>
            </w:r>
          </w:p>
        </w:tc>
      </w:tr>
      <w:tr w:rsidR="008D3F5C" w:rsidRPr="007A76E7" w14:paraId="44485B00" w14:textId="77777777" w:rsidTr="008D3F5C">
        <w:trPr>
          <w:tblCellSpacing w:w="0" w:type="dxa"/>
        </w:trPr>
        <w:tc>
          <w:tcPr>
            <w:tcW w:w="846" w:type="dxa"/>
            <w:vAlign w:val="center"/>
            <w:hideMark/>
          </w:tcPr>
          <w:p w14:paraId="5CEEFA5E" w14:textId="77777777" w:rsidR="008D3F5C" w:rsidRPr="007A76E7" w:rsidRDefault="008D3F5C" w:rsidP="00F076C0">
            <w:pPr>
              <w:pStyle w:val="affd"/>
              <w:ind w:firstLine="22"/>
              <w:rPr>
                <w:szCs w:val="24"/>
                <w:lang w:eastAsia="ru-RU"/>
              </w:rPr>
            </w:pPr>
            <w:r w:rsidRPr="007A76E7">
              <w:rPr>
                <w:szCs w:val="24"/>
                <w:lang w:eastAsia="ru-RU"/>
              </w:rPr>
              <w:t>2.4 </w:t>
            </w:r>
          </w:p>
        </w:tc>
        <w:tc>
          <w:tcPr>
            <w:tcW w:w="4052" w:type="dxa"/>
            <w:vAlign w:val="center"/>
            <w:hideMark/>
          </w:tcPr>
          <w:p w14:paraId="5707DE9C" w14:textId="77777777" w:rsidR="008D3F5C" w:rsidRPr="007A76E7" w:rsidRDefault="008D3F5C" w:rsidP="00F076C0">
            <w:pPr>
              <w:pStyle w:val="affd"/>
              <w:ind w:firstLine="22"/>
              <w:rPr>
                <w:szCs w:val="24"/>
                <w:lang w:eastAsia="ru-RU"/>
              </w:rPr>
            </w:pPr>
            <w:r w:rsidRPr="007A76E7">
              <w:rPr>
                <w:szCs w:val="24"/>
                <w:lang w:eastAsia="ru-RU"/>
              </w:rPr>
              <w:t>Оказание помощи в формировании осознанного выбора дальнейшего маршрута образования, в том числе учащимся, состоящим на различных видах учета, и из семей, находящихся в социально – опасном положении </w:t>
            </w:r>
          </w:p>
        </w:tc>
        <w:tc>
          <w:tcPr>
            <w:tcW w:w="1732" w:type="dxa"/>
            <w:vAlign w:val="center"/>
            <w:hideMark/>
          </w:tcPr>
          <w:p w14:paraId="63F3E72D" w14:textId="77777777" w:rsidR="008D3F5C" w:rsidRPr="007A76E7" w:rsidRDefault="008D3F5C" w:rsidP="00F076C0">
            <w:pPr>
              <w:pStyle w:val="affd"/>
              <w:ind w:firstLine="22"/>
              <w:rPr>
                <w:szCs w:val="24"/>
                <w:lang w:eastAsia="ru-RU"/>
              </w:rPr>
            </w:pPr>
            <w:r w:rsidRPr="007A76E7">
              <w:rPr>
                <w:szCs w:val="24"/>
                <w:lang w:eastAsia="ru-RU"/>
              </w:rPr>
              <w:t>постоянно </w:t>
            </w:r>
          </w:p>
        </w:tc>
        <w:tc>
          <w:tcPr>
            <w:tcW w:w="3430" w:type="dxa"/>
            <w:hideMark/>
          </w:tcPr>
          <w:p w14:paraId="1EF8A7C1" w14:textId="77777777" w:rsidR="008D3F5C" w:rsidRPr="007A76E7" w:rsidRDefault="008D3F5C" w:rsidP="00F076C0">
            <w:pPr>
              <w:pStyle w:val="affd"/>
              <w:ind w:firstLine="22"/>
              <w:rPr>
                <w:szCs w:val="24"/>
                <w:lang w:eastAsia="ru-RU"/>
              </w:rPr>
            </w:pPr>
            <w:r w:rsidRPr="007A76E7">
              <w:rPr>
                <w:szCs w:val="24"/>
                <w:lang w:eastAsia="ru-RU"/>
              </w:rPr>
              <w:t>Заместитель директо</w:t>
            </w:r>
            <w:r w:rsidR="00F141AF">
              <w:rPr>
                <w:szCs w:val="24"/>
                <w:lang w:eastAsia="ru-RU"/>
              </w:rPr>
              <w:t>ра по УВР Бабанская Г.</w:t>
            </w:r>
            <w:commentRangeStart w:id="293"/>
            <w:r w:rsidR="00F141AF">
              <w:rPr>
                <w:szCs w:val="24"/>
                <w:lang w:eastAsia="ru-RU"/>
              </w:rPr>
              <w:t>М</w:t>
            </w:r>
            <w:commentRangeEnd w:id="293"/>
            <w:r w:rsidR="006358B7">
              <w:rPr>
                <w:rStyle w:val="aff8"/>
                <w:lang w:bidi="ar-SA"/>
              </w:rPr>
              <w:commentReference w:id="293"/>
            </w:r>
            <w:r w:rsidRPr="007A76E7">
              <w:rPr>
                <w:szCs w:val="24"/>
                <w:lang w:eastAsia="ru-RU"/>
              </w:rPr>
              <w:t>.,</w:t>
            </w:r>
            <w:r w:rsidR="006358B7">
              <w:rPr>
                <w:szCs w:val="24"/>
                <w:lang w:eastAsia="ru-RU"/>
              </w:rPr>
              <w:t xml:space="preserve"> </w:t>
            </w:r>
            <w:r w:rsidR="006358B7" w:rsidRPr="007A76E7">
              <w:rPr>
                <w:szCs w:val="24"/>
                <w:lang w:eastAsia="ru-RU"/>
              </w:rPr>
              <w:t xml:space="preserve"> </w:t>
            </w:r>
            <w:r w:rsidR="006358B7">
              <w:rPr>
                <w:szCs w:val="24"/>
                <w:lang w:eastAsia="ru-RU"/>
              </w:rPr>
              <w:t>з</w:t>
            </w:r>
            <w:r w:rsidR="006358B7" w:rsidRPr="007A76E7">
              <w:rPr>
                <w:szCs w:val="24"/>
                <w:lang w:eastAsia="ru-RU"/>
              </w:rPr>
              <w:t>аместитель директо</w:t>
            </w:r>
            <w:r w:rsidR="006358B7">
              <w:rPr>
                <w:szCs w:val="24"/>
                <w:lang w:eastAsia="ru-RU"/>
              </w:rPr>
              <w:t xml:space="preserve">ра по УВР Назаренко С.Н., </w:t>
            </w:r>
            <w:r w:rsidRPr="007A76E7">
              <w:rPr>
                <w:szCs w:val="24"/>
                <w:lang w:eastAsia="ru-RU"/>
              </w:rPr>
              <w:t>педагог-психолог Оганесьянц О.С. </w:t>
            </w:r>
          </w:p>
        </w:tc>
      </w:tr>
      <w:tr w:rsidR="008D3F5C" w:rsidRPr="007A76E7" w14:paraId="242D234F" w14:textId="77777777" w:rsidTr="008D3F5C">
        <w:trPr>
          <w:tblCellSpacing w:w="0" w:type="dxa"/>
        </w:trPr>
        <w:tc>
          <w:tcPr>
            <w:tcW w:w="846" w:type="dxa"/>
            <w:vAlign w:val="center"/>
            <w:hideMark/>
          </w:tcPr>
          <w:p w14:paraId="26D7D835" w14:textId="77777777" w:rsidR="008D3F5C" w:rsidRPr="007A76E7" w:rsidRDefault="008D3F5C" w:rsidP="00F076C0">
            <w:pPr>
              <w:pStyle w:val="affd"/>
              <w:ind w:firstLine="22"/>
              <w:rPr>
                <w:szCs w:val="24"/>
                <w:lang w:eastAsia="ru-RU"/>
              </w:rPr>
            </w:pPr>
            <w:r w:rsidRPr="007A76E7">
              <w:rPr>
                <w:szCs w:val="24"/>
                <w:lang w:eastAsia="ru-RU"/>
              </w:rPr>
              <w:t>2.5 </w:t>
            </w:r>
          </w:p>
        </w:tc>
        <w:tc>
          <w:tcPr>
            <w:tcW w:w="4052" w:type="dxa"/>
            <w:vAlign w:val="center"/>
            <w:hideMark/>
          </w:tcPr>
          <w:p w14:paraId="418E2E7D" w14:textId="77777777" w:rsidR="008D3F5C" w:rsidRPr="007A76E7" w:rsidRDefault="008D3F5C" w:rsidP="00F076C0">
            <w:pPr>
              <w:pStyle w:val="affd"/>
              <w:ind w:firstLine="22"/>
              <w:rPr>
                <w:szCs w:val="24"/>
                <w:lang w:eastAsia="ru-RU"/>
              </w:rPr>
            </w:pPr>
            <w:r w:rsidRPr="007A76E7">
              <w:rPr>
                <w:szCs w:val="24"/>
                <w:lang w:eastAsia="ru-RU"/>
              </w:rPr>
              <w:t>Формирование портфолио учащихся </w:t>
            </w:r>
          </w:p>
        </w:tc>
        <w:tc>
          <w:tcPr>
            <w:tcW w:w="1732" w:type="dxa"/>
            <w:vAlign w:val="center"/>
            <w:hideMark/>
          </w:tcPr>
          <w:p w14:paraId="069A44F6" w14:textId="77777777" w:rsidR="008D3F5C" w:rsidRPr="007A76E7" w:rsidRDefault="008D3F5C" w:rsidP="00F076C0">
            <w:pPr>
              <w:pStyle w:val="affd"/>
              <w:ind w:firstLine="22"/>
              <w:rPr>
                <w:szCs w:val="24"/>
                <w:lang w:eastAsia="ru-RU"/>
              </w:rPr>
            </w:pPr>
            <w:r w:rsidRPr="007A76E7">
              <w:rPr>
                <w:szCs w:val="24"/>
                <w:lang w:eastAsia="ru-RU"/>
              </w:rPr>
              <w:t>постоянно </w:t>
            </w:r>
          </w:p>
        </w:tc>
        <w:tc>
          <w:tcPr>
            <w:tcW w:w="3430" w:type="dxa"/>
            <w:vAlign w:val="center"/>
            <w:hideMark/>
          </w:tcPr>
          <w:p w14:paraId="675432C8" w14:textId="77777777" w:rsidR="008D3F5C" w:rsidRPr="007A76E7" w:rsidRDefault="008D3F5C" w:rsidP="00F076C0">
            <w:pPr>
              <w:pStyle w:val="affd"/>
              <w:ind w:firstLine="22"/>
              <w:rPr>
                <w:szCs w:val="24"/>
                <w:lang w:eastAsia="ru-RU"/>
              </w:rPr>
            </w:pPr>
            <w:r w:rsidRPr="007A76E7">
              <w:rPr>
                <w:szCs w:val="24"/>
                <w:lang w:eastAsia="ru-RU"/>
              </w:rPr>
              <w:t>классные руководители 1-11 классов </w:t>
            </w:r>
          </w:p>
        </w:tc>
      </w:tr>
      <w:tr w:rsidR="008D3F5C" w:rsidRPr="007A76E7" w14:paraId="2EF5A5F4" w14:textId="77777777" w:rsidTr="008D3F5C">
        <w:trPr>
          <w:tblCellSpacing w:w="0" w:type="dxa"/>
        </w:trPr>
        <w:tc>
          <w:tcPr>
            <w:tcW w:w="846" w:type="dxa"/>
            <w:vAlign w:val="center"/>
            <w:hideMark/>
          </w:tcPr>
          <w:p w14:paraId="72B062D1" w14:textId="77777777" w:rsidR="008D3F5C" w:rsidRPr="007A76E7" w:rsidRDefault="008D3F5C" w:rsidP="00F076C0">
            <w:pPr>
              <w:pStyle w:val="affd"/>
              <w:ind w:firstLine="22"/>
              <w:rPr>
                <w:szCs w:val="24"/>
                <w:lang w:eastAsia="ru-RU"/>
              </w:rPr>
            </w:pPr>
            <w:r w:rsidRPr="007A76E7">
              <w:rPr>
                <w:szCs w:val="24"/>
                <w:lang w:eastAsia="ru-RU"/>
              </w:rPr>
              <w:t>2.6</w:t>
            </w:r>
          </w:p>
        </w:tc>
        <w:tc>
          <w:tcPr>
            <w:tcW w:w="4052" w:type="dxa"/>
            <w:vAlign w:val="center"/>
            <w:hideMark/>
          </w:tcPr>
          <w:p w14:paraId="73CBD2F3" w14:textId="77777777" w:rsidR="008D3F5C" w:rsidRPr="007A76E7" w:rsidRDefault="008D3F5C" w:rsidP="00F076C0">
            <w:pPr>
              <w:pStyle w:val="affd"/>
              <w:ind w:firstLine="22"/>
              <w:rPr>
                <w:szCs w:val="24"/>
                <w:lang w:eastAsia="ru-RU"/>
              </w:rPr>
            </w:pPr>
            <w:r w:rsidRPr="007A76E7">
              <w:rPr>
                <w:szCs w:val="24"/>
                <w:lang w:eastAsia="ru-RU"/>
              </w:rPr>
              <w:t>Изучение читательских интересов школьников, составление индивидуальных планов чтения </w:t>
            </w:r>
          </w:p>
        </w:tc>
        <w:tc>
          <w:tcPr>
            <w:tcW w:w="1732" w:type="dxa"/>
            <w:vAlign w:val="center"/>
            <w:hideMark/>
          </w:tcPr>
          <w:p w14:paraId="6D68AB30" w14:textId="77777777" w:rsidR="008D3F5C" w:rsidRPr="007A76E7" w:rsidRDefault="008D3F5C" w:rsidP="00F076C0">
            <w:pPr>
              <w:pStyle w:val="affd"/>
              <w:ind w:firstLine="22"/>
              <w:rPr>
                <w:szCs w:val="24"/>
                <w:lang w:eastAsia="ru-RU"/>
              </w:rPr>
            </w:pPr>
            <w:r w:rsidRPr="007A76E7">
              <w:rPr>
                <w:szCs w:val="24"/>
                <w:lang w:eastAsia="ru-RU"/>
              </w:rPr>
              <w:t>постоянно </w:t>
            </w:r>
          </w:p>
        </w:tc>
        <w:tc>
          <w:tcPr>
            <w:tcW w:w="3430" w:type="dxa"/>
            <w:vAlign w:val="center"/>
            <w:hideMark/>
          </w:tcPr>
          <w:p w14:paraId="637C3477" w14:textId="77777777" w:rsidR="008D3F5C" w:rsidRPr="007A76E7" w:rsidRDefault="008D3F5C" w:rsidP="00F076C0">
            <w:pPr>
              <w:pStyle w:val="affd"/>
              <w:ind w:firstLine="22"/>
              <w:rPr>
                <w:szCs w:val="24"/>
                <w:lang w:eastAsia="ru-RU"/>
              </w:rPr>
            </w:pPr>
            <w:r w:rsidRPr="007A76E7">
              <w:rPr>
                <w:szCs w:val="24"/>
                <w:lang w:eastAsia="ru-RU"/>
              </w:rPr>
              <w:t xml:space="preserve">Зав. библиотекой </w:t>
            </w:r>
            <w:r w:rsidR="00CE09FA" w:rsidRPr="007A76E7">
              <w:rPr>
                <w:szCs w:val="24"/>
                <w:lang w:eastAsia="ru-RU"/>
              </w:rPr>
              <w:t>Суслопарова Т.Г</w:t>
            </w:r>
            <w:r w:rsidRPr="007A76E7">
              <w:rPr>
                <w:szCs w:val="24"/>
                <w:lang w:eastAsia="ru-RU"/>
              </w:rPr>
              <w:t>. </w:t>
            </w:r>
          </w:p>
        </w:tc>
      </w:tr>
      <w:tr w:rsidR="008D3F5C" w:rsidRPr="007A76E7" w14:paraId="23F78C75" w14:textId="77777777" w:rsidTr="008D3F5C">
        <w:trPr>
          <w:tblCellSpacing w:w="0" w:type="dxa"/>
        </w:trPr>
        <w:tc>
          <w:tcPr>
            <w:tcW w:w="10060" w:type="dxa"/>
            <w:gridSpan w:val="4"/>
            <w:hideMark/>
          </w:tcPr>
          <w:p w14:paraId="20EC4A9F" w14:textId="77777777" w:rsidR="008D3F5C" w:rsidRPr="007A76E7" w:rsidRDefault="008D3F5C" w:rsidP="00F076C0">
            <w:pPr>
              <w:pStyle w:val="affd"/>
              <w:ind w:firstLine="22"/>
              <w:rPr>
                <w:szCs w:val="24"/>
                <w:lang w:eastAsia="ru-RU"/>
              </w:rPr>
            </w:pPr>
            <w:r w:rsidRPr="007A76E7">
              <w:rPr>
                <w:szCs w:val="24"/>
                <w:lang w:eastAsia="ru-RU"/>
              </w:rPr>
              <w:t xml:space="preserve">3. </w:t>
            </w:r>
            <w:r w:rsidRPr="007A76E7">
              <w:rPr>
                <w:bCs/>
                <w:szCs w:val="24"/>
                <w:lang w:eastAsia="ru-RU"/>
              </w:rPr>
              <w:t>Профессиональное просвещение</w:t>
            </w:r>
          </w:p>
        </w:tc>
      </w:tr>
      <w:tr w:rsidR="008D3F5C" w:rsidRPr="007A76E7" w14:paraId="3C2AC76B" w14:textId="77777777" w:rsidTr="008D3F5C">
        <w:trPr>
          <w:tblCellSpacing w:w="0" w:type="dxa"/>
        </w:trPr>
        <w:tc>
          <w:tcPr>
            <w:tcW w:w="846" w:type="dxa"/>
            <w:vAlign w:val="center"/>
          </w:tcPr>
          <w:p w14:paraId="6AD41E0C" w14:textId="77777777" w:rsidR="008D3F5C" w:rsidRPr="007A76E7" w:rsidRDefault="008D3F5C" w:rsidP="00F076C0">
            <w:pPr>
              <w:pStyle w:val="affd"/>
              <w:ind w:firstLine="22"/>
              <w:rPr>
                <w:szCs w:val="24"/>
                <w:lang w:eastAsia="ru-RU"/>
              </w:rPr>
            </w:pPr>
            <w:r w:rsidRPr="007A76E7">
              <w:rPr>
                <w:szCs w:val="24"/>
                <w:lang w:eastAsia="ru-RU"/>
              </w:rPr>
              <w:t>3.1</w:t>
            </w:r>
          </w:p>
        </w:tc>
        <w:tc>
          <w:tcPr>
            <w:tcW w:w="4052" w:type="dxa"/>
            <w:vAlign w:val="center"/>
            <w:hideMark/>
          </w:tcPr>
          <w:p w14:paraId="66919F61" w14:textId="77777777" w:rsidR="008D3F5C" w:rsidRPr="007A76E7" w:rsidRDefault="008D3F5C" w:rsidP="00F076C0">
            <w:pPr>
              <w:pStyle w:val="affd"/>
              <w:ind w:firstLine="22"/>
              <w:rPr>
                <w:szCs w:val="24"/>
                <w:lang w:eastAsia="ru-RU"/>
              </w:rPr>
            </w:pPr>
            <w:r w:rsidRPr="007A76E7">
              <w:rPr>
                <w:szCs w:val="24"/>
                <w:lang w:eastAsia="ru-RU"/>
              </w:rPr>
              <w:t>Встречи с представителями учреждений начального и среднего профессионального образования </w:t>
            </w:r>
          </w:p>
        </w:tc>
        <w:tc>
          <w:tcPr>
            <w:tcW w:w="1732" w:type="dxa"/>
            <w:hideMark/>
          </w:tcPr>
          <w:p w14:paraId="7B9C312A" w14:textId="77777777" w:rsidR="008D3F5C" w:rsidRPr="007A76E7" w:rsidRDefault="008D3F5C" w:rsidP="00F076C0">
            <w:pPr>
              <w:pStyle w:val="affd"/>
              <w:ind w:firstLine="22"/>
              <w:rPr>
                <w:szCs w:val="24"/>
                <w:lang w:eastAsia="ru-RU"/>
              </w:rPr>
            </w:pPr>
            <w:r w:rsidRPr="007A76E7">
              <w:rPr>
                <w:szCs w:val="24"/>
                <w:lang w:eastAsia="ru-RU"/>
              </w:rPr>
              <w:t xml:space="preserve">в течение года </w:t>
            </w:r>
          </w:p>
        </w:tc>
        <w:tc>
          <w:tcPr>
            <w:tcW w:w="3430" w:type="dxa"/>
            <w:vAlign w:val="center"/>
            <w:hideMark/>
          </w:tcPr>
          <w:p w14:paraId="32170BCC" w14:textId="77777777" w:rsidR="008D3F5C" w:rsidRPr="007A76E7" w:rsidRDefault="008D3F5C" w:rsidP="00F076C0">
            <w:pPr>
              <w:pStyle w:val="affd"/>
              <w:ind w:firstLine="22"/>
              <w:rPr>
                <w:szCs w:val="24"/>
                <w:lang w:eastAsia="ru-RU"/>
              </w:rPr>
            </w:pPr>
            <w:r w:rsidRPr="007A76E7">
              <w:rPr>
                <w:szCs w:val="24"/>
                <w:lang w:eastAsia="ru-RU"/>
              </w:rPr>
              <w:t>Заместитель</w:t>
            </w:r>
            <w:r w:rsidR="006358B7">
              <w:rPr>
                <w:szCs w:val="24"/>
                <w:lang w:eastAsia="ru-RU"/>
              </w:rPr>
              <w:t xml:space="preserve"> директора по УВР Бабанская Г.М</w:t>
            </w:r>
            <w:r w:rsidRPr="007A76E7">
              <w:rPr>
                <w:szCs w:val="24"/>
                <w:lang w:eastAsia="ru-RU"/>
              </w:rPr>
              <w:t>.,</w:t>
            </w:r>
            <w:r w:rsidR="006358B7">
              <w:rPr>
                <w:szCs w:val="24"/>
                <w:lang w:eastAsia="ru-RU"/>
              </w:rPr>
              <w:t xml:space="preserve"> з</w:t>
            </w:r>
            <w:r w:rsidR="006358B7" w:rsidRPr="007A76E7">
              <w:rPr>
                <w:szCs w:val="24"/>
                <w:lang w:eastAsia="ru-RU"/>
              </w:rPr>
              <w:t>аместитель директо</w:t>
            </w:r>
            <w:r w:rsidR="006358B7">
              <w:rPr>
                <w:szCs w:val="24"/>
                <w:lang w:eastAsia="ru-RU"/>
              </w:rPr>
              <w:t xml:space="preserve">ра по УВР Назаренко С.Н., </w:t>
            </w:r>
          </w:p>
          <w:p w14:paraId="392C6E8C" w14:textId="77777777" w:rsidR="008D3F5C" w:rsidRPr="007A76E7" w:rsidRDefault="008D3F5C" w:rsidP="00F076C0">
            <w:pPr>
              <w:pStyle w:val="affd"/>
              <w:ind w:firstLine="22"/>
              <w:rPr>
                <w:szCs w:val="24"/>
                <w:lang w:eastAsia="ru-RU"/>
              </w:rPr>
            </w:pPr>
            <w:r w:rsidRPr="007A76E7">
              <w:rPr>
                <w:szCs w:val="24"/>
                <w:lang w:eastAsia="ru-RU"/>
              </w:rPr>
              <w:t>представители учебных заведений,</w:t>
            </w:r>
          </w:p>
          <w:p w14:paraId="7899B7BD" w14:textId="77777777" w:rsidR="008D3F5C" w:rsidRPr="007A76E7" w:rsidRDefault="008D3F5C" w:rsidP="00F076C0">
            <w:pPr>
              <w:pStyle w:val="affd"/>
              <w:ind w:firstLine="22"/>
              <w:rPr>
                <w:szCs w:val="24"/>
                <w:lang w:eastAsia="ru-RU"/>
              </w:rPr>
            </w:pPr>
            <w:r w:rsidRPr="007A76E7">
              <w:rPr>
                <w:szCs w:val="24"/>
                <w:lang w:eastAsia="ru-RU"/>
              </w:rPr>
              <w:t>заместитель директора по ВР Хомчик И.В. </w:t>
            </w:r>
          </w:p>
        </w:tc>
      </w:tr>
      <w:tr w:rsidR="008D3F5C" w:rsidRPr="007A76E7" w14:paraId="164AEC4E" w14:textId="77777777" w:rsidTr="008D3F5C">
        <w:trPr>
          <w:tblCellSpacing w:w="0" w:type="dxa"/>
        </w:trPr>
        <w:tc>
          <w:tcPr>
            <w:tcW w:w="846" w:type="dxa"/>
            <w:vAlign w:val="center"/>
          </w:tcPr>
          <w:p w14:paraId="50313427" w14:textId="77777777" w:rsidR="008D3F5C" w:rsidRPr="007A76E7" w:rsidRDefault="008D3F5C" w:rsidP="00F076C0">
            <w:pPr>
              <w:pStyle w:val="affd"/>
              <w:ind w:firstLine="22"/>
              <w:rPr>
                <w:szCs w:val="24"/>
                <w:lang w:eastAsia="ru-RU"/>
              </w:rPr>
            </w:pPr>
            <w:r w:rsidRPr="007A76E7">
              <w:rPr>
                <w:szCs w:val="24"/>
                <w:lang w:eastAsia="ru-RU"/>
              </w:rPr>
              <w:t>3.2</w:t>
            </w:r>
          </w:p>
        </w:tc>
        <w:tc>
          <w:tcPr>
            <w:tcW w:w="4052" w:type="dxa"/>
            <w:vAlign w:val="center"/>
            <w:hideMark/>
          </w:tcPr>
          <w:p w14:paraId="0AAAA5AC" w14:textId="77777777" w:rsidR="008D3F5C" w:rsidRPr="007A76E7" w:rsidRDefault="008D3F5C" w:rsidP="00F076C0">
            <w:pPr>
              <w:pStyle w:val="affd"/>
              <w:ind w:firstLine="22"/>
              <w:rPr>
                <w:szCs w:val="24"/>
                <w:lang w:eastAsia="ru-RU"/>
              </w:rPr>
            </w:pPr>
            <w:r w:rsidRPr="007A76E7">
              <w:rPr>
                <w:szCs w:val="24"/>
                <w:lang w:eastAsia="ru-RU"/>
              </w:rPr>
              <w:t>Участие в Днях открытых дверей в учреждениях начального, среднего и высшего профессионального образования </w:t>
            </w:r>
          </w:p>
        </w:tc>
        <w:tc>
          <w:tcPr>
            <w:tcW w:w="1732" w:type="dxa"/>
            <w:hideMark/>
          </w:tcPr>
          <w:p w14:paraId="4FA2615E" w14:textId="77777777" w:rsidR="008D3F5C" w:rsidRPr="007A76E7" w:rsidRDefault="008D3F5C" w:rsidP="00F076C0">
            <w:pPr>
              <w:pStyle w:val="affd"/>
              <w:ind w:firstLine="22"/>
              <w:rPr>
                <w:szCs w:val="24"/>
                <w:lang w:eastAsia="ru-RU"/>
              </w:rPr>
            </w:pPr>
            <w:r w:rsidRPr="007A76E7">
              <w:rPr>
                <w:szCs w:val="24"/>
                <w:lang w:eastAsia="ru-RU"/>
              </w:rPr>
              <w:t xml:space="preserve">в течение года </w:t>
            </w:r>
          </w:p>
        </w:tc>
        <w:tc>
          <w:tcPr>
            <w:tcW w:w="3430" w:type="dxa"/>
            <w:vAlign w:val="center"/>
            <w:hideMark/>
          </w:tcPr>
          <w:p w14:paraId="237E4198" w14:textId="77777777" w:rsidR="006358B7" w:rsidRPr="007A76E7" w:rsidRDefault="006358B7" w:rsidP="006358B7">
            <w:pPr>
              <w:pStyle w:val="affd"/>
              <w:ind w:firstLine="22"/>
              <w:rPr>
                <w:szCs w:val="24"/>
                <w:lang w:eastAsia="ru-RU"/>
              </w:rPr>
            </w:pPr>
            <w:r w:rsidRPr="007A76E7">
              <w:rPr>
                <w:szCs w:val="24"/>
                <w:lang w:eastAsia="ru-RU"/>
              </w:rPr>
              <w:t>Заместитель</w:t>
            </w:r>
            <w:r>
              <w:rPr>
                <w:szCs w:val="24"/>
                <w:lang w:eastAsia="ru-RU"/>
              </w:rPr>
              <w:t xml:space="preserve"> директора по УВР Бабанская Г.М</w:t>
            </w:r>
            <w:r w:rsidRPr="007A76E7">
              <w:rPr>
                <w:szCs w:val="24"/>
                <w:lang w:eastAsia="ru-RU"/>
              </w:rPr>
              <w:t>.,</w:t>
            </w:r>
            <w:r>
              <w:rPr>
                <w:szCs w:val="24"/>
                <w:lang w:eastAsia="ru-RU"/>
              </w:rPr>
              <w:t xml:space="preserve"> з</w:t>
            </w:r>
            <w:r w:rsidRPr="007A76E7">
              <w:rPr>
                <w:szCs w:val="24"/>
                <w:lang w:eastAsia="ru-RU"/>
              </w:rPr>
              <w:t>аместитель директо</w:t>
            </w:r>
            <w:r>
              <w:rPr>
                <w:szCs w:val="24"/>
                <w:lang w:eastAsia="ru-RU"/>
              </w:rPr>
              <w:t xml:space="preserve">ра по УВР Назаренко С.Н., </w:t>
            </w:r>
          </w:p>
          <w:p w14:paraId="3DA73405" w14:textId="77777777" w:rsidR="008D3F5C" w:rsidRPr="007A76E7" w:rsidRDefault="008D3F5C" w:rsidP="00F076C0">
            <w:pPr>
              <w:pStyle w:val="affd"/>
              <w:ind w:firstLine="22"/>
              <w:rPr>
                <w:szCs w:val="24"/>
                <w:lang w:eastAsia="ru-RU"/>
              </w:rPr>
            </w:pPr>
            <w:r w:rsidRPr="007A76E7">
              <w:rPr>
                <w:szCs w:val="24"/>
                <w:lang w:eastAsia="ru-RU"/>
              </w:rPr>
              <w:t>представители учебных заведений,</w:t>
            </w:r>
          </w:p>
          <w:p w14:paraId="52836873" w14:textId="77777777" w:rsidR="008D3F5C" w:rsidRPr="007A76E7" w:rsidRDefault="008D3F5C" w:rsidP="00F076C0">
            <w:pPr>
              <w:pStyle w:val="affd"/>
              <w:ind w:firstLine="22"/>
              <w:rPr>
                <w:szCs w:val="24"/>
                <w:lang w:eastAsia="ru-RU"/>
              </w:rPr>
            </w:pPr>
            <w:r w:rsidRPr="007A76E7">
              <w:rPr>
                <w:szCs w:val="24"/>
                <w:lang w:eastAsia="ru-RU"/>
              </w:rPr>
              <w:t>заместитель директора по ВР Хомчик И.В. </w:t>
            </w:r>
          </w:p>
        </w:tc>
      </w:tr>
      <w:tr w:rsidR="008D3F5C" w:rsidRPr="007A76E7" w14:paraId="5D78824B" w14:textId="77777777" w:rsidTr="008D3F5C">
        <w:trPr>
          <w:tblCellSpacing w:w="0" w:type="dxa"/>
        </w:trPr>
        <w:tc>
          <w:tcPr>
            <w:tcW w:w="846" w:type="dxa"/>
            <w:vAlign w:val="center"/>
          </w:tcPr>
          <w:p w14:paraId="53582EB9" w14:textId="77777777" w:rsidR="008D3F5C" w:rsidRPr="007A76E7" w:rsidRDefault="008D3F5C" w:rsidP="00F076C0">
            <w:pPr>
              <w:pStyle w:val="affd"/>
              <w:ind w:firstLine="22"/>
              <w:rPr>
                <w:szCs w:val="24"/>
                <w:lang w:eastAsia="ru-RU"/>
              </w:rPr>
            </w:pPr>
            <w:r w:rsidRPr="007A76E7">
              <w:rPr>
                <w:szCs w:val="24"/>
                <w:lang w:eastAsia="ru-RU"/>
              </w:rPr>
              <w:t>3.3</w:t>
            </w:r>
          </w:p>
        </w:tc>
        <w:tc>
          <w:tcPr>
            <w:tcW w:w="4052" w:type="dxa"/>
            <w:vAlign w:val="center"/>
            <w:hideMark/>
          </w:tcPr>
          <w:p w14:paraId="7905467F" w14:textId="77777777" w:rsidR="008D3F5C" w:rsidRPr="007A76E7" w:rsidRDefault="008D3F5C" w:rsidP="00F076C0">
            <w:pPr>
              <w:pStyle w:val="affd"/>
              <w:ind w:firstLine="22"/>
              <w:rPr>
                <w:szCs w:val="24"/>
                <w:lang w:eastAsia="ru-RU"/>
              </w:rPr>
            </w:pPr>
            <w:r w:rsidRPr="007A76E7">
              <w:rPr>
                <w:szCs w:val="24"/>
                <w:lang w:eastAsia="ru-RU"/>
              </w:rPr>
              <w:t xml:space="preserve">Участие в работе Ярмарки вакансий </w:t>
            </w:r>
            <w:r w:rsidRPr="007A76E7">
              <w:rPr>
                <w:szCs w:val="24"/>
                <w:lang w:eastAsia="ru-RU"/>
              </w:rPr>
              <w:br/>
            </w:r>
          </w:p>
        </w:tc>
        <w:tc>
          <w:tcPr>
            <w:tcW w:w="1732" w:type="dxa"/>
            <w:vAlign w:val="center"/>
            <w:hideMark/>
          </w:tcPr>
          <w:p w14:paraId="5A6E676D" w14:textId="77777777" w:rsidR="008D3F5C" w:rsidRPr="007A76E7" w:rsidRDefault="008D3F5C" w:rsidP="00F076C0">
            <w:pPr>
              <w:pStyle w:val="affd"/>
              <w:ind w:firstLine="22"/>
              <w:rPr>
                <w:szCs w:val="24"/>
                <w:lang w:eastAsia="ru-RU"/>
              </w:rPr>
            </w:pPr>
            <w:r w:rsidRPr="007A76E7">
              <w:rPr>
                <w:szCs w:val="24"/>
                <w:lang w:eastAsia="ru-RU"/>
              </w:rPr>
              <w:t>в течение года</w:t>
            </w:r>
          </w:p>
        </w:tc>
        <w:tc>
          <w:tcPr>
            <w:tcW w:w="3430" w:type="dxa"/>
            <w:vAlign w:val="center"/>
            <w:hideMark/>
          </w:tcPr>
          <w:p w14:paraId="5882B303" w14:textId="77777777" w:rsidR="006358B7" w:rsidRPr="007A76E7" w:rsidRDefault="006358B7" w:rsidP="006358B7">
            <w:pPr>
              <w:pStyle w:val="affd"/>
              <w:ind w:firstLine="22"/>
              <w:rPr>
                <w:szCs w:val="24"/>
                <w:lang w:eastAsia="ru-RU"/>
              </w:rPr>
            </w:pPr>
            <w:r w:rsidRPr="007A76E7">
              <w:rPr>
                <w:szCs w:val="24"/>
                <w:lang w:eastAsia="ru-RU"/>
              </w:rPr>
              <w:t>Заместитель</w:t>
            </w:r>
            <w:r>
              <w:rPr>
                <w:szCs w:val="24"/>
                <w:lang w:eastAsia="ru-RU"/>
              </w:rPr>
              <w:t xml:space="preserve"> директора по УВР Бабанская Г.М</w:t>
            </w:r>
            <w:r w:rsidRPr="007A76E7">
              <w:rPr>
                <w:szCs w:val="24"/>
                <w:lang w:eastAsia="ru-RU"/>
              </w:rPr>
              <w:t>.,</w:t>
            </w:r>
            <w:r>
              <w:rPr>
                <w:szCs w:val="24"/>
                <w:lang w:eastAsia="ru-RU"/>
              </w:rPr>
              <w:t xml:space="preserve"> з</w:t>
            </w:r>
            <w:r w:rsidRPr="007A76E7">
              <w:rPr>
                <w:szCs w:val="24"/>
                <w:lang w:eastAsia="ru-RU"/>
              </w:rPr>
              <w:t>аместитель директо</w:t>
            </w:r>
            <w:r>
              <w:rPr>
                <w:szCs w:val="24"/>
                <w:lang w:eastAsia="ru-RU"/>
              </w:rPr>
              <w:t xml:space="preserve">ра по УВР Назаренко С.Н., </w:t>
            </w:r>
          </w:p>
          <w:p w14:paraId="291A61F1" w14:textId="77777777" w:rsidR="008D3F5C" w:rsidRPr="007A76E7" w:rsidRDefault="008D3F5C" w:rsidP="00F076C0">
            <w:pPr>
              <w:pStyle w:val="affd"/>
              <w:ind w:firstLine="22"/>
              <w:rPr>
                <w:szCs w:val="24"/>
                <w:lang w:eastAsia="ru-RU"/>
              </w:rPr>
            </w:pPr>
            <w:r w:rsidRPr="007A76E7">
              <w:rPr>
                <w:szCs w:val="24"/>
                <w:lang w:eastAsia="ru-RU"/>
              </w:rPr>
              <w:t>представители учебных заведений,</w:t>
            </w:r>
          </w:p>
          <w:p w14:paraId="742C2AF2" w14:textId="77777777" w:rsidR="008D3F5C" w:rsidRPr="007A76E7" w:rsidRDefault="008D3F5C" w:rsidP="00F076C0">
            <w:pPr>
              <w:pStyle w:val="affd"/>
              <w:ind w:firstLine="22"/>
              <w:rPr>
                <w:szCs w:val="24"/>
                <w:lang w:eastAsia="ru-RU"/>
              </w:rPr>
            </w:pPr>
            <w:r w:rsidRPr="007A76E7">
              <w:rPr>
                <w:szCs w:val="24"/>
                <w:lang w:eastAsia="ru-RU"/>
              </w:rPr>
              <w:t>заместитель директора по ВР Хомчик И.В. , представители центра занятости. </w:t>
            </w:r>
          </w:p>
        </w:tc>
      </w:tr>
      <w:tr w:rsidR="008D3F5C" w:rsidRPr="007A76E7" w14:paraId="509CD9B4" w14:textId="77777777" w:rsidTr="008D3F5C">
        <w:trPr>
          <w:tblCellSpacing w:w="0" w:type="dxa"/>
        </w:trPr>
        <w:tc>
          <w:tcPr>
            <w:tcW w:w="846" w:type="dxa"/>
            <w:vAlign w:val="center"/>
          </w:tcPr>
          <w:p w14:paraId="732B652A" w14:textId="77777777" w:rsidR="008D3F5C" w:rsidRPr="007A76E7" w:rsidRDefault="008D3F5C" w:rsidP="00F076C0">
            <w:pPr>
              <w:pStyle w:val="affd"/>
              <w:ind w:firstLine="22"/>
              <w:rPr>
                <w:szCs w:val="24"/>
                <w:lang w:eastAsia="ru-RU"/>
              </w:rPr>
            </w:pPr>
            <w:r w:rsidRPr="007A76E7">
              <w:rPr>
                <w:szCs w:val="24"/>
                <w:lang w:eastAsia="ru-RU"/>
              </w:rPr>
              <w:t>3.4</w:t>
            </w:r>
          </w:p>
        </w:tc>
        <w:tc>
          <w:tcPr>
            <w:tcW w:w="4052" w:type="dxa"/>
            <w:vAlign w:val="center"/>
            <w:hideMark/>
          </w:tcPr>
          <w:p w14:paraId="62D4E801" w14:textId="77777777" w:rsidR="008D3F5C" w:rsidRPr="007A76E7" w:rsidRDefault="008D3F5C" w:rsidP="00F076C0">
            <w:pPr>
              <w:pStyle w:val="affd"/>
              <w:ind w:firstLine="22"/>
              <w:rPr>
                <w:szCs w:val="24"/>
                <w:lang w:eastAsia="ru-RU"/>
              </w:rPr>
            </w:pPr>
            <w:r w:rsidRPr="007A76E7">
              <w:rPr>
                <w:szCs w:val="24"/>
                <w:lang w:eastAsia="ru-RU"/>
              </w:rPr>
              <w:t>Встречи с представителями Центра занятости населения </w:t>
            </w:r>
          </w:p>
        </w:tc>
        <w:tc>
          <w:tcPr>
            <w:tcW w:w="1732" w:type="dxa"/>
            <w:vAlign w:val="center"/>
            <w:hideMark/>
          </w:tcPr>
          <w:p w14:paraId="1CD54FFF" w14:textId="77777777" w:rsidR="008D3F5C" w:rsidRPr="007A76E7" w:rsidRDefault="008D3F5C" w:rsidP="00F076C0">
            <w:pPr>
              <w:pStyle w:val="affd"/>
              <w:ind w:firstLine="22"/>
              <w:rPr>
                <w:szCs w:val="24"/>
                <w:lang w:eastAsia="ru-RU"/>
              </w:rPr>
            </w:pPr>
            <w:r w:rsidRPr="007A76E7">
              <w:rPr>
                <w:szCs w:val="24"/>
                <w:lang w:eastAsia="ru-RU"/>
              </w:rPr>
              <w:t>в течение года по графику ЦЗ </w:t>
            </w:r>
          </w:p>
        </w:tc>
        <w:tc>
          <w:tcPr>
            <w:tcW w:w="3430" w:type="dxa"/>
            <w:hideMark/>
          </w:tcPr>
          <w:p w14:paraId="3E6AB71D" w14:textId="77777777" w:rsidR="006358B7" w:rsidRPr="007A76E7" w:rsidRDefault="006358B7" w:rsidP="006358B7">
            <w:pPr>
              <w:pStyle w:val="affd"/>
              <w:ind w:firstLine="22"/>
              <w:rPr>
                <w:szCs w:val="24"/>
                <w:lang w:eastAsia="ru-RU"/>
              </w:rPr>
            </w:pPr>
            <w:r w:rsidRPr="007A76E7">
              <w:rPr>
                <w:szCs w:val="24"/>
                <w:lang w:eastAsia="ru-RU"/>
              </w:rPr>
              <w:t>Заместитель</w:t>
            </w:r>
            <w:r>
              <w:rPr>
                <w:szCs w:val="24"/>
                <w:lang w:eastAsia="ru-RU"/>
              </w:rPr>
              <w:t xml:space="preserve"> директора по УВР Бабанская Г.М</w:t>
            </w:r>
            <w:r w:rsidRPr="007A76E7">
              <w:rPr>
                <w:szCs w:val="24"/>
                <w:lang w:eastAsia="ru-RU"/>
              </w:rPr>
              <w:t>.,</w:t>
            </w:r>
            <w:r>
              <w:rPr>
                <w:szCs w:val="24"/>
                <w:lang w:eastAsia="ru-RU"/>
              </w:rPr>
              <w:t xml:space="preserve"> з</w:t>
            </w:r>
            <w:r w:rsidRPr="007A76E7">
              <w:rPr>
                <w:szCs w:val="24"/>
                <w:lang w:eastAsia="ru-RU"/>
              </w:rPr>
              <w:t>аместитель директо</w:t>
            </w:r>
            <w:r>
              <w:rPr>
                <w:szCs w:val="24"/>
                <w:lang w:eastAsia="ru-RU"/>
              </w:rPr>
              <w:t xml:space="preserve">ра по УВР Назаренко С.Н., </w:t>
            </w:r>
          </w:p>
          <w:p w14:paraId="1EFFA655" w14:textId="77777777" w:rsidR="008D3F5C" w:rsidRPr="007A76E7" w:rsidRDefault="008D3F5C" w:rsidP="00F076C0">
            <w:pPr>
              <w:pStyle w:val="affd"/>
              <w:ind w:firstLine="22"/>
              <w:rPr>
                <w:szCs w:val="24"/>
                <w:lang w:eastAsia="ru-RU"/>
              </w:rPr>
            </w:pPr>
            <w:r w:rsidRPr="007A76E7">
              <w:rPr>
                <w:szCs w:val="24"/>
                <w:lang w:eastAsia="ru-RU"/>
              </w:rPr>
              <w:t>педагог-психолог Оганесьянц О.С. </w:t>
            </w:r>
          </w:p>
        </w:tc>
      </w:tr>
      <w:tr w:rsidR="008D3F5C" w:rsidRPr="007A76E7" w14:paraId="50EA681A" w14:textId="77777777" w:rsidTr="008D3F5C">
        <w:trPr>
          <w:tblCellSpacing w:w="0" w:type="dxa"/>
        </w:trPr>
        <w:tc>
          <w:tcPr>
            <w:tcW w:w="846" w:type="dxa"/>
            <w:vAlign w:val="center"/>
          </w:tcPr>
          <w:p w14:paraId="2C58AB87" w14:textId="77777777" w:rsidR="008D3F5C" w:rsidRPr="007A76E7" w:rsidRDefault="008D3F5C" w:rsidP="00F076C0">
            <w:pPr>
              <w:pStyle w:val="affd"/>
              <w:ind w:firstLine="22"/>
              <w:rPr>
                <w:szCs w:val="24"/>
                <w:lang w:eastAsia="ru-RU"/>
              </w:rPr>
            </w:pPr>
            <w:r w:rsidRPr="007A76E7">
              <w:rPr>
                <w:szCs w:val="24"/>
                <w:lang w:eastAsia="ru-RU"/>
              </w:rPr>
              <w:t>3.5</w:t>
            </w:r>
          </w:p>
        </w:tc>
        <w:tc>
          <w:tcPr>
            <w:tcW w:w="4052" w:type="dxa"/>
            <w:vAlign w:val="center"/>
            <w:hideMark/>
          </w:tcPr>
          <w:p w14:paraId="60B92B6A" w14:textId="77777777" w:rsidR="008D3F5C" w:rsidRPr="007A76E7" w:rsidRDefault="008D3F5C" w:rsidP="00F076C0">
            <w:pPr>
              <w:pStyle w:val="affd"/>
              <w:ind w:firstLine="22"/>
              <w:rPr>
                <w:szCs w:val="24"/>
                <w:lang w:eastAsia="ru-RU"/>
              </w:rPr>
            </w:pPr>
            <w:r w:rsidRPr="007A76E7">
              <w:rPr>
                <w:szCs w:val="24"/>
                <w:lang w:eastAsia="ru-RU"/>
              </w:rPr>
              <w:t xml:space="preserve">Экскурсии на предприятия </w:t>
            </w:r>
          </w:p>
        </w:tc>
        <w:tc>
          <w:tcPr>
            <w:tcW w:w="1732" w:type="dxa"/>
            <w:vAlign w:val="center"/>
            <w:hideMark/>
          </w:tcPr>
          <w:p w14:paraId="3AC36563" w14:textId="77777777" w:rsidR="008D3F5C" w:rsidRPr="007A76E7" w:rsidRDefault="008D3F5C" w:rsidP="00F076C0">
            <w:pPr>
              <w:pStyle w:val="affd"/>
              <w:ind w:firstLine="22"/>
              <w:rPr>
                <w:szCs w:val="24"/>
                <w:lang w:eastAsia="ru-RU"/>
              </w:rPr>
            </w:pPr>
            <w:r w:rsidRPr="007A76E7">
              <w:rPr>
                <w:szCs w:val="24"/>
                <w:lang w:eastAsia="ru-RU"/>
              </w:rPr>
              <w:t>в соответствии с планами работы учителей технологии </w:t>
            </w:r>
          </w:p>
        </w:tc>
        <w:tc>
          <w:tcPr>
            <w:tcW w:w="3430" w:type="dxa"/>
            <w:vAlign w:val="center"/>
            <w:hideMark/>
          </w:tcPr>
          <w:p w14:paraId="751565AC" w14:textId="77777777" w:rsidR="008D3F5C" w:rsidRPr="007A76E7" w:rsidRDefault="008D3F5C" w:rsidP="00F076C0">
            <w:pPr>
              <w:pStyle w:val="affd"/>
              <w:ind w:firstLine="22"/>
              <w:rPr>
                <w:szCs w:val="24"/>
                <w:lang w:eastAsia="ru-RU"/>
              </w:rPr>
            </w:pPr>
            <w:r w:rsidRPr="007A76E7">
              <w:rPr>
                <w:szCs w:val="24"/>
                <w:lang w:eastAsia="ru-RU"/>
              </w:rPr>
              <w:t>Учителя технологии </w:t>
            </w:r>
          </w:p>
        </w:tc>
      </w:tr>
      <w:tr w:rsidR="008D3F5C" w:rsidRPr="007A76E7" w14:paraId="337C7DC6" w14:textId="77777777" w:rsidTr="008D3F5C">
        <w:trPr>
          <w:tblCellSpacing w:w="0" w:type="dxa"/>
        </w:trPr>
        <w:tc>
          <w:tcPr>
            <w:tcW w:w="846" w:type="dxa"/>
            <w:vAlign w:val="center"/>
          </w:tcPr>
          <w:p w14:paraId="4BA88795" w14:textId="77777777" w:rsidR="008D3F5C" w:rsidRPr="007A76E7" w:rsidRDefault="008D3F5C" w:rsidP="00F076C0">
            <w:pPr>
              <w:pStyle w:val="affd"/>
              <w:ind w:firstLine="22"/>
              <w:rPr>
                <w:szCs w:val="24"/>
                <w:lang w:eastAsia="ru-RU"/>
              </w:rPr>
            </w:pPr>
            <w:r w:rsidRPr="007A76E7">
              <w:rPr>
                <w:szCs w:val="24"/>
                <w:lang w:eastAsia="ru-RU"/>
              </w:rPr>
              <w:t>3.6</w:t>
            </w:r>
          </w:p>
        </w:tc>
        <w:tc>
          <w:tcPr>
            <w:tcW w:w="4052" w:type="dxa"/>
            <w:vAlign w:val="center"/>
            <w:hideMark/>
          </w:tcPr>
          <w:p w14:paraId="1B664CAD" w14:textId="77777777" w:rsidR="008D3F5C" w:rsidRPr="007A76E7" w:rsidRDefault="008D3F5C" w:rsidP="00F076C0">
            <w:pPr>
              <w:pStyle w:val="affd"/>
              <w:ind w:firstLine="22"/>
              <w:rPr>
                <w:szCs w:val="24"/>
                <w:lang w:eastAsia="ru-RU"/>
              </w:rPr>
            </w:pPr>
            <w:r w:rsidRPr="007A76E7">
              <w:rPr>
                <w:szCs w:val="24"/>
                <w:lang w:eastAsia="ru-RU"/>
              </w:rPr>
              <w:t>Профориентационная неделя «Выбери будущее сегодня» </w:t>
            </w:r>
          </w:p>
        </w:tc>
        <w:tc>
          <w:tcPr>
            <w:tcW w:w="1732" w:type="dxa"/>
            <w:vAlign w:val="center"/>
            <w:hideMark/>
          </w:tcPr>
          <w:p w14:paraId="3E9851C1" w14:textId="77777777" w:rsidR="008D3F5C" w:rsidRPr="007A76E7" w:rsidRDefault="008D3F5C" w:rsidP="00F076C0">
            <w:pPr>
              <w:pStyle w:val="affd"/>
              <w:ind w:firstLine="22"/>
              <w:rPr>
                <w:szCs w:val="24"/>
                <w:lang w:eastAsia="ru-RU"/>
              </w:rPr>
            </w:pPr>
            <w:r w:rsidRPr="007A76E7">
              <w:rPr>
                <w:szCs w:val="24"/>
                <w:lang w:eastAsia="ru-RU"/>
              </w:rPr>
              <w:t xml:space="preserve">первая декада апреля, </w:t>
            </w:r>
            <w:r w:rsidR="006358B7">
              <w:rPr>
                <w:szCs w:val="24"/>
                <w:lang w:eastAsia="ru-RU"/>
              </w:rPr>
              <w:t>2020</w:t>
            </w:r>
            <w:r w:rsidRPr="007A76E7">
              <w:rPr>
                <w:szCs w:val="24"/>
                <w:lang w:eastAsia="ru-RU"/>
              </w:rPr>
              <w:t>г. </w:t>
            </w:r>
          </w:p>
        </w:tc>
        <w:tc>
          <w:tcPr>
            <w:tcW w:w="3430" w:type="dxa"/>
            <w:hideMark/>
          </w:tcPr>
          <w:p w14:paraId="748528D6" w14:textId="77777777" w:rsidR="008D3F5C" w:rsidRPr="007A76E7" w:rsidRDefault="008D3F5C" w:rsidP="00F076C0">
            <w:pPr>
              <w:pStyle w:val="affd"/>
              <w:ind w:firstLine="22"/>
              <w:rPr>
                <w:szCs w:val="24"/>
                <w:lang w:eastAsia="ru-RU"/>
              </w:rPr>
            </w:pPr>
            <w:r w:rsidRPr="007A76E7">
              <w:rPr>
                <w:szCs w:val="24"/>
                <w:lang w:eastAsia="ru-RU"/>
              </w:rPr>
              <w:t>Заместитель директора по УВР Пап</w:t>
            </w:r>
            <w:r w:rsidR="00C822F9" w:rsidRPr="007A76E7">
              <w:rPr>
                <w:szCs w:val="24"/>
                <w:lang w:eastAsia="ru-RU"/>
              </w:rPr>
              <w:t>а</w:t>
            </w:r>
            <w:r w:rsidRPr="007A76E7">
              <w:rPr>
                <w:szCs w:val="24"/>
                <w:lang w:eastAsia="ru-RU"/>
              </w:rPr>
              <w:t>кин И.М., педагог-психолог Оганесьянц О.С. </w:t>
            </w:r>
          </w:p>
        </w:tc>
      </w:tr>
      <w:tr w:rsidR="008D3F5C" w:rsidRPr="007A76E7" w14:paraId="44B8C553" w14:textId="77777777" w:rsidTr="008D3F5C">
        <w:trPr>
          <w:tblCellSpacing w:w="0" w:type="dxa"/>
        </w:trPr>
        <w:tc>
          <w:tcPr>
            <w:tcW w:w="846" w:type="dxa"/>
            <w:vAlign w:val="center"/>
          </w:tcPr>
          <w:p w14:paraId="49F1DB49" w14:textId="77777777" w:rsidR="008D3F5C" w:rsidRPr="007A76E7" w:rsidRDefault="008D3F5C" w:rsidP="00F076C0">
            <w:pPr>
              <w:pStyle w:val="affd"/>
              <w:ind w:firstLine="22"/>
              <w:rPr>
                <w:szCs w:val="24"/>
                <w:lang w:eastAsia="ru-RU"/>
              </w:rPr>
            </w:pPr>
            <w:r w:rsidRPr="007A76E7">
              <w:rPr>
                <w:szCs w:val="24"/>
                <w:lang w:eastAsia="ru-RU"/>
              </w:rPr>
              <w:t>3.7</w:t>
            </w:r>
          </w:p>
        </w:tc>
        <w:tc>
          <w:tcPr>
            <w:tcW w:w="4052" w:type="dxa"/>
            <w:vAlign w:val="center"/>
            <w:hideMark/>
          </w:tcPr>
          <w:p w14:paraId="5E766EDD" w14:textId="77777777" w:rsidR="008D3F5C" w:rsidRPr="007A76E7" w:rsidRDefault="008D3F5C" w:rsidP="00F076C0">
            <w:pPr>
              <w:pStyle w:val="affd"/>
              <w:ind w:firstLine="22"/>
              <w:rPr>
                <w:szCs w:val="24"/>
                <w:lang w:eastAsia="ru-RU"/>
              </w:rPr>
            </w:pPr>
            <w:r w:rsidRPr="007A76E7">
              <w:rPr>
                <w:szCs w:val="24"/>
                <w:lang w:eastAsia="ru-RU"/>
              </w:rPr>
              <w:t>Участие в днях открытых дверей в общеобразовательных учреждениях города </w:t>
            </w:r>
          </w:p>
        </w:tc>
        <w:tc>
          <w:tcPr>
            <w:tcW w:w="1732" w:type="dxa"/>
            <w:vAlign w:val="center"/>
            <w:hideMark/>
          </w:tcPr>
          <w:p w14:paraId="0087EAFB" w14:textId="77777777" w:rsidR="008D3F5C" w:rsidRPr="007A76E7" w:rsidRDefault="008D3F5C" w:rsidP="00F076C0">
            <w:pPr>
              <w:pStyle w:val="affd"/>
              <w:ind w:firstLine="22"/>
              <w:rPr>
                <w:szCs w:val="24"/>
                <w:lang w:eastAsia="ru-RU"/>
              </w:rPr>
            </w:pPr>
            <w:r w:rsidRPr="007A76E7">
              <w:rPr>
                <w:szCs w:val="24"/>
                <w:lang w:eastAsia="ru-RU"/>
              </w:rPr>
              <w:t>в течение года</w:t>
            </w:r>
          </w:p>
        </w:tc>
        <w:tc>
          <w:tcPr>
            <w:tcW w:w="3430" w:type="dxa"/>
            <w:hideMark/>
          </w:tcPr>
          <w:p w14:paraId="794E58BA" w14:textId="77777777" w:rsidR="006358B7" w:rsidRPr="007A76E7" w:rsidRDefault="006358B7" w:rsidP="006358B7">
            <w:pPr>
              <w:pStyle w:val="affd"/>
              <w:ind w:firstLine="22"/>
              <w:rPr>
                <w:szCs w:val="24"/>
                <w:lang w:eastAsia="ru-RU"/>
              </w:rPr>
            </w:pPr>
            <w:r w:rsidRPr="007A76E7">
              <w:rPr>
                <w:szCs w:val="24"/>
                <w:lang w:eastAsia="ru-RU"/>
              </w:rPr>
              <w:t>Заместитель</w:t>
            </w:r>
            <w:r>
              <w:rPr>
                <w:szCs w:val="24"/>
                <w:lang w:eastAsia="ru-RU"/>
              </w:rPr>
              <w:t xml:space="preserve"> директора по УВР Бабанская Г.М</w:t>
            </w:r>
            <w:r w:rsidRPr="007A76E7">
              <w:rPr>
                <w:szCs w:val="24"/>
                <w:lang w:eastAsia="ru-RU"/>
              </w:rPr>
              <w:t>.,</w:t>
            </w:r>
            <w:r>
              <w:rPr>
                <w:szCs w:val="24"/>
                <w:lang w:eastAsia="ru-RU"/>
              </w:rPr>
              <w:t xml:space="preserve"> з</w:t>
            </w:r>
            <w:r w:rsidRPr="007A76E7">
              <w:rPr>
                <w:szCs w:val="24"/>
                <w:lang w:eastAsia="ru-RU"/>
              </w:rPr>
              <w:t>аместитель директо</w:t>
            </w:r>
            <w:r>
              <w:rPr>
                <w:szCs w:val="24"/>
                <w:lang w:eastAsia="ru-RU"/>
              </w:rPr>
              <w:t>ра по УВР Назаренко С.Н.</w:t>
            </w:r>
          </w:p>
          <w:p w14:paraId="4DAEC497" w14:textId="77777777" w:rsidR="008D3F5C" w:rsidRPr="007A76E7" w:rsidRDefault="008D3F5C" w:rsidP="00F076C0">
            <w:pPr>
              <w:pStyle w:val="affd"/>
              <w:ind w:firstLine="22"/>
              <w:rPr>
                <w:szCs w:val="24"/>
                <w:lang w:eastAsia="ru-RU"/>
              </w:rPr>
            </w:pPr>
          </w:p>
        </w:tc>
      </w:tr>
    </w:tbl>
    <w:p w14:paraId="7F76CD47" w14:textId="77777777" w:rsidR="008D3F5C" w:rsidRPr="007A76E7" w:rsidRDefault="008D3F5C" w:rsidP="00F076C0">
      <w:pPr>
        <w:pStyle w:val="affd"/>
        <w:ind w:left="709" w:firstLine="0"/>
        <w:rPr>
          <w:b/>
          <w:szCs w:val="24"/>
          <w:lang w:eastAsia="ru-RU"/>
        </w:rPr>
      </w:pPr>
    </w:p>
    <w:p w14:paraId="126D90EE" w14:textId="77777777" w:rsidR="00F76609" w:rsidRPr="00747B3D" w:rsidRDefault="00F76609" w:rsidP="00F076C0">
      <w:pPr>
        <w:pStyle w:val="affd"/>
        <w:ind w:left="709" w:firstLine="0"/>
        <w:rPr>
          <w:b/>
          <w:szCs w:val="24"/>
          <w:lang w:eastAsia="ru-RU"/>
        </w:rPr>
      </w:pPr>
    </w:p>
    <w:p w14:paraId="105DB5A8" w14:textId="77777777" w:rsidR="00F76609" w:rsidRPr="00747B3D" w:rsidRDefault="00F76609" w:rsidP="00F076C0">
      <w:pPr>
        <w:pStyle w:val="affd"/>
        <w:ind w:left="709" w:firstLine="0"/>
        <w:rPr>
          <w:b/>
          <w:szCs w:val="24"/>
          <w:lang w:eastAsia="ru-RU"/>
        </w:rPr>
      </w:pPr>
    </w:p>
    <w:p w14:paraId="760EB489" w14:textId="77777777" w:rsidR="00F76609" w:rsidRPr="00747B3D" w:rsidRDefault="00F76609" w:rsidP="00F076C0">
      <w:pPr>
        <w:pStyle w:val="affd"/>
        <w:ind w:left="709" w:firstLine="0"/>
        <w:rPr>
          <w:b/>
          <w:szCs w:val="24"/>
          <w:lang w:eastAsia="ru-RU"/>
        </w:rPr>
      </w:pPr>
    </w:p>
    <w:p w14:paraId="2D30E90D" w14:textId="77777777" w:rsidR="00F76609" w:rsidRPr="00747B3D" w:rsidRDefault="00F76609" w:rsidP="00F076C0">
      <w:pPr>
        <w:pStyle w:val="affd"/>
        <w:ind w:left="709" w:firstLine="0"/>
        <w:rPr>
          <w:b/>
          <w:szCs w:val="24"/>
          <w:lang w:eastAsia="ru-RU"/>
        </w:rPr>
      </w:pPr>
    </w:p>
    <w:p w14:paraId="4869662C" w14:textId="77777777" w:rsidR="00F76609" w:rsidRPr="00747B3D" w:rsidRDefault="00F76609" w:rsidP="00F076C0">
      <w:pPr>
        <w:pStyle w:val="affd"/>
        <w:ind w:left="709" w:firstLine="0"/>
        <w:rPr>
          <w:b/>
          <w:szCs w:val="24"/>
          <w:lang w:eastAsia="ru-RU"/>
        </w:rPr>
      </w:pPr>
    </w:p>
    <w:p w14:paraId="0E8186A5" w14:textId="77777777" w:rsidR="00F76609" w:rsidRPr="00747B3D" w:rsidRDefault="00F76609" w:rsidP="00F076C0">
      <w:pPr>
        <w:pStyle w:val="affd"/>
        <w:ind w:left="709" w:firstLine="0"/>
        <w:rPr>
          <w:b/>
          <w:szCs w:val="24"/>
          <w:lang w:eastAsia="ru-RU"/>
        </w:rPr>
      </w:pPr>
    </w:p>
    <w:p w14:paraId="1A17278F" w14:textId="77777777" w:rsidR="00F76609" w:rsidRPr="00747B3D" w:rsidRDefault="00F76609" w:rsidP="00F076C0">
      <w:pPr>
        <w:pStyle w:val="affd"/>
        <w:ind w:left="709" w:firstLine="0"/>
        <w:rPr>
          <w:b/>
          <w:szCs w:val="24"/>
          <w:lang w:eastAsia="ru-RU"/>
        </w:rPr>
      </w:pPr>
    </w:p>
    <w:p w14:paraId="05555499" w14:textId="77777777" w:rsidR="00F76609" w:rsidRPr="00747B3D" w:rsidRDefault="00F76609" w:rsidP="00F076C0">
      <w:pPr>
        <w:pStyle w:val="affd"/>
        <w:ind w:left="709" w:firstLine="0"/>
        <w:rPr>
          <w:b/>
          <w:szCs w:val="24"/>
          <w:lang w:eastAsia="ru-RU"/>
        </w:rPr>
      </w:pPr>
    </w:p>
    <w:p w14:paraId="359B152D" w14:textId="77777777" w:rsidR="00F76609" w:rsidRPr="00747B3D" w:rsidRDefault="00F76609" w:rsidP="00F076C0">
      <w:pPr>
        <w:pStyle w:val="affd"/>
        <w:ind w:left="709" w:firstLine="0"/>
        <w:rPr>
          <w:b/>
          <w:szCs w:val="24"/>
          <w:lang w:eastAsia="ru-RU"/>
        </w:rPr>
      </w:pPr>
    </w:p>
    <w:p w14:paraId="19881D8A" w14:textId="77777777" w:rsidR="00F76609" w:rsidRPr="00747B3D" w:rsidRDefault="00F76609" w:rsidP="00F076C0">
      <w:pPr>
        <w:pStyle w:val="affd"/>
        <w:ind w:left="709" w:firstLine="0"/>
        <w:rPr>
          <w:b/>
          <w:szCs w:val="24"/>
          <w:lang w:eastAsia="ru-RU"/>
        </w:rPr>
      </w:pPr>
    </w:p>
    <w:p w14:paraId="15E207D5" w14:textId="77777777" w:rsidR="00F76609" w:rsidRPr="00747B3D" w:rsidRDefault="00F76609" w:rsidP="00F076C0">
      <w:pPr>
        <w:pStyle w:val="affd"/>
        <w:ind w:left="709" w:firstLine="0"/>
        <w:rPr>
          <w:b/>
          <w:szCs w:val="24"/>
          <w:lang w:eastAsia="ru-RU"/>
        </w:rPr>
      </w:pPr>
    </w:p>
    <w:p w14:paraId="1B5341E9" w14:textId="77777777" w:rsidR="00F76609" w:rsidRPr="00747B3D" w:rsidRDefault="00F76609" w:rsidP="00F076C0">
      <w:pPr>
        <w:pStyle w:val="affd"/>
        <w:ind w:left="709" w:firstLine="0"/>
        <w:rPr>
          <w:b/>
          <w:szCs w:val="24"/>
          <w:lang w:eastAsia="ru-RU"/>
        </w:rPr>
      </w:pPr>
    </w:p>
    <w:p w14:paraId="64143EB7" w14:textId="77777777" w:rsidR="00F76609" w:rsidRPr="00747B3D" w:rsidRDefault="00F76609" w:rsidP="00F076C0">
      <w:pPr>
        <w:pStyle w:val="affd"/>
        <w:ind w:left="709" w:firstLine="0"/>
        <w:rPr>
          <w:b/>
          <w:szCs w:val="24"/>
          <w:lang w:eastAsia="ru-RU"/>
        </w:rPr>
      </w:pPr>
    </w:p>
    <w:p w14:paraId="77B6DFB9" w14:textId="77777777" w:rsidR="00F76609" w:rsidRPr="00747B3D" w:rsidRDefault="00F76609" w:rsidP="00F076C0">
      <w:pPr>
        <w:pStyle w:val="affd"/>
        <w:ind w:left="709" w:firstLine="0"/>
        <w:rPr>
          <w:b/>
          <w:szCs w:val="24"/>
          <w:lang w:eastAsia="ru-RU"/>
        </w:rPr>
      </w:pPr>
    </w:p>
    <w:p w14:paraId="3DB1B5F7" w14:textId="77777777" w:rsidR="00F76609" w:rsidRPr="00747B3D" w:rsidRDefault="00F76609" w:rsidP="00F076C0">
      <w:pPr>
        <w:pStyle w:val="affd"/>
        <w:ind w:left="709" w:firstLine="0"/>
        <w:rPr>
          <w:b/>
          <w:szCs w:val="24"/>
          <w:lang w:eastAsia="ru-RU"/>
        </w:rPr>
      </w:pPr>
    </w:p>
    <w:p w14:paraId="659EA503" w14:textId="77777777" w:rsidR="00F76609" w:rsidRPr="00747B3D" w:rsidRDefault="00F76609" w:rsidP="00F076C0">
      <w:pPr>
        <w:pStyle w:val="affd"/>
        <w:ind w:left="709" w:firstLine="0"/>
        <w:rPr>
          <w:b/>
          <w:szCs w:val="24"/>
          <w:lang w:eastAsia="ru-RU"/>
        </w:rPr>
      </w:pPr>
    </w:p>
    <w:p w14:paraId="122D4D98" w14:textId="77777777" w:rsidR="00F76609" w:rsidRPr="00747B3D" w:rsidRDefault="00F76609" w:rsidP="00F076C0">
      <w:pPr>
        <w:pStyle w:val="affd"/>
        <w:ind w:left="709" w:firstLine="0"/>
        <w:rPr>
          <w:b/>
          <w:szCs w:val="24"/>
          <w:lang w:eastAsia="ru-RU"/>
        </w:rPr>
      </w:pPr>
    </w:p>
    <w:p w14:paraId="6F066A1A" w14:textId="77777777" w:rsidR="00F76609" w:rsidRPr="00747B3D" w:rsidRDefault="00F76609" w:rsidP="00F076C0">
      <w:pPr>
        <w:pStyle w:val="affd"/>
        <w:ind w:left="709" w:firstLine="0"/>
        <w:rPr>
          <w:b/>
          <w:szCs w:val="24"/>
          <w:lang w:eastAsia="ru-RU"/>
        </w:rPr>
      </w:pPr>
    </w:p>
    <w:p w14:paraId="642155E3" w14:textId="77777777" w:rsidR="00F76609" w:rsidRPr="00747B3D" w:rsidRDefault="00F76609" w:rsidP="00F076C0">
      <w:pPr>
        <w:pStyle w:val="affd"/>
        <w:ind w:left="709" w:firstLine="0"/>
        <w:rPr>
          <w:b/>
          <w:szCs w:val="24"/>
          <w:lang w:eastAsia="ru-RU"/>
        </w:rPr>
      </w:pPr>
    </w:p>
    <w:p w14:paraId="0BAE0B9E" w14:textId="77777777" w:rsidR="00434DFB" w:rsidRPr="007A76E7" w:rsidRDefault="009D1788" w:rsidP="00F076C0">
      <w:pPr>
        <w:pStyle w:val="affd"/>
        <w:ind w:left="709" w:firstLine="0"/>
        <w:rPr>
          <w:b/>
          <w:szCs w:val="24"/>
          <w:lang w:eastAsia="ru-RU"/>
        </w:rPr>
      </w:pPr>
      <w:r w:rsidRPr="007A76E7">
        <w:rPr>
          <w:b/>
          <w:szCs w:val="24"/>
          <w:lang w:val="en-US" w:eastAsia="ru-RU"/>
        </w:rPr>
        <w:t>III</w:t>
      </w:r>
      <w:r w:rsidR="00434DFB" w:rsidRPr="007A76E7">
        <w:rPr>
          <w:b/>
          <w:szCs w:val="24"/>
          <w:lang w:eastAsia="ru-RU"/>
        </w:rPr>
        <w:t xml:space="preserve">. </w:t>
      </w:r>
      <w:r w:rsidR="00FE3D86" w:rsidRPr="007A76E7">
        <w:rPr>
          <w:b/>
          <w:szCs w:val="24"/>
          <w:lang w:eastAsia="ru-RU"/>
        </w:rPr>
        <w:t>ОРГАНИЗАЦИОННЫЙ РАЗДЕЛ</w:t>
      </w:r>
    </w:p>
    <w:p w14:paraId="2F005263" w14:textId="77777777" w:rsidR="00A35F76" w:rsidRPr="007A76E7" w:rsidRDefault="00434DFB" w:rsidP="00F076C0">
      <w:pPr>
        <w:pStyle w:val="affd"/>
        <w:ind w:left="709" w:firstLine="0"/>
        <w:rPr>
          <w:b/>
          <w:szCs w:val="24"/>
        </w:rPr>
      </w:pPr>
      <w:r w:rsidRPr="007A76E7">
        <w:rPr>
          <w:b/>
          <w:szCs w:val="24"/>
          <w:lang w:eastAsia="ru-RU"/>
        </w:rPr>
        <w:t>3.1. Учебный план основного общего образования</w:t>
      </w:r>
    </w:p>
    <w:p w14:paraId="3A657D53" w14:textId="77777777" w:rsidR="00A35F76" w:rsidRPr="007A76E7" w:rsidRDefault="00A35F76" w:rsidP="00F076C0">
      <w:pPr>
        <w:pStyle w:val="affd"/>
        <w:rPr>
          <w:szCs w:val="24"/>
        </w:rPr>
      </w:pPr>
    </w:p>
    <w:p w14:paraId="6285BF6D" w14:textId="77777777" w:rsidR="00FE3D86" w:rsidRPr="007A76E7" w:rsidRDefault="00D17F7F" w:rsidP="00F076C0">
      <w:pPr>
        <w:pStyle w:val="affd"/>
        <w:rPr>
          <w:i/>
          <w:szCs w:val="24"/>
        </w:rPr>
      </w:pPr>
      <w:r w:rsidRPr="007A76E7">
        <w:rPr>
          <w:b/>
          <w:i/>
          <w:szCs w:val="24"/>
        </w:rPr>
        <w:t>Особенности учебного плана основного общего образования</w:t>
      </w:r>
      <w:r w:rsidRPr="007A76E7">
        <w:rPr>
          <w:i/>
          <w:szCs w:val="24"/>
        </w:rPr>
        <w:t xml:space="preserve">  </w:t>
      </w:r>
      <w:r w:rsidRPr="007A76E7">
        <w:rPr>
          <w:i/>
          <w:szCs w:val="24"/>
        </w:rPr>
        <w:tab/>
      </w:r>
    </w:p>
    <w:p w14:paraId="400DB67A" w14:textId="77777777" w:rsidR="00EE1EC9" w:rsidRPr="007A76E7" w:rsidRDefault="00EE1EC9" w:rsidP="00F076C0">
      <w:pPr>
        <w:pStyle w:val="affd"/>
        <w:rPr>
          <w:szCs w:val="24"/>
        </w:rPr>
      </w:pPr>
      <w:r w:rsidRPr="007A76E7">
        <w:rPr>
          <w:szCs w:val="24"/>
        </w:rPr>
        <w:t xml:space="preserve">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учебного  года  - 35 (34 учебные  недели без  учёта государственной ( итоговой) аттестации ), продолжительность урока - 40 минут.                   </w:t>
      </w:r>
    </w:p>
    <w:p w14:paraId="691E4627" w14:textId="77777777" w:rsidR="00EE1EC9" w:rsidRPr="007A76E7" w:rsidRDefault="00EE1EC9" w:rsidP="00F076C0">
      <w:pPr>
        <w:pStyle w:val="affd"/>
        <w:rPr>
          <w:szCs w:val="24"/>
        </w:rPr>
      </w:pPr>
      <w:r w:rsidRPr="007A76E7">
        <w:rPr>
          <w:szCs w:val="24"/>
        </w:rPr>
        <w:t xml:space="preserve">     Учебный  план 5-х – 9-х классах  построен  в  соответствии  с  требованиями ФГОС ООО (согласно  приказа по  МБОУ «Лицей № 56» «О  переходе на  федеральный  государственный  образовательный  стандарт  основного  общего  образования с 01.09.2012»  № 109 от 31.05.2012 г), является  неотъемлемой  частью Основной  образовательной  программы  5-9 классов по  ФГОС ООО на  2018-2019 учебный год, реализуется в ООО полном объеме.</w:t>
      </w:r>
    </w:p>
    <w:p w14:paraId="49762C38" w14:textId="77777777" w:rsidR="00EE1EC9" w:rsidRPr="007A76E7" w:rsidRDefault="00EE1EC9" w:rsidP="00F076C0">
      <w:pPr>
        <w:pStyle w:val="affd"/>
        <w:rPr>
          <w:szCs w:val="24"/>
        </w:rPr>
      </w:pPr>
      <w:r w:rsidRPr="007A76E7">
        <w:rPr>
          <w:szCs w:val="24"/>
        </w:rPr>
        <w:t xml:space="preserve">       Цель основного  общего  образования – обеспечения  базы для  получения  среднего общего образования, начального и  среднего профессионального образования. Задачей основного общего   образования является  создание условий  для  развития  склонностей, интересов и  способностей  обучающихся с целью их последующего  социального  самоопределения.                                                                                                                                                </w:t>
      </w:r>
    </w:p>
    <w:p w14:paraId="558B4951" w14:textId="77777777" w:rsidR="00EE1EC9" w:rsidRPr="007A76E7" w:rsidRDefault="00EE1EC9" w:rsidP="00F076C0">
      <w:pPr>
        <w:pStyle w:val="affd"/>
        <w:rPr>
          <w:szCs w:val="24"/>
        </w:rPr>
      </w:pPr>
      <w:r w:rsidRPr="007A76E7">
        <w:rPr>
          <w:szCs w:val="24"/>
        </w:rPr>
        <w:t xml:space="preserve">        В   учебном  плане  лицея  выстраиваются  основные содержательные линии  образовательной программы  с  учётом  углубленного изучения  предметов информационно-математической  направленности  на уровне основного  общего  образования. Содержание  информационно-математического  образования  призвано  обеспечить :                    </w:t>
      </w:r>
    </w:p>
    <w:p w14:paraId="5B88949F" w14:textId="77777777" w:rsidR="00EE1EC9" w:rsidRPr="007A76E7" w:rsidRDefault="00EE1EC9" w:rsidP="00F076C0">
      <w:pPr>
        <w:pStyle w:val="affd"/>
        <w:rPr>
          <w:szCs w:val="24"/>
        </w:rPr>
      </w:pPr>
      <w:r w:rsidRPr="007A76E7">
        <w:rPr>
          <w:szCs w:val="24"/>
        </w:rPr>
        <w:t xml:space="preserve">-широкие  возможности  для  организации  полноценной информационно- математической деятельности обучающихся;                         </w:t>
      </w:r>
      <w:r w:rsidRPr="007A76E7">
        <w:rPr>
          <w:szCs w:val="24"/>
        </w:rPr>
        <w:tab/>
        <w:t xml:space="preserve">                                                                                                                          - степень усвоения  программных  знаний  всеми  обучающимися;                                                     -широкие  возможности  для  формирования, поддержания  и развития  интереса  к  изучению  математики и  информатики  на  каждом  этапе  обучения;   </w:t>
      </w:r>
    </w:p>
    <w:p w14:paraId="21BA7CB1" w14:textId="77777777" w:rsidR="00EE1EC9" w:rsidRPr="007A76E7" w:rsidRDefault="00EE1EC9" w:rsidP="00F076C0">
      <w:pPr>
        <w:pStyle w:val="affd"/>
        <w:rPr>
          <w:szCs w:val="24"/>
        </w:rPr>
      </w:pPr>
      <w:r w:rsidRPr="007A76E7">
        <w:rPr>
          <w:szCs w:val="24"/>
        </w:rPr>
        <w:t>-возможность  выявления  и развития  общих интеллектуальных и  математических  способностей  обучающихся с  целью их  обоснованной ориентации на  профиль  обучения;</w:t>
      </w:r>
      <w:r w:rsidRPr="007A76E7">
        <w:rPr>
          <w:szCs w:val="24"/>
        </w:rPr>
        <w:tab/>
        <w:t xml:space="preserve">                                                                                                                                                    -возможность изучение  других  предметов на современном  уровне  развития  соответствующих  наук и методика  обучения.         </w:t>
      </w:r>
    </w:p>
    <w:p w14:paraId="0A4E5F7B" w14:textId="77777777" w:rsidR="00EE1EC9" w:rsidRPr="007A76E7" w:rsidRDefault="00EE1EC9" w:rsidP="00F076C0">
      <w:pPr>
        <w:pStyle w:val="affd"/>
        <w:rPr>
          <w:szCs w:val="24"/>
        </w:rPr>
      </w:pPr>
      <w:r w:rsidRPr="007A76E7">
        <w:rPr>
          <w:szCs w:val="24"/>
        </w:rPr>
        <w:t xml:space="preserve">Предметы Федерального компонента представлены учебными предметами: «Русский язык», «Литература», «Английский язык», «Математика», «Алгебра», «Геометрия», «Информатика», «История», «Обществознание», «География», «Физика», «Химия», «Биология», «Изобразительное искусство», «Музыка», «Технология», «Физическая культура», «Основы безопасности жизнедеятельности», выполняются в полном объеме.            </w:t>
      </w:r>
    </w:p>
    <w:p w14:paraId="7BB1A89A" w14:textId="77777777" w:rsidR="00EE1EC9" w:rsidRPr="007A76E7" w:rsidRDefault="00EE1EC9" w:rsidP="00F076C0">
      <w:pPr>
        <w:pStyle w:val="affd"/>
        <w:rPr>
          <w:szCs w:val="24"/>
        </w:rPr>
      </w:pPr>
      <w:r w:rsidRPr="007A76E7">
        <w:rPr>
          <w:szCs w:val="24"/>
        </w:rPr>
        <w:t xml:space="preserve">       Логическим продолжением пропедевтики лицейского образования в начальных классах становится комплекс развивающих предметно-ориентированных курсов по выбору лицея информационно-математической направленности на втором уровне образования.</w:t>
      </w:r>
    </w:p>
    <w:p w14:paraId="699E219D" w14:textId="77777777" w:rsidR="00EE1EC9" w:rsidRPr="007A76E7" w:rsidRDefault="00EE1EC9" w:rsidP="00F076C0">
      <w:pPr>
        <w:pStyle w:val="affd"/>
        <w:rPr>
          <w:szCs w:val="24"/>
        </w:rPr>
      </w:pPr>
      <w:r w:rsidRPr="007A76E7">
        <w:rPr>
          <w:szCs w:val="24"/>
        </w:rPr>
        <w:tab/>
        <w:t>Образовательная  область «Математика» представлена следующими  учебными  предметами :                                                                                                                                                                                                                                                                                                                                                                                                   5-6  класс  «Математика» - 5  часов  в  неделю по учебнику Н.Я. Виленкина;</w:t>
      </w:r>
    </w:p>
    <w:p w14:paraId="727C8608" w14:textId="77777777" w:rsidR="00EE1EC9" w:rsidRPr="007A76E7" w:rsidRDefault="00EE1EC9" w:rsidP="00F076C0">
      <w:pPr>
        <w:pStyle w:val="affd"/>
        <w:rPr>
          <w:szCs w:val="24"/>
        </w:rPr>
      </w:pPr>
      <w:r w:rsidRPr="007A76E7">
        <w:rPr>
          <w:szCs w:val="24"/>
        </w:rPr>
        <w:t>7-9 классы «Алгебра» - 5 часов в неделю по учебнику Ю.Н. Макарычева;</w:t>
      </w:r>
    </w:p>
    <w:p w14:paraId="2E2EE6BB" w14:textId="77777777" w:rsidR="00EE1EC9" w:rsidRPr="007A76E7" w:rsidRDefault="00EE1EC9" w:rsidP="00F076C0">
      <w:pPr>
        <w:pStyle w:val="affd"/>
        <w:rPr>
          <w:szCs w:val="24"/>
        </w:rPr>
      </w:pPr>
      <w:r w:rsidRPr="007A76E7">
        <w:rPr>
          <w:szCs w:val="24"/>
        </w:rPr>
        <w:t>7 класс «Геометрия» - 2 часа в неделю по учебнику Л.С. Атанасяна;</w:t>
      </w:r>
    </w:p>
    <w:p w14:paraId="5856574B" w14:textId="77777777" w:rsidR="00EE1EC9" w:rsidRPr="007A76E7" w:rsidRDefault="00EE1EC9" w:rsidP="00F076C0">
      <w:pPr>
        <w:pStyle w:val="affd"/>
        <w:rPr>
          <w:szCs w:val="24"/>
        </w:rPr>
      </w:pPr>
      <w:r w:rsidRPr="007A76E7">
        <w:rPr>
          <w:szCs w:val="24"/>
        </w:rPr>
        <w:t>8-9 классы «Геометрия» - 3 часа в неделю по учебнику Л.С. Атанасяна;</w:t>
      </w:r>
    </w:p>
    <w:p w14:paraId="035FBD67" w14:textId="77777777" w:rsidR="00EE1EC9" w:rsidRPr="007A76E7" w:rsidRDefault="00EE1EC9" w:rsidP="00F076C0">
      <w:pPr>
        <w:pStyle w:val="affd"/>
        <w:rPr>
          <w:szCs w:val="24"/>
        </w:rPr>
      </w:pPr>
      <w:r w:rsidRPr="007A76E7">
        <w:rPr>
          <w:szCs w:val="24"/>
        </w:rPr>
        <w:t xml:space="preserve">8 классы «Информатика»- 2 часа в неделю </w:t>
      </w:r>
      <w:r w:rsidRPr="007A76E7">
        <w:rPr>
          <w:szCs w:val="24"/>
        </w:rPr>
        <w:tab/>
        <w:t>по учебнику Л.Л. Босовой;                                                          9  класс «Информатика»  - 3 часа в неделю   по учебнику Л.Л. Босовой.</w:t>
      </w:r>
    </w:p>
    <w:p w14:paraId="0AF1D424" w14:textId="77777777" w:rsidR="00EE1EC9" w:rsidRPr="007A76E7" w:rsidRDefault="00EE1EC9" w:rsidP="00F076C0">
      <w:pPr>
        <w:pStyle w:val="affd"/>
        <w:rPr>
          <w:szCs w:val="24"/>
        </w:rPr>
      </w:pPr>
      <w:r w:rsidRPr="007A76E7">
        <w:rPr>
          <w:szCs w:val="24"/>
        </w:rPr>
        <w:t xml:space="preserve">        Преподавание  учебных предметов «Алгебра»,  «Геометрия», «Информатика» в 7-9 классах ведётся  по  учебникам базового и профильного уровня. </w:t>
      </w:r>
    </w:p>
    <w:p w14:paraId="7A6413A2" w14:textId="77777777" w:rsidR="00EE1EC9" w:rsidRPr="007A76E7" w:rsidRDefault="00EE1EC9" w:rsidP="00F076C0">
      <w:pPr>
        <w:pStyle w:val="affd"/>
        <w:rPr>
          <w:szCs w:val="24"/>
        </w:rPr>
      </w:pPr>
      <w:r w:rsidRPr="007A76E7">
        <w:rPr>
          <w:szCs w:val="24"/>
        </w:rPr>
        <w:t xml:space="preserve">       В учебный план для обучающихся 5-6 классов за счёт часов компонента лицея вводится спецкурс «Наглядная геометрия» 1 час в неделю, который позволяет развивать творческие аспекты мышления. Данный курс рассчитан на 2 года обучения. В 7 классе выделяется 2 часа на углубление предмета «Алгебра», в 8-9 классах выделяется 2 часа на углубленное изучение предмета «Геометрия».</w:t>
      </w:r>
    </w:p>
    <w:p w14:paraId="6C5234A5" w14:textId="77777777" w:rsidR="00EE1EC9" w:rsidRPr="007A76E7" w:rsidRDefault="00EE1EC9" w:rsidP="00F076C0">
      <w:pPr>
        <w:pStyle w:val="affd"/>
        <w:rPr>
          <w:szCs w:val="24"/>
        </w:rPr>
      </w:pPr>
      <w:r w:rsidRPr="007A76E7">
        <w:rPr>
          <w:szCs w:val="24"/>
        </w:rPr>
        <w:t>В учебный план за счёт часов лицейского компонента для обучающихся 7-х классов вводится курс «Информатика» - 1 час в неделю. Курс ориентирован на ознакомление обучающихся с новыми видами информационных технологий; для обучающихся 8-9-х классов вводится по 1 часу «Информатика» для усиления прикладной и практической направленности предмета.</w:t>
      </w:r>
    </w:p>
    <w:p w14:paraId="28BA9574" w14:textId="77777777" w:rsidR="00EE1EC9" w:rsidRPr="007A76E7" w:rsidRDefault="00EE1EC9" w:rsidP="00F076C0">
      <w:pPr>
        <w:pStyle w:val="affd"/>
        <w:rPr>
          <w:szCs w:val="24"/>
        </w:rPr>
      </w:pPr>
      <w:r w:rsidRPr="007A76E7">
        <w:rPr>
          <w:szCs w:val="24"/>
        </w:rPr>
        <w:t xml:space="preserve">       Изучение русского языка ведётся по базовым программам с 5 по 9 класс. В лицее действует УМК под редакцией С.И. Львовой, и под редакцией М.Н. Разумовской.     </w:t>
      </w:r>
    </w:p>
    <w:p w14:paraId="19045231" w14:textId="77777777" w:rsidR="00EE1EC9" w:rsidRPr="007A76E7" w:rsidRDefault="00EE1EC9" w:rsidP="00F076C0">
      <w:pPr>
        <w:pStyle w:val="affd"/>
        <w:rPr>
          <w:szCs w:val="24"/>
        </w:rPr>
      </w:pPr>
      <w:r w:rsidRPr="007A76E7">
        <w:rPr>
          <w:szCs w:val="24"/>
        </w:rPr>
        <w:t xml:space="preserve">       Преподавание учебного предмета «Литература» в 5-8 классах осуществляется  по УМК под редакцией Н.Г. Меркина, который отвечает более современным требованиям изучения литературы на этапе реформирования образовательной деятельности, в 9 классах - по УМК под редакцией Зинина С.А., Сахарова В.И..</w:t>
      </w:r>
    </w:p>
    <w:p w14:paraId="55D1ED7A" w14:textId="77777777" w:rsidR="00EE1EC9" w:rsidRPr="007A76E7" w:rsidRDefault="00EE1EC9" w:rsidP="00F076C0">
      <w:pPr>
        <w:pStyle w:val="affd"/>
        <w:rPr>
          <w:szCs w:val="24"/>
        </w:rPr>
      </w:pPr>
      <w:r w:rsidRPr="007A76E7">
        <w:rPr>
          <w:szCs w:val="24"/>
        </w:rPr>
        <w:t xml:space="preserve">        Преподавание английского языка в 5-9 классах ведётся по УМК Spotlight под редакцией Ю.Е. Ваулиной и Д.Дули в количестве 3-х часов.</w:t>
      </w:r>
    </w:p>
    <w:p w14:paraId="71904CB1" w14:textId="77777777" w:rsidR="00EE1EC9" w:rsidRPr="007A76E7" w:rsidRDefault="00EE1EC9" w:rsidP="00F076C0">
      <w:pPr>
        <w:pStyle w:val="affd"/>
        <w:rPr>
          <w:szCs w:val="24"/>
        </w:rPr>
      </w:pPr>
      <w:r w:rsidRPr="007A76E7">
        <w:rPr>
          <w:szCs w:val="24"/>
        </w:rPr>
        <w:t xml:space="preserve">Учебные предметы «История» и «Обществознание»  позволяют лицеистам приобрести такие знания и навыки , которые помогут им ориентироваться в сложной системе различных общественных явлений, понимать свою ответственность перед обществом и будущими поколениями , защищать свои права и выполнять гражданские обязанности, осознавать и отстаивать собственную позицию , определить формы и способы своего участия в жизни общества. Используются следующие УМК: </w:t>
      </w:r>
    </w:p>
    <w:p w14:paraId="1F0580FB" w14:textId="204A0EDB" w:rsidR="009A064B" w:rsidRDefault="009A064B" w:rsidP="00F076C0">
      <w:pPr>
        <w:pStyle w:val="affd"/>
        <w:rPr>
          <w:szCs w:val="24"/>
        </w:rPr>
      </w:pPr>
      <w:r>
        <w:rPr>
          <w:szCs w:val="24"/>
        </w:rPr>
        <w:tab/>
        <w:t>История России  - 5-9 классы автор Арсентьев Н.М.</w:t>
      </w:r>
    </w:p>
    <w:p w14:paraId="47DB074E" w14:textId="3131EF28" w:rsidR="00EE1EC9" w:rsidRPr="007A76E7" w:rsidRDefault="00EE1EC9" w:rsidP="00F076C0">
      <w:pPr>
        <w:pStyle w:val="affd"/>
        <w:rPr>
          <w:szCs w:val="24"/>
        </w:rPr>
      </w:pPr>
      <w:r w:rsidRPr="007A76E7">
        <w:rPr>
          <w:szCs w:val="24"/>
        </w:rPr>
        <w:t xml:space="preserve">История – 5-е классы автор Вигасин А. А., 6-е классы автор Агибалова Е.В., в 7-8 классах авторы Юдовская А. Я., Баранов П.А., в 9-х классах – Сороко-Цюпа О.С.  Сороко-Цюпа А.О. </w:t>
      </w:r>
    </w:p>
    <w:p w14:paraId="38B40F7B" w14:textId="77777777" w:rsidR="00EE1EC9" w:rsidRPr="007A76E7" w:rsidRDefault="00EE1EC9" w:rsidP="00F076C0">
      <w:pPr>
        <w:pStyle w:val="affd"/>
        <w:rPr>
          <w:szCs w:val="24"/>
        </w:rPr>
      </w:pPr>
      <w:r w:rsidRPr="007A76E7">
        <w:rPr>
          <w:szCs w:val="24"/>
        </w:rPr>
        <w:tab/>
        <w:t xml:space="preserve">УМК по обществознанию : в 5-9 –х классах авторы Боголюбов Л.Н., Городецкая Н.И. </w:t>
      </w:r>
    </w:p>
    <w:p w14:paraId="6EC2BAD9" w14:textId="77777777" w:rsidR="00EE1EC9" w:rsidRPr="007A76E7" w:rsidRDefault="00EE1EC9" w:rsidP="00F076C0">
      <w:pPr>
        <w:pStyle w:val="affd"/>
        <w:rPr>
          <w:szCs w:val="24"/>
        </w:rPr>
      </w:pPr>
      <w:r w:rsidRPr="007A76E7">
        <w:rPr>
          <w:szCs w:val="24"/>
        </w:rPr>
        <w:t xml:space="preserve">      Преподавание дисциплин естественно – научного цикла представлено базовыми предметами « Биология » 5-6 классах – 1 час в неделю, под ред. Пасечника В.В. , 7 кл. под ред. Латюшина В.В. , 8 кл .- под ред. Колесова Д.В. Маш Р.Д. ,9 кл. под. ред. Каменского А.А. –« Химия» ( 8-9 класс) , УМК под ред. Рудзитис Ф., «Физика» ( 7-9класс) УМК под  ред. Перышкина А.Б., «География » (5-9) УМК под ред. Алексеева А.И., Николиной В.В. , на изучение которых отведено в 5-6 классах по 1 часу в неделю, в 7-9 классах по 2 часа в неделю за счет часов базовой части учебного плана.           </w:t>
      </w:r>
    </w:p>
    <w:p w14:paraId="3F86F684" w14:textId="77777777" w:rsidR="00EE1EC9" w:rsidRPr="007A76E7" w:rsidRDefault="00EE1EC9" w:rsidP="00F076C0">
      <w:pPr>
        <w:pStyle w:val="affd"/>
        <w:rPr>
          <w:szCs w:val="24"/>
        </w:rPr>
      </w:pPr>
      <w:r w:rsidRPr="007A76E7">
        <w:rPr>
          <w:szCs w:val="24"/>
        </w:rPr>
        <w:t xml:space="preserve">       Учебные предметы «Изобразительное искусство» и «Музыка» изучаются с 5 по 8 класс по базовым программам, используются УМК : ИЗО автор Ломов С.П., Музыка-авторы Сергеева Г.П. , Критская Е.Д. </w:t>
      </w:r>
    </w:p>
    <w:p w14:paraId="37ABFE25" w14:textId="77777777" w:rsidR="00EE1EC9" w:rsidRPr="007A76E7" w:rsidRDefault="00EE1EC9" w:rsidP="00F076C0">
      <w:pPr>
        <w:pStyle w:val="affd"/>
        <w:rPr>
          <w:szCs w:val="24"/>
        </w:rPr>
      </w:pPr>
      <w:r w:rsidRPr="007A76E7">
        <w:rPr>
          <w:szCs w:val="24"/>
        </w:rPr>
        <w:t xml:space="preserve">      Предмет «Технология » ориентирован на приобретение умений и навыков, необходимых для подготовки к жизни в современных условиях, воспитание трудолюбия, предпринимательства осуществляются на основе проектного метода обучения, внедрения информационных технологий.</w:t>
      </w:r>
    </w:p>
    <w:p w14:paraId="5C41A343" w14:textId="77777777" w:rsidR="00EE1EC9" w:rsidRPr="007A76E7" w:rsidRDefault="00EE1EC9" w:rsidP="00F076C0">
      <w:pPr>
        <w:pStyle w:val="affd"/>
        <w:rPr>
          <w:szCs w:val="24"/>
        </w:rPr>
      </w:pPr>
      <w:r w:rsidRPr="007A76E7">
        <w:rPr>
          <w:szCs w:val="24"/>
        </w:rPr>
        <w:t>Преподавание учебного предмета «Технология» ведется с 5 по 7 класс по базовым программам по УМК Синица Н.В., Симоненко В.Д. и Тищенко А.Т., Симоненко В.Д.</w:t>
      </w:r>
    </w:p>
    <w:p w14:paraId="5D2128AA" w14:textId="77777777" w:rsidR="00EE1EC9" w:rsidRPr="007A76E7" w:rsidRDefault="00EE1EC9" w:rsidP="00F076C0">
      <w:pPr>
        <w:pStyle w:val="affd"/>
        <w:rPr>
          <w:szCs w:val="24"/>
        </w:rPr>
      </w:pPr>
      <w:r w:rsidRPr="007A76E7">
        <w:rPr>
          <w:szCs w:val="24"/>
        </w:rPr>
        <w:t>Учебный предмет «ОБЖ» ведется с 7 по 9 классы по базовым программам. Авторы  Смирнов А.Т.,  Хренников Б.О. В 7-х классах ОБЖ реализуется за счет часов лицейского компонента.</w:t>
      </w:r>
    </w:p>
    <w:p w14:paraId="5C21EE1A" w14:textId="77777777" w:rsidR="00EE1EC9" w:rsidRPr="007A76E7" w:rsidRDefault="00EE1EC9" w:rsidP="00F076C0">
      <w:pPr>
        <w:pStyle w:val="affd"/>
        <w:rPr>
          <w:szCs w:val="24"/>
        </w:rPr>
      </w:pPr>
      <w:r w:rsidRPr="007A76E7">
        <w:rPr>
          <w:szCs w:val="24"/>
        </w:rPr>
        <w:t>В 5 классах вводится курс ОДНКНР для продолжения курса ОРКСЭ, начатого в начальной школе.</w:t>
      </w:r>
    </w:p>
    <w:p w14:paraId="1CB84E50" w14:textId="77777777" w:rsidR="00D17F7F" w:rsidRPr="007A76E7" w:rsidRDefault="00D17F7F" w:rsidP="00F076C0">
      <w:pPr>
        <w:pStyle w:val="affd"/>
        <w:rPr>
          <w:szCs w:val="24"/>
        </w:rPr>
      </w:pPr>
      <w:r w:rsidRPr="007A76E7">
        <w:rPr>
          <w:szCs w:val="24"/>
        </w:rPr>
        <w:t>Промежуточная аттестация проводится по учебным предметам обязательной части учебного плана на основании Положения о текущей и промежуточной аттестации обучающихся МБОУ «Лицей № 56» и в соответствии с решением педагогического совета.</w:t>
      </w:r>
    </w:p>
    <w:p w14:paraId="65A117FF" w14:textId="77777777" w:rsidR="00D17F7F" w:rsidRPr="007A76E7" w:rsidRDefault="00D17F7F" w:rsidP="00F076C0">
      <w:pPr>
        <w:pStyle w:val="affd"/>
        <w:rPr>
          <w:szCs w:val="24"/>
        </w:rPr>
      </w:pPr>
      <w:r w:rsidRPr="007A76E7">
        <w:rPr>
          <w:szCs w:val="24"/>
        </w:rPr>
        <w:t>Формы промежуточной аттестации:</w:t>
      </w:r>
    </w:p>
    <w:p w14:paraId="70226FAB" w14:textId="77777777" w:rsidR="00D17F7F" w:rsidRPr="007A76E7" w:rsidRDefault="00D17F7F" w:rsidP="00F076C0">
      <w:pPr>
        <w:pStyle w:val="affd"/>
        <w:rPr>
          <w:szCs w:val="24"/>
        </w:rPr>
      </w:pPr>
      <w:r w:rsidRPr="007A76E7">
        <w:rPr>
          <w:szCs w:val="24"/>
        </w:rPr>
        <w:t>- проверочные работы;</w:t>
      </w:r>
    </w:p>
    <w:p w14:paraId="7422F1BF" w14:textId="77777777" w:rsidR="00D17F7F" w:rsidRPr="007A76E7" w:rsidRDefault="00D17F7F" w:rsidP="00F076C0">
      <w:pPr>
        <w:pStyle w:val="affd"/>
        <w:rPr>
          <w:szCs w:val="24"/>
        </w:rPr>
      </w:pPr>
      <w:r w:rsidRPr="007A76E7">
        <w:rPr>
          <w:szCs w:val="24"/>
        </w:rPr>
        <w:t>- контрольные работы;</w:t>
      </w:r>
    </w:p>
    <w:p w14:paraId="7BA12BB0" w14:textId="77777777" w:rsidR="00D17F7F" w:rsidRPr="007A76E7" w:rsidRDefault="00D17F7F" w:rsidP="00F076C0">
      <w:pPr>
        <w:pStyle w:val="affd"/>
        <w:rPr>
          <w:szCs w:val="24"/>
        </w:rPr>
      </w:pPr>
      <w:r w:rsidRPr="007A76E7">
        <w:rPr>
          <w:szCs w:val="24"/>
        </w:rPr>
        <w:t>- самостоятельные работы;</w:t>
      </w:r>
    </w:p>
    <w:p w14:paraId="7115F027" w14:textId="77777777" w:rsidR="00D17F7F" w:rsidRPr="007A76E7" w:rsidRDefault="00D17F7F" w:rsidP="00F076C0">
      <w:pPr>
        <w:pStyle w:val="affd"/>
        <w:rPr>
          <w:szCs w:val="24"/>
        </w:rPr>
      </w:pPr>
      <w:r w:rsidRPr="007A76E7">
        <w:rPr>
          <w:szCs w:val="24"/>
        </w:rPr>
        <w:t>- комплексные контрольные работы;</w:t>
      </w:r>
    </w:p>
    <w:p w14:paraId="71AAF3B0" w14:textId="77777777" w:rsidR="00D17F7F" w:rsidRPr="007A76E7" w:rsidRDefault="00D17F7F" w:rsidP="00F076C0">
      <w:pPr>
        <w:pStyle w:val="affd"/>
        <w:rPr>
          <w:szCs w:val="24"/>
        </w:rPr>
      </w:pPr>
      <w:r w:rsidRPr="007A76E7">
        <w:rPr>
          <w:szCs w:val="24"/>
        </w:rPr>
        <w:t>- сочинения;</w:t>
      </w:r>
    </w:p>
    <w:p w14:paraId="465399F4" w14:textId="77777777" w:rsidR="00D17F7F" w:rsidRPr="007A76E7" w:rsidRDefault="00D17F7F" w:rsidP="00F076C0">
      <w:pPr>
        <w:pStyle w:val="affd"/>
        <w:rPr>
          <w:szCs w:val="24"/>
        </w:rPr>
      </w:pPr>
      <w:r w:rsidRPr="007A76E7">
        <w:rPr>
          <w:szCs w:val="24"/>
        </w:rPr>
        <w:t>- контрольное изложение;</w:t>
      </w:r>
    </w:p>
    <w:p w14:paraId="1045F897" w14:textId="77777777" w:rsidR="00D17F7F" w:rsidRPr="007A76E7" w:rsidRDefault="00D17F7F" w:rsidP="00F076C0">
      <w:pPr>
        <w:pStyle w:val="affd"/>
        <w:rPr>
          <w:szCs w:val="24"/>
        </w:rPr>
      </w:pPr>
      <w:r w:rsidRPr="007A76E7">
        <w:rPr>
          <w:szCs w:val="24"/>
        </w:rPr>
        <w:t>- тестирование, в т.ч. в формате ЕГЭ;</w:t>
      </w:r>
    </w:p>
    <w:p w14:paraId="675E6F40" w14:textId="77777777" w:rsidR="00D17F7F" w:rsidRPr="007A76E7" w:rsidRDefault="00D17F7F" w:rsidP="00F076C0">
      <w:pPr>
        <w:pStyle w:val="affd"/>
        <w:rPr>
          <w:szCs w:val="24"/>
        </w:rPr>
      </w:pPr>
      <w:r w:rsidRPr="007A76E7">
        <w:rPr>
          <w:szCs w:val="24"/>
        </w:rPr>
        <w:t>- защита проектной работы;</w:t>
      </w:r>
    </w:p>
    <w:p w14:paraId="2CDEE582" w14:textId="77777777" w:rsidR="00D17F7F" w:rsidRPr="007A76E7" w:rsidRDefault="00D17F7F" w:rsidP="00F076C0">
      <w:pPr>
        <w:pStyle w:val="affd"/>
        <w:rPr>
          <w:szCs w:val="24"/>
        </w:rPr>
      </w:pPr>
      <w:r w:rsidRPr="007A76E7">
        <w:rPr>
          <w:szCs w:val="24"/>
        </w:rPr>
        <w:t>- защита реферата.</w:t>
      </w:r>
    </w:p>
    <w:p w14:paraId="7E177E58" w14:textId="77777777" w:rsidR="00520516" w:rsidRPr="007A76E7" w:rsidRDefault="00520516" w:rsidP="00F076C0">
      <w:pPr>
        <w:pStyle w:val="affd"/>
        <w:rPr>
          <w:szCs w:val="24"/>
        </w:rPr>
      </w:pPr>
    </w:p>
    <w:p w14:paraId="7DD65DF8"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Недельный учебный план МБОУ «Лицей №56»</w:t>
      </w:r>
    </w:p>
    <w:p w14:paraId="23DFEE6E"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на уровне основного общего образования в рамках федерального государственного образовательного стандарта основного общего образования </w:t>
      </w:r>
      <w:r w:rsidRPr="009A064B">
        <w:rPr>
          <w:rFonts w:ascii="Times New Roman" w:eastAsia="Times New Roman" w:hAnsi="Times New Roman"/>
          <w:b/>
          <w:sz w:val="24"/>
          <w:szCs w:val="24"/>
          <w:lang w:eastAsia="ru-RU"/>
        </w:rPr>
        <w:t>5 классы</w:t>
      </w:r>
      <w:r w:rsidRPr="009A064B">
        <w:rPr>
          <w:rFonts w:ascii="Times New Roman" w:eastAsia="Times New Roman" w:hAnsi="Times New Roman"/>
          <w:sz w:val="24"/>
          <w:szCs w:val="24"/>
          <w:lang w:eastAsia="ru-RU"/>
        </w:rPr>
        <w:t xml:space="preserve"> </w:t>
      </w:r>
    </w:p>
    <w:p w14:paraId="60CAA4D6"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на 2019-2020 учебный год </w:t>
      </w:r>
    </w:p>
    <w:p w14:paraId="59228C65" w14:textId="77777777" w:rsidR="009A064B" w:rsidRPr="009A064B" w:rsidRDefault="009A064B" w:rsidP="009A064B">
      <w:pPr>
        <w:spacing w:before="40" w:after="40" w:line="240" w:lineRule="auto"/>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    (5-дневная учебная неделя)</w:t>
      </w:r>
    </w:p>
    <w:tbl>
      <w:tblPr>
        <w:tblW w:w="10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2692"/>
        <w:gridCol w:w="1193"/>
        <w:gridCol w:w="567"/>
        <w:gridCol w:w="1630"/>
        <w:gridCol w:w="1595"/>
        <w:gridCol w:w="1065"/>
      </w:tblGrid>
      <w:tr w:rsidR="009A064B" w:rsidRPr="009A064B" w14:paraId="443D388F" w14:textId="77777777" w:rsidTr="009A064B">
        <w:trPr>
          <w:trHeight w:val="375"/>
          <w:jc w:val="center"/>
        </w:trPr>
        <w:tc>
          <w:tcPr>
            <w:tcW w:w="2025" w:type="dxa"/>
            <w:vMerge w:val="restart"/>
            <w:tcBorders>
              <w:top w:val="single" w:sz="4" w:space="0" w:color="auto"/>
              <w:left w:val="single" w:sz="4" w:space="0" w:color="auto"/>
              <w:bottom w:val="single" w:sz="4" w:space="0" w:color="auto"/>
              <w:right w:val="single" w:sz="4" w:space="0" w:color="auto"/>
            </w:tcBorders>
            <w:vAlign w:val="center"/>
          </w:tcPr>
          <w:p w14:paraId="1D70D2B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Предметные области</w:t>
            </w:r>
          </w:p>
        </w:tc>
        <w:tc>
          <w:tcPr>
            <w:tcW w:w="2692" w:type="dxa"/>
            <w:vMerge w:val="restart"/>
            <w:tcBorders>
              <w:top w:val="single" w:sz="4" w:space="0" w:color="auto"/>
              <w:left w:val="single" w:sz="4" w:space="0" w:color="auto"/>
              <w:bottom w:val="single" w:sz="4" w:space="0" w:color="auto"/>
              <w:right w:val="single" w:sz="4" w:space="0" w:color="auto"/>
            </w:tcBorders>
            <w:vAlign w:val="center"/>
          </w:tcPr>
          <w:p w14:paraId="0C4F752B" w14:textId="5F144E98"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noProof/>
                <w:lang w:eastAsia="ru-RU"/>
              </w:rPr>
              <mc:AlternateContent>
                <mc:Choice Requires="wps">
                  <w:drawing>
                    <wp:anchor distT="0" distB="0" distL="114300" distR="114300" simplePos="0" relativeHeight="251691008" behindDoc="0" locked="0" layoutInCell="1" allowOverlap="1" wp14:anchorId="54289C62" wp14:editId="070828DD">
                      <wp:simplePos x="0" y="0"/>
                      <wp:positionH relativeFrom="column">
                        <wp:posOffset>-55880</wp:posOffset>
                      </wp:positionH>
                      <wp:positionV relativeFrom="paragraph">
                        <wp:posOffset>36195</wp:posOffset>
                      </wp:positionV>
                      <wp:extent cx="1708785" cy="415290"/>
                      <wp:effectExtent l="12065" t="5715" r="12700" b="762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DAEA7D" id="Прямая соединительная линия 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"/>
                  </w:pict>
                </mc:Fallback>
              </mc:AlternateContent>
            </w:r>
            <w:r w:rsidRPr="009A064B">
              <w:rPr>
                <w:rFonts w:ascii="Times New Roman" w:eastAsia="Times New Roman" w:hAnsi="Times New Roman"/>
                <w:bCs/>
                <w:lang w:eastAsia="ru-RU"/>
              </w:rPr>
              <w:t xml:space="preserve">Учебные предметы </w:t>
            </w:r>
          </w:p>
          <w:p w14:paraId="5F4EB42F" w14:textId="77777777" w:rsidR="009A064B" w:rsidRPr="009A064B" w:rsidRDefault="009A064B" w:rsidP="009A064B">
            <w:pPr>
              <w:spacing w:after="0" w:line="240" w:lineRule="auto"/>
              <w:jc w:val="right"/>
              <w:rPr>
                <w:rFonts w:ascii="Times New Roman" w:eastAsia="Times New Roman" w:hAnsi="Times New Roman"/>
                <w:lang w:eastAsia="ru-RU"/>
              </w:rPr>
            </w:pPr>
            <w:r w:rsidRPr="009A064B">
              <w:rPr>
                <w:rFonts w:ascii="Times New Roman" w:eastAsia="Times New Roman" w:hAnsi="Times New Roman"/>
                <w:lang w:eastAsia="ru-RU"/>
              </w:rPr>
              <w:t xml:space="preserve">                                  Классы</w:t>
            </w:r>
          </w:p>
        </w:tc>
        <w:tc>
          <w:tcPr>
            <w:tcW w:w="4985" w:type="dxa"/>
            <w:gridSpan w:val="4"/>
            <w:tcBorders>
              <w:top w:val="single" w:sz="4" w:space="0" w:color="auto"/>
              <w:left w:val="single" w:sz="4" w:space="0" w:color="auto"/>
              <w:bottom w:val="single" w:sz="4" w:space="0" w:color="auto"/>
              <w:right w:val="single" w:sz="4" w:space="0" w:color="auto"/>
            </w:tcBorders>
          </w:tcPr>
          <w:p w14:paraId="6963467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Количество часов</w:t>
            </w:r>
          </w:p>
          <w:p w14:paraId="20922EF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 xml:space="preserve"> в неделю</w:t>
            </w:r>
          </w:p>
        </w:tc>
        <w:tc>
          <w:tcPr>
            <w:tcW w:w="1065" w:type="dxa"/>
            <w:vMerge w:val="restart"/>
            <w:tcBorders>
              <w:top w:val="single" w:sz="4" w:space="0" w:color="auto"/>
              <w:left w:val="single" w:sz="4" w:space="0" w:color="auto"/>
              <w:right w:val="single" w:sz="4" w:space="0" w:color="auto"/>
            </w:tcBorders>
            <w:vAlign w:val="center"/>
          </w:tcPr>
          <w:p w14:paraId="231FE836" w14:textId="77777777" w:rsidR="009A064B" w:rsidRPr="009A064B" w:rsidRDefault="009A064B" w:rsidP="009A064B">
            <w:pPr>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Всего</w:t>
            </w:r>
          </w:p>
          <w:p w14:paraId="1A1C217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5AD35FB3" w14:textId="77777777" w:rsidTr="009A064B">
        <w:trPr>
          <w:trHeight w:val="375"/>
          <w:jc w:val="center"/>
        </w:trPr>
        <w:tc>
          <w:tcPr>
            <w:tcW w:w="2025" w:type="dxa"/>
            <w:vMerge/>
            <w:tcBorders>
              <w:top w:val="single" w:sz="4" w:space="0" w:color="auto"/>
              <w:left w:val="single" w:sz="4" w:space="0" w:color="auto"/>
              <w:bottom w:val="single" w:sz="4" w:space="0" w:color="auto"/>
              <w:right w:val="single" w:sz="4" w:space="0" w:color="auto"/>
            </w:tcBorders>
            <w:vAlign w:val="center"/>
          </w:tcPr>
          <w:p w14:paraId="7BAFADB9" w14:textId="77777777" w:rsidR="009A064B" w:rsidRPr="009A064B" w:rsidRDefault="009A064B" w:rsidP="009A064B">
            <w:pPr>
              <w:spacing w:after="0" w:line="240" w:lineRule="auto"/>
              <w:rPr>
                <w:rFonts w:ascii="Times New Roman" w:eastAsia="Times New Roman" w:hAnsi="Times New Roman"/>
                <w:lang w:eastAsia="ru-RU"/>
              </w:rPr>
            </w:pPr>
          </w:p>
        </w:tc>
        <w:tc>
          <w:tcPr>
            <w:tcW w:w="2692" w:type="dxa"/>
            <w:vMerge/>
            <w:tcBorders>
              <w:top w:val="single" w:sz="4" w:space="0" w:color="auto"/>
              <w:left w:val="single" w:sz="4" w:space="0" w:color="auto"/>
              <w:bottom w:val="single" w:sz="4" w:space="0" w:color="auto"/>
              <w:right w:val="single" w:sz="4" w:space="0" w:color="auto"/>
            </w:tcBorders>
            <w:vAlign w:val="center"/>
          </w:tcPr>
          <w:p w14:paraId="1DA88201" w14:textId="77777777" w:rsidR="009A064B" w:rsidRPr="009A064B" w:rsidRDefault="009A064B" w:rsidP="009A064B">
            <w:pPr>
              <w:spacing w:after="0" w:line="240" w:lineRule="auto"/>
              <w:rPr>
                <w:rFonts w:ascii="Times New Roman" w:eastAsia="Times New Roman" w:hAnsi="Times New Roman"/>
                <w:lang w:eastAsia="ru-RU"/>
              </w:rPr>
            </w:pPr>
          </w:p>
        </w:tc>
        <w:tc>
          <w:tcPr>
            <w:tcW w:w="1760" w:type="dxa"/>
            <w:gridSpan w:val="2"/>
            <w:tcBorders>
              <w:top w:val="single" w:sz="4" w:space="0" w:color="auto"/>
              <w:left w:val="single" w:sz="4" w:space="0" w:color="auto"/>
              <w:bottom w:val="single" w:sz="4" w:space="0" w:color="auto"/>
              <w:right w:val="single" w:sz="4" w:space="0" w:color="auto"/>
            </w:tcBorders>
          </w:tcPr>
          <w:p w14:paraId="6490142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 xml:space="preserve">5а </w:t>
            </w:r>
          </w:p>
        </w:tc>
        <w:tc>
          <w:tcPr>
            <w:tcW w:w="1630" w:type="dxa"/>
            <w:tcBorders>
              <w:top w:val="single" w:sz="4" w:space="0" w:color="auto"/>
              <w:left w:val="single" w:sz="4" w:space="0" w:color="auto"/>
              <w:bottom w:val="single" w:sz="4" w:space="0" w:color="auto"/>
              <w:right w:val="single" w:sz="4" w:space="0" w:color="auto"/>
            </w:tcBorders>
          </w:tcPr>
          <w:p w14:paraId="06617044" w14:textId="77777777" w:rsidR="009A064B" w:rsidRPr="009A064B" w:rsidRDefault="009A064B" w:rsidP="009A064B">
            <w:pPr>
              <w:spacing w:after="0" w:line="240" w:lineRule="auto"/>
              <w:jc w:val="center"/>
              <w:rPr>
                <w:rFonts w:ascii="Times New Roman" w:eastAsia="Times New Roman" w:hAnsi="Times New Roman"/>
                <w:b/>
                <w:bCs/>
                <w:highlight w:val="yellow"/>
                <w:lang w:eastAsia="ru-RU"/>
              </w:rPr>
            </w:pPr>
            <w:r w:rsidRPr="009A064B">
              <w:rPr>
                <w:rFonts w:ascii="Times New Roman" w:eastAsia="Times New Roman" w:hAnsi="Times New Roman"/>
                <w:b/>
                <w:bCs/>
                <w:lang w:eastAsia="ru-RU"/>
              </w:rPr>
              <w:t>5б</w:t>
            </w:r>
          </w:p>
        </w:tc>
        <w:tc>
          <w:tcPr>
            <w:tcW w:w="1595" w:type="dxa"/>
            <w:tcBorders>
              <w:top w:val="single" w:sz="4" w:space="0" w:color="auto"/>
              <w:left w:val="single" w:sz="4" w:space="0" w:color="auto"/>
              <w:bottom w:val="single" w:sz="4" w:space="0" w:color="auto"/>
              <w:right w:val="single" w:sz="4" w:space="0" w:color="auto"/>
            </w:tcBorders>
          </w:tcPr>
          <w:p w14:paraId="631C833E"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5м</w:t>
            </w:r>
          </w:p>
        </w:tc>
        <w:tc>
          <w:tcPr>
            <w:tcW w:w="1065" w:type="dxa"/>
            <w:vMerge/>
            <w:tcBorders>
              <w:left w:val="single" w:sz="4" w:space="0" w:color="auto"/>
              <w:bottom w:val="single" w:sz="4" w:space="0" w:color="auto"/>
              <w:right w:val="single" w:sz="4" w:space="0" w:color="auto"/>
            </w:tcBorders>
          </w:tcPr>
          <w:p w14:paraId="57E3D79C" w14:textId="77777777" w:rsidR="009A064B" w:rsidRPr="009A064B" w:rsidRDefault="009A064B" w:rsidP="009A064B">
            <w:pPr>
              <w:spacing w:after="0" w:line="240" w:lineRule="auto"/>
              <w:jc w:val="center"/>
              <w:rPr>
                <w:rFonts w:ascii="Times New Roman" w:eastAsia="Times New Roman" w:hAnsi="Times New Roman"/>
                <w:bCs/>
                <w:lang w:eastAsia="ru-RU"/>
              </w:rPr>
            </w:pPr>
          </w:p>
        </w:tc>
      </w:tr>
      <w:tr w:rsidR="009A064B" w:rsidRPr="009A064B" w14:paraId="0D9A1DB4" w14:textId="77777777" w:rsidTr="009A064B">
        <w:trPr>
          <w:gridAfter w:val="4"/>
          <w:wAfter w:w="4857" w:type="dxa"/>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14:paraId="7A0B42A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p>
        </w:tc>
        <w:tc>
          <w:tcPr>
            <w:tcW w:w="2692" w:type="dxa"/>
            <w:tcBorders>
              <w:top w:val="single" w:sz="4" w:space="0" w:color="auto"/>
              <w:left w:val="single" w:sz="4" w:space="0" w:color="auto"/>
              <w:bottom w:val="single" w:sz="4" w:space="0" w:color="auto"/>
              <w:right w:val="nil"/>
            </w:tcBorders>
            <w:vAlign w:val="center"/>
          </w:tcPr>
          <w:p w14:paraId="1D09A8D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i/>
                <w:lang w:eastAsia="ru-RU"/>
              </w:rPr>
            </w:pPr>
            <w:r w:rsidRPr="009A064B">
              <w:rPr>
                <w:rFonts w:ascii="Times New Roman" w:eastAsia="Times New Roman" w:hAnsi="Times New Roman"/>
                <w:bCs/>
                <w:i/>
                <w:lang w:eastAsia="ru-RU"/>
              </w:rPr>
              <w:t>Обязательная часть</w:t>
            </w:r>
          </w:p>
        </w:tc>
        <w:tc>
          <w:tcPr>
            <w:tcW w:w="1193" w:type="dxa"/>
            <w:tcBorders>
              <w:top w:val="nil"/>
              <w:left w:val="nil"/>
              <w:bottom w:val="nil"/>
              <w:right w:val="nil"/>
            </w:tcBorders>
          </w:tcPr>
          <w:p w14:paraId="169FDAD0" w14:textId="77777777" w:rsidR="009A064B" w:rsidRPr="009A064B" w:rsidRDefault="009A064B" w:rsidP="009A064B">
            <w:pPr>
              <w:tabs>
                <w:tab w:val="left" w:pos="4500"/>
                <w:tab w:val="left" w:pos="9180"/>
                <w:tab w:val="left" w:pos="9360"/>
              </w:tabs>
              <w:spacing w:after="0" w:line="240" w:lineRule="auto"/>
              <w:ind w:firstLine="720"/>
              <w:jc w:val="center"/>
              <w:rPr>
                <w:rFonts w:ascii="Times New Roman" w:eastAsia="Times New Roman" w:hAnsi="Times New Roman"/>
                <w:bCs/>
                <w:lang w:eastAsia="ru-RU"/>
              </w:rPr>
            </w:pPr>
          </w:p>
        </w:tc>
      </w:tr>
      <w:tr w:rsidR="009A064B" w:rsidRPr="009A064B" w14:paraId="498AFCBA" w14:textId="77777777" w:rsidTr="009A064B">
        <w:trPr>
          <w:trHeight w:val="375"/>
          <w:jc w:val="center"/>
        </w:trPr>
        <w:tc>
          <w:tcPr>
            <w:tcW w:w="2025" w:type="dxa"/>
            <w:vMerge w:val="restart"/>
            <w:tcBorders>
              <w:top w:val="single" w:sz="4" w:space="0" w:color="auto"/>
              <w:left w:val="single" w:sz="4" w:space="0" w:color="auto"/>
              <w:right w:val="single" w:sz="4" w:space="0" w:color="auto"/>
            </w:tcBorders>
            <w:vAlign w:val="center"/>
          </w:tcPr>
          <w:p w14:paraId="6C72487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Русский язык </w:t>
            </w:r>
          </w:p>
          <w:p w14:paraId="7752373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 литература</w:t>
            </w:r>
          </w:p>
        </w:tc>
        <w:tc>
          <w:tcPr>
            <w:tcW w:w="2692" w:type="dxa"/>
            <w:tcBorders>
              <w:top w:val="single" w:sz="4" w:space="0" w:color="auto"/>
              <w:left w:val="single" w:sz="4" w:space="0" w:color="auto"/>
              <w:bottom w:val="single" w:sz="4" w:space="0" w:color="auto"/>
              <w:right w:val="single" w:sz="4" w:space="0" w:color="auto"/>
            </w:tcBorders>
            <w:vAlign w:val="center"/>
          </w:tcPr>
          <w:p w14:paraId="281E533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Русский язык</w:t>
            </w:r>
          </w:p>
        </w:tc>
        <w:tc>
          <w:tcPr>
            <w:tcW w:w="1760" w:type="dxa"/>
            <w:gridSpan w:val="2"/>
            <w:tcBorders>
              <w:top w:val="single" w:sz="4" w:space="0" w:color="auto"/>
              <w:left w:val="single" w:sz="4" w:space="0" w:color="auto"/>
              <w:right w:val="single" w:sz="4" w:space="0" w:color="auto"/>
            </w:tcBorders>
            <w:vAlign w:val="center"/>
          </w:tcPr>
          <w:p w14:paraId="2E6B2B0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5</w:t>
            </w:r>
          </w:p>
        </w:tc>
        <w:tc>
          <w:tcPr>
            <w:tcW w:w="1630" w:type="dxa"/>
            <w:tcBorders>
              <w:top w:val="single" w:sz="4" w:space="0" w:color="auto"/>
              <w:left w:val="single" w:sz="4" w:space="0" w:color="auto"/>
              <w:right w:val="single" w:sz="4" w:space="0" w:color="auto"/>
            </w:tcBorders>
            <w:vAlign w:val="center"/>
          </w:tcPr>
          <w:p w14:paraId="605EF21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5</w:t>
            </w:r>
          </w:p>
        </w:tc>
        <w:tc>
          <w:tcPr>
            <w:tcW w:w="1595" w:type="dxa"/>
            <w:tcBorders>
              <w:top w:val="single" w:sz="4" w:space="0" w:color="auto"/>
              <w:left w:val="single" w:sz="4" w:space="0" w:color="auto"/>
              <w:right w:val="single" w:sz="4" w:space="0" w:color="auto"/>
            </w:tcBorders>
            <w:vAlign w:val="center"/>
          </w:tcPr>
          <w:p w14:paraId="357AB69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5</w:t>
            </w:r>
          </w:p>
        </w:tc>
        <w:tc>
          <w:tcPr>
            <w:tcW w:w="1065" w:type="dxa"/>
            <w:tcBorders>
              <w:top w:val="single" w:sz="4" w:space="0" w:color="auto"/>
              <w:left w:val="single" w:sz="4" w:space="0" w:color="auto"/>
              <w:right w:val="single" w:sz="4" w:space="0" w:color="auto"/>
            </w:tcBorders>
            <w:vAlign w:val="center"/>
          </w:tcPr>
          <w:p w14:paraId="3FBCD02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15</w:t>
            </w:r>
          </w:p>
        </w:tc>
      </w:tr>
      <w:tr w:rsidR="009A064B" w:rsidRPr="009A064B" w14:paraId="12DE5951" w14:textId="77777777" w:rsidTr="009A064B">
        <w:trPr>
          <w:trHeight w:val="375"/>
          <w:jc w:val="center"/>
        </w:trPr>
        <w:tc>
          <w:tcPr>
            <w:tcW w:w="2025" w:type="dxa"/>
            <w:vMerge/>
            <w:tcBorders>
              <w:left w:val="single" w:sz="4" w:space="0" w:color="auto"/>
              <w:right w:val="single" w:sz="4" w:space="0" w:color="auto"/>
            </w:tcBorders>
            <w:vAlign w:val="center"/>
          </w:tcPr>
          <w:p w14:paraId="740E561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650AA1F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Литература</w:t>
            </w:r>
          </w:p>
        </w:tc>
        <w:tc>
          <w:tcPr>
            <w:tcW w:w="1760" w:type="dxa"/>
            <w:gridSpan w:val="2"/>
            <w:tcBorders>
              <w:left w:val="single" w:sz="4" w:space="0" w:color="auto"/>
              <w:right w:val="single" w:sz="4" w:space="0" w:color="auto"/>
            </w:tcBorders>
            <w:vAlign w:val="center"/>
          </w:tcPr>
          <w:p w14:paraId="63F4CF0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30" w:type="dxa"/>
            <w:tcBorders>
              <w:left w:val="single" w:sz="4" w:space="0" w:color="auto"/>
              <w:right w:val="single" w:sz="4" w:space="0" w:color="auto"/>
            </w:tcBorders>
            <w:vAlign w:val="center"/>
          </w:tcPr>
          <w:p w14:paraId="41B65BB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595" w:type="dxa"/>
            <w:tcBorders>
              <w:left w:val="single" w:sz="4" w:space="0" w:color="auto"/>
              <w:right w:val="single" w:sz="4" w:space="0" w:color="auto"/>
            </w:tcBorders>
            <w:vAlign w:val="center"/>
          </w:tcPr>
          <w:p w14:paraId="0BEA3D9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5" w:type="dxa"/>
            <w:tcBorders>
              <w:left w:val="single" w:sz="4" w:space="0" w:color="auto"/>
              <w:right w:val="single" w:sz="4" w:space="0" w:color="auto"/>
            </w:tcBorders>
            <w:vAlign w:val="center"/>
          </w:tcPr>
          <w:p w14:paraId="3449EB8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726D934A" w14:textId="77777777" w:rsidTr="009A064B">
        <w:trPr>
          <w:trHeight w:val="375"/>
          <w:jc w:val="center"/>
        </w:trPr>
        <w:tc>
          <w:tcPr>
            <w:tcW w:w="2025" w:type="dxa"/>
            <w:vMerge w:val="restart"/>
            <w:tcBorders>
              <w:left w:val="single" w:sz="4" w:space="0" w:color="auto"/>
              <w:right w:val="single" w:sz="4" w:space="0" w:color="auto"/>
            </w:tcBorders>
            <w:vAlign w:val="center"/>
          </w:tcPr>
          <w:p w14:paraId="77152AC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 и родная литература</w:t>
            </w:r>
          </w:p>
        </w:tc>
        <w:tc>
          <w:tcPr>
            <w:tcW w:w="2692" w:type="dxa"/>
            <w:tcBorders>
              <w:top w:val="single" w:sz="4" w:space="0" w:color="auto"/>
              <w:left w:val="single" w:sz="4" w:space="0" w:color="auto"/>
              <w:bottom w:val="single" w:sz="4" w:space="0" w:color="auto"/>
              <w:right w:val="single" w:sz="4" w:space="0" w:color="auto"/>
            </w:tcBorders>
            <w:vAlign w:val="center"/>
          </w:tcPr>
          <w:p w14:paraId="0216F08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w:t>
            </w:r>
          </w:p>
        </w:tc>
        <w:tc>
          <w:tcPr>
            <w:tcW w:w="1760" w:type="dxa"/>
            <w:gridSpan w:val="2"/>
            <w:tcBorders>
              <w:left w:val="single" w:sz="4" w:space="0" w:color="auto"/>
              <w:right w:val="single" w:sz="4" w:space="0" w:color="auto"/>
            </w:tcBorders>
            <w:vAlign w:val="center"/>
          </w:tcPr>
          <w:p w14:paraId="45165BF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630" w:type="dxa"/>
            <w:tcBorders>
              <w:left w:val="single" w:sz="4" w:space="0" w:color="auto"/>
              <w:right w:val="single" w:sz="4" w:space="0" w:color="auto"/>
            </w:tcBorders>
            <w:vAlign w:val="center"/>
          </w:tcPr>
          <w:p w14:paraId="05D2BBF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595" w:type="dxa"/>
            <w:tcBorders>
              <w:left w:val="single" w:sz="4" w:space="0" w:color="auto"/>
              <w:right w:val="single" w:sz="4" w:space="0" w:color="auto"/>
            </w:tcBorders>
            <w:vAlign w:val="center"/>
          </w:tcPr>
          <w:p w14:paraId="0080F9A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065" w:type="dxa"/>
            <w:tcBorders>
              <w:left w:val="single" w:sz="4" w:space="0" w:color="auto"/>
              <w:right w:val="single" w:sz="4" w:space="0" w:color="auto"/>
            </w:tcBorders>
            <w:vAlign w:val="center"/>
          </w:tcPr>
          <w:p w14:paraId="6EF61AC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35E3E5D7" w14:textId="77777777" w:rsidTr="009A064B">
        <w:trPr>
          <w:trHeight w:val="375"/>
          <w:jc w:val="center"/>
        </w:trPr>
        <w:tc>
          <w:tcPr>
            <w:tcW w:w="2025" w:type="dxa"/>
            <w:vMerge/>
            <w:tcBorders>
              <w:left w:val="single" w:sz="4" w:space="0" w:color="auto"/>
              <w:right w:val="single" w:sz="4" w:space="0" w:color="auto"/>
            </w:tcBorders>
            <w:vAlign w:val="center"/>
          </w:tcPr>
          <w:p w14:paraId="70B86B3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6DF5845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Родная литература</w:t>
            </w:r>
          </w:p>
        </w:tc>
        <w:tc>
          <w:tcPr>
            <w:tcW w:w="1760" w:type="dxa"/>
            <w:gridSpan w:val="2"/>
            <w:tcBorders>
              <w:left w:val="single" w:sz="4" w:space="0" w:color="auto"/>
              <w:right w:val="single" w:sz="4" w:space="0" w:color="auto"/>
            </w:tcBorders>
            <w:vAlign w:val="center"/>
          </w:tcPr>
          <w:p w14:paraId="7EE26DA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630" w:type="dxa"/>
            <w:tcBorders>
              <w:left w:val="single" w:sz="4" w:space="0" w:color="auto"/>
              <w:right w:val="single" w:sz="4" w:space="0" w:color="auto"/>
            </w:tcBorders>
            <w:vAlign w:val="center"/>
          </w:tcPr>
          <w:p w14:paraId="4F9538C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595" w:type="dxa"/>
            <w:tcBorders>
              <w:left w:val="single" w:sz="4" w:space="0" w:color="auto"/>
              <w:right w:val="single" w:sz="4" w:space="0" w:color="auto"/>
            </w:tcBorders>
            <w:vAlign w:val="center"/>
          </w:tcPr>
          <w:p w14:paraId="2AAFB1B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065" w:type="dxa"/>
            <w:tcBorders>
              <w:left w:val="single" w:sz="4" w:space="0" w:color="auto"/>
              <w:right w:val="single" w:sz="4" w:space="0" w:color="auto"/>
            </w:tcBorders>
            <w:vAlign w:val="center"/>
          </w:tcPr>
          <w:p w14:paraId="31416C4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418C1C93" w14:textId="77777777" w:rsidTr="009A064B">
        <w:trPr>
          <w:trHeight w:val="375"/>
          <w:jc w:val="center"/>
        </w:trPr>
        <w:tc>
          <w:tcPr>
            <w:tcW w:w="2025" w:type="dxa"/>
            <w:tcBorders>
              <w:left w:val="single" w:sz="4" w:space="0" w:color="auto"/>
              <w:bottom w:val="single" w:sz="4" w:space="0" w:color="auto"/>
              <w:right w:val="single" w:sz="4" w:space="0" w:color="auto"/>
            </w:tcBorders>
            <w:vAlign w:val="center"/>
          </w:tcPr>
          <w:p w14:paraId="02F5413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Иностранные языки</w:t>
            </w:r>
          </w:p>
        </w:tc>
        <w:tc>
          <w:tcPr>
            <w:tcW w:w="2692" w:type="dxa"/>
            <w:tcBorders>
              <w:top w:val="single" w:sz="4" w:space="0" w:color="auto"/>
              <w:left w:val="single" w:sz="4" w:space="0" w:color="auto"/>
              <w:bottom w:val="single" w:sz="4" w:space="0" w:color="auto"/>
              <w:right w:val="single" w:sz="4" w:space="0" w:color="auto"/>
            </w:tcBorders>
            <w:vAlign w:val="center"/>
          </w:tcPr>
          <w:p w14:paraId="15D3F29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Иностранный язык</w:t>
            </w:r>
          </w:p>
        </w:tc>
        <w:tc>
          <w:tcPr>
            <w:tcW w:w="1760" w:type="dxa"/>
            <w:gridSpan w:val="2"/>
            <w:tcBorders>
              <w:left w:val="single" w:sz="4" w:space="0" w:color="auto"/>
              <w:right w:val="single" w:sz="4" w:space="0" w:color="auto"/>
            </w:tcBorders>
            <w:vAlign w:val="center"/>
          </w:tcPr>
          <w:p w14:paraId="7F0D436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30" w:type="dxa"/>
            <w:tcBorders>
              <w:left w:val="single" w:sz="4" w:space="0" w:color="auto"/>
              <w:right w:val="single" w:sz="4" w:space="0" w:color="auto"/>
            </w:tcBorders>
            <w:vAlign w:val="center"/>
          </w:tcPr>
          <w:p w14:paraId="3ADF7CA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595" w:type="dxa"/>
            <w:tcBorders>
              <w:left w:val="single" w:sz="4" w:space="0" w:color="auto"/>
              <w:right w:val="single" w:sz="4" w:space="0" w:color="auto"/>
            </w:tcBorders>
            <w:vAlign w:val="center"/>
          </w:tcPr>
          <w:p w14:paraId="2ABE731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5" w:type="dxa"/>
            <w:tcBorders>
              <w:left w:val="single" w:sz="4" w:space="0" w:color="auto"/>
              <w:right w:val="single" w:sz="4" w:space="0" w:color="auto"/>
            </w:tcBorders>
            <w:vAlign w:val="center"/>
          </w:tcPr>
          <w:p w14:paraId="6751A0A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66FD2665" w14:textId="77777777" w:rsidTr="009A064B">
        <w:trPr>
          <w:trHeight w:val="315"/>
          <w:jc w:val="center"/>
        </w:trPr>
        <w:tc>
          <w:tcPr>
            <w:tcW w:w="2025" w:type="dxa"/>
            <w:vMerge w:val="restart"/>
            <w:tcBorders>
              <w:top w:val="single" w:sz="4" w:space="0" w:color="auto"/>
              <w:left w:val="single" w:sz="4" w:space="0" w:color="auto"/>
              <w:right w:val="single" w:sz="4" w:space="0" w:color="auto"/>
            </w:tcBorders>
            <w:vAlign w:val="center"/>
          </w:tcPr>
          <w:p w14:paraId="3731164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Математика и информатика</w:t>
            </w:r>
          </w:p>
        </w:tc>
        <w:tc>
          <w:tcPr>
            <w:tcW w:w="2692" w:type="dxa"/>
            <w:tcBorders>
              <w:top w:val="single" w:sz="4" w:space="0" w:color="auto"/>
              <w:left w:val="single" w:sz="4" w:space="0" w:color="auto"/>
              <w:bottom w:val="single" w:sz="4" w:space="0" w:color="auto"/>
              <w:right w:val="single" w:sz="4" w:space="0" w:color="auto"/>
            </w:tcBorders>
            <w:vAlign w:val="center"/>
          </w:tcPr>
          <w:p w14:paraId="7131A58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Математика </w:t>
            </w:r>
          </w:p>
        </w:tc>
        <w:tc>
          <w:tcPr>
            <w:tcW w:w="1760" w:type="dxa"/>
            <w:gridSpan w:val="2"/>
            <w:tcBorders>
              <w:left w:val="single" w:sz="4" w:space="0" w:color="auto"/>
              <w:right w:val="single" w:sz="4" w:space="0" w:color="auto"/>
            </w:tcBorders>
            <w:vAlign w:val="center"/>
          </w:tcPr>
          <w:p w14:paraId="18A8C55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5</w:t>
            </w:r>
          </w:p>
        </w:tc>
        <w:tc>
          <w:tcPr>
            <w:tcW w:w="1630" w:type="dxa"/>
            <w:tcBorders>
              <w:left w:val="single" w:sz="4" w:space="0" w:color="auto"/>
              <w:right w:val="single" w:sz="4" w:space="0" w:color="auto"/>
            </w:tcBorders>
            <w:vAlign w:val="center"/>
          </w:tcPr>
          <w:p w14:paraId="1DA6D68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5</w:t>
            </w:r>
          </w:p>
        </w:tc>
        <w:tc>
          <w:tcPr>
            <w:tcW w:w="1595" w:type="dxa"/>
            <w:tcBorders>
              <w:left w:val="single" w:sz="4" w:space="0" w:color="auto"/>
              <w:right w:val="single" w:sz="4" w:space="0" w:color="auto"/>
            </w:tcBorders>
            <w:vAlign w:val="center"/>
          </w:tcPr>
          <w:p w14:paraId="247F9BB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5</w:t>
            </w:r>
          </w:p>
        </w:tc>
        <w:tc>
          <w:tcPr>
            <w:tcW w:w="1065" w:type="dxa"/>
            <w:tcBorders>
              <w:left w:val="single" w:sz="4" w:space="0" w:color="auto"/>
              <w:right w:val="single" w:sz="4" w:space="0" w:color="auto"/>
            </w:tcBorders>
            <w:vAlign w:val="center"/>
          </w:tcPr>
          <w:p w14:paraId="4E8532D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15</w:t>
            </w:r>
          </w:p>
        </w:tc>
      </w:tr>
      <w:tr w:rsidR="009A064B" w:rsidRPr="009A064B" w14:paraId="50B95AA6" w14:textId="77777777" w:rsidTr="009A064B">
        <w:trPr>
          <w:trHeight w:val="330"/>
          <w:jc w:val="center"/>
        </w:trPr>
        <w:tc>
          <w:tcPr>
            <w:tcW w:w="2025" w:type="dxa"/>
            <w:vMerge/>
            <w:tcBorders>
              <w:left w:val="single" w:sz="4" w:space="0" w:color="auto"/>
              <w:right w:val="single" w:sz="4" w:space="0" w:color="auto"/>
            </w:tcBorders>
            <w:vAlign w:val="center"/>
          </w:tcPr>
          <w:p w14:paraId="18B6CFE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38538BC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Алгебра</w:t>
            </w:r>
          </w:p>
        </w:tc>
        <w:tc>
          <w:tcPr>
            <w:tcW w:w="1760" w:type="dxa"/>
            <w:gridSpan w:val="2"/>
            <w:tcBorders>
              <w:left w:val="single" w:sz="4" w:space="0" w:color="auto"/>
              <w:right w:val="single" w:sz="4" w:space="0" w:color="auto"/>
            </w:tcBorders>
            <w:vAlign w:val="center"/>
          </w:tcPr>
          <w:p w14:paraId="7825C1C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30" w:type="dxa"/>
            <w:tcBorders>
              <w:left w:val="single" w:sz="4" w:space="0" w:color="auto"/>
              <w:right w:val="single" w:sz="4" w:space="0" w:color="auto"/>
            </w:tcBorders>
            <w:vAlign w:val="center"/>
          </w:tcPr>
          <w:p w14:paraId="5B87FED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595" w:type="dxa"/>
            <w:tcBorders>
              <w:left w:val="single" w:sz="4" w:space="0" w:color="auto"/>
              <w:right w:val="single" w:sz="4" w:space="0" w:color="auto"/>
            </w:tcBorders>
            <w:vAlign w:val="center"/>
          </w:tcPr>
          <w:p w14:paraId="0B48F24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0884262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5A2D8C38" w14:textId="77777777" w:rsidTr="009A064B">
        <w:trPr>
          <w:trHeight w:val="348"/>
          <w:jc w:val="center"/>
        </w:trPr>
        <w:tc>
          <w:tcPr>
            <w:tcW w:w="2025" w:type="dxa"/>
            <w:vMerge/>
            <w:tcBorders>
              <w:left w:val="single" w:sz="4" w:space="0" w:color="auto"/>
              <w:right w:val="single" w:sz="4" w:space="0" w:color="auto"/>
            </w:tcBorders>
            <w:vAlign w:val="center"/>
          </w:tcPr>
          <w:p w14:paraId="71D7650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6F4B856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Геометрия</w:t>
            </w:r>
          </w:p>
        </w:tc>
        <w:tc>
          <w:tcPr>
            <w:tcW w:w="1760" w:type="dxa"/>
            <w:gridSpan w:val="2"/>
            <w:tcBorders>
              <w:left w:val="single" w:sz="4" w:space="0" w:color="auto"/>
              <w:right w:val="single" w:sz="4" w:space="0" w:color="auto"/>
            </w:tcBorders>
            <w:vAlign w:val="center"/>
          </w:tcPr>
          <w:p w14:paraId="3F497B6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30" w:type="dxa"/>
            <w:tcBorders>
              <w:left w:val="single" w:sz="4" w:space="0" w:color="auto"/>
              <w:right w:val="single" w:sz="4" w:space="0" w:color="auto"/>
            </w:tcBorders>
            <w:vAlign w:val="center"/>
          </w:tcPr>
          <w:p w14:paraId="010F5D0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595" w:type="dxa"/>
            <w:tcBorders>
              <w:left w:val="single" w:sz="4" w:space="0" w:color="auto"/>
              <w:right w:val="single" w:sz="4" w:space="0" w:color="auto"/>
            </w:tcBorders>
            <w:vAlign w:val="center"/>
          </w:tcPr>
          <w:p w14:paraId="456FD99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6EFC253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1D2DC8DA" w14:textId="77777777" w:rsidTr="009A064B">
        <w:trPr>
          <w:trHeight w:val="225"/>
          <w:jc w:val="center"/>
        </w:trPr>
        <w:tc>
          <w:tcPr>
            <w:tcW w:w="2025" w:type="dxa"/>
            <w:vMerge/>
            <w:tcBorders>
              <w:left w:val="single" w:sz="4" w:space="0" w:color="auto"/>
              <w:bottom w:val="single" w:sz="4" w:space="0" w:color="auto"/>
              <w:right w:val="single" w:sz="4" w:space="0" w:color="auto"/>
            </w:tcBorders>
            <w:vAlign w:val="center"/>
          </w:tcPr>
          <w:p w14:paraId="2069325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7EBBE51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Информатика</w:t>
            </w:r>
          </w:p>
        </w:tc>
        <w:tc>
          <w:tcPr>
            <w:tcW w:w="1760" w:type="dxa"/>
            <w:gridSpan w:val="2"/>
            <w:tcBorders>
              <w:left w:val="single" w:sz="4" w:space="0" w:color="auto"/>
              <w:right w:val="single" w:sz="4" w:space="0" w:color="auto"/>
            </w:tcBorders>
            <w:vAlign w:val="center"/>
          </w:tcPr>
          <w:p w14:paraId="0950FF9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30" w:type="dxa"/>
            <w:tcBorders>
              <w:left w:val="single" w:sz="4" w:space="0" w:color="auto"/>
              <w:right w:val="single" w:sz="4" w:space="0" w:color="auto"/>
            </w:tcBorders>
            <w:vAlign w:val="center"/>
          </w:tcPr>
          <w:p w14:paraId="036957E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595" w:type="dxa"/>
            <w:tcBorders>
              <w:left w:val="single" w:sz="4" w:space="0" w:color="auto"/>
              <w:right w:val="single" w:sz="4" w:space="0" w:color="auto"/>
            </w:tcBorders>
            <w:vAlign w:val="center"/>
          </w:tcPr>
          <w:p w14:paraId="7B5D5CC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47BC484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74E204A7" w14:textId="77777777" w:rsidTr="009A064B">
        <w:trPr>
          <w:trHeight w:val="375"/>
          <w:jc w:val="center"/>
        </w:trPr>
        <w:tc>
          <w:tcPr>
            <w:tcW w:w="2025" w:type="dxa"/>
            <w:vMerge w:val="restart"/>
            <w:tcBorders>
              <w:top w:val="single" w:sz="4" w:space="0" w:color="auto"/>
              <w:left w:val="single" w:sz="4" w:space="0" w:color="auto"/>
              <w:right w:val="single" w:sz="4" w:space="0" w:color="auto"/>
            </w:tcBorders>
            <w:vAlign w:val="center"/>
          </w:tcPr>
          <w:p w14:paraId="007F0CB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Общественно-научные предметы </w:t>
            </w:r>
          </w:p>
          <w:p w14:paraId="25189BA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3C19471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30C828E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09D5563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История России.</w:t>
            </w:r>
          </w:p>
          <w:p w14:paraId="58588BD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Всеобщая история</w:t>
            </w:r>
          </w:p>
        </w:tc>
        <w:tc>
          <w:tcPr>
            <w:tcW w:w="1760" w:type="dxa"/>
            <w:gridSpan w:val="2"/>
            <w:tcBorders>
              <w:left w:val="single" w:sz="4" w:space="0" w:color="auto"/>
              <w:right w:val="single" w:sz="4" w:space="0" w:color="auto"/>
            </w:tcBorders>
            <w:vAlign w:val="center"/>
          </w:tcPr>
          <w:p w14:paraId="57F8879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630" w:type="dxa"/>
            <w:tcBorders>
              <w:left w:val="single" w:sz="4" w:space="0" w:color="auto"/>
              <w:right w:val="single" w:sz="4" w:space="0" w:color="auto"/>
            </w:tcBorders>
            <w:vAlign w:val="center"/>
          </w:tcPr>
          <w:p w14:paraId="7477CF8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595" w:type="dxa"/>
            <w:tcBorders>
              <w:left w:val="single" w:sz="4" w:space="0" w:color="auto"/>
              <w:right w:val="single" w:sz="4" w:space="0" w:color="auto"/>
            </w:tcBorders>
            <w:vAlign w:val="center"/>
          </w:tcPr>
          <w:p w14:paraId="3361560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065" w:type="dxa"/>
            <w:tcBorders>
              <w:left w:val="single" w:sz="4" w:space="0" w:color="auto"/>
              <w:right w:val="single" w:sz="4" w:space="0" w:color="auto"/>
            </w:tcBorders>
            <w:vAlign w:val="center"/>
          </w:tcPr>
          <w:p w14:paraId="382EC25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1B349688" w14:textId="77777777" w:rsidTr="009A064B">
        <w:trPr>
          <w:trHeight w:val="375"/>
          <w:jc w:val="center"/>
        </w:trPr>
        <w:tc>
          <w:tcPr>
            <w:tcW w:w="2025" w:type="dxa"/>
            <w:vMerge/>
            <w:tcBorders>
              <w:left w:val="single" w:sz="4" w:space="0" w:color="auto"/>
              <w:right w:val="single" w:sz="4" w:space="0" w:color="auto"/>
            </w:tcBorders>
            <w:vAlign w:val="center"/>
          </w:tcPr>
          <w:p w14:paraId="1DD9695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38AAED0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Обществознание</w:t>
            </w:r>
          </w:p>
        </w:tc>
        <w:tc>
          <w:tcPr>
            <w:tcW w:w="1760" w:type="dxa"/>
            <w:gridSpan w:val="2"/>
            <w:tcBorders>
              <w:left w:val="single" w:sz="4" w:space="0" w:color="auto"/>
              <w:right w:val="single" w:sz="4" w:space="0" w:color="auto"/>
            </w:tcBorders>
            <w:vAlign w:val="center"/>
          </w:tcPr>
          <w:p w14:paraId="1053BE6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30" w:type="dxa"/>
            <w:tcBorders>
              <w:left w:val="single" w:sz="4" w:space="0" w:color="auto"/>
              <w:right w:val="single" w:sz="4" w:space="0" w:color="auto"/>
            </w:tcBorders>
            <w:vAlign w:val="center"/>
          </w:tcPr>
          <w:p w14:paraId="77BCF46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595" w:type="dxa"/>
            <w:tcBorders>
              <w:left w:val="single" w:sz="4" w:space="0" w:color="auto"/>
              <w:right w:val="single" w:sz="4" w:space="0" w:color="auto"/>
            </w:tcBorders>
            <w:vAlign w:val="center"/>
          </w:tcPr>
          <w:p w14:paraId="26F8CB9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31A828D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2763D83E" w14:textId="77777777" w:rsidTr="009A064B">
        <w:trPr>
          <w:trHeight w:val="375"/>
          <w:jc w:val="center"/>
        </w:trPr>
        <w:tc>
          <w:tcPr>
            <w:tcW w:w="2025" w:type="dxa"/>
            <w:vMerge/>
            <w:tcBorders>
              <w:left w:val="single" w:sz="4" w:space="0" w:color="auto"/>
              <w:bottom w:val="single" w:sz="4" w:space="0" w:color="auto"/>
              <w:right w:val="single" w:sz="4" w:space="0" w:color="auto"/>
            </w:tcBorders>
            <w:vAlign w:val="center"/>
          </w:tcPr>
          <w:p w14:paraId="4B7F96A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78C2734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География</w:t>
            </w:r>
          </w:p>
        </w:tc>
        <w:tc>
          <w:tcPr>
            <w:tcW w:w="1760" w:type="dxa"/>
            <w:gridSpan w:val="2"/>
            <w:tcBorders>
              <w:left w:val="single" w:sz="4" w:space="0" w:color="auto"/>
              <w:right w:val="single" w:sz="4" w:space="0" w:color="auto"/>
            </w:tcBorders>
            <w:vAlign w:val="center"/>
          </w:tcPr>
          <w:p w14:paraId="56CE68D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30" w:type="dxa"/>
            <w:tcBorders>
              <w:left w:val="single" w:sz="4" w:space="0" w:color="auto"/>
              <w:right w:val="single" w:sz="4" w:space="0" w:color="auto"/>
            </w:tcBorders>
            <w:vAlign w:val="center"/>
          </w:tcPr>
          <w:p w14:paraId="4799543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595" w:type="dxa"/>
            <w:tcBorders>
              <w:left w:val="single" w:sz="4" w:space="0" w:color="auto"/>
              <w:right w:val="single" w:sz="4" w:space="0" w:color="auto"/>
            </w:tcBorders>
            <w:vAlign w:val="center"/>
          </w:tcPr>
          <w:p w14:paraId="6041178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3C30637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1DE28F1D" w14:textId="77777777" w:rsidTr="009A064B">
        <w:trPr>
          <w:trHeight w:val="245"/>
          <w:jc w:val="center"/>
        </w:trPr>
        <w:tc>
          <w:tcPr>
            <w:tcW w:w="2025" w:type="dxa"/>
            <w:vMerge w:val="restart"/>
            <w:tcBorders>
              <w:top w:val="single" w:sz="4" w:space="0" w:color="auto"/>
              <w:left w:val="single" w:sz="4" w:space="0" w:color="auto"/>
              <w:right w:val="single" w:sz="4" w:space="0" w:color="auto"/>
            </w:tcBorders>
            <w:vAlign w:val="center"/>
          </w:tcPr>
          <w:p w14:paraId="3C6B957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Естественно-</w:t>
            </w:r>
          </w:p>
          <w:p w14:paraId="0651F95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color w:val="FF0000"/>
                <w:lang w:eastAsia="ru-RU"/>
              </w:rPr>
            </w:pPr>
            <w:r w:rsidRPr="009A064B">
              <w:rPr>
                <w:rFonts w:ascii="Times New Roman" w:eastAsia="Times New Roman" w:hAnsi="Times New Roman"/>
                <w:bCs/>
                <w:lang w:eastAsia="ru-RU"/>
              </w:rPr>
              <w:t>научные предметы</w:t>
            </w:r>
          </w:p>
        </w:tc>
        <w:tc>
          <w:tcPr>
            <w:tcW w:w="2692" w:type="dxa"/>
            <w:tcBorders>
              <w:top w:val="single" w:sz="4" w:space="0" w:color="auto"/>
              <w:left w:val="single" w:sz="4" w:space="0" w:color="auto"/>
              <w:bottom w:val="single" w:sz="4" w:space="0" w:color="auto"/>
              <w:right w:val="single" w:sz="4" w:space="0" w:color="auto"/>
            </w:tcBorders>
            <w:vAlign w:val="center"/>
          </w:tcPr>
          <w:p w14:paraId="11D7ECF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Физика</w:t>
            </w:r>
          </w:p>
        </w:tc>
        <w:tc>
          <w:tcPr>
            <w:tcW w:w="1760" w:type="dxa"/>
            <w:gridSpan w:val="2"/>
            <w:tcBorders>
              <w:left w:val="single" w:sz="4" w:space="0" w:color="auto"/>
              <w:right w:val="single" w:sz="4" w:space="0" w:color="auto"/>
            </w:tcBorders>
            <w:vAlign w:val="center"/>
          </w:tcPr>
          <w:p w14:paraId="23AA1EC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30" w:type="dxa"/>
            <w:tcBorders>
              <w:left w:val="single" w:sz="4" w:space="0" w:color="auto"/>
              <w:right w:val="single" w:sz="4" w:space="0" w:color="auto"/>
            </w:tcBorders>
            <w:vAlign w:val="center"/>
          </w:tcPr>
          <w:p w14:paraId="506AFBA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595" w:type="dxa"/>
            <w:tcBorders>
              <w:left w:val="single" w:sz="4" w:space="0" w:color="auto"/>
              <w:right w:val="single" w:sz="4" w:space="0" w:color="auto"/>
            </w:tcBorders>
            <w:vAlign w:val="center"/>
          </w:tcPr>
          <w:p w14:paraId="3345F7B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1E3CCF1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0BE65C74" w14:textId="77777777" w:rsidTr="009A064B">
        <w:trPr>
          <w:trHeight w:val="375"/>
          <w:jc w:val="center"/>
        </w:trPr>
        <w:tc>
          <w:tcPr>
            <w:tcW w:w="2025" w:type="dxa"/>
            <w:vMerge/>
            <w:tcBorders>
              <w:left w:val="single" w:sz="4" w:space="0" w:color="auto"/>
              <w:right w:val="single" w:sz="4" w:space="0" w:color="auto"/>
            </w:tcBorders>
            <w:vAlign w:val="center"/>
          </w:tcPr>
          <w:p w14:paraId="1798FD8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63426A5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Химия</w:t>
            </w:r>
          </w:p>
        </w:tc>
        <w:tc>
          <w:tcPr>
            <w:tcW w:w="1760" w:type="dxa"/>
            <w:gridSpan w:val="2"/>
            <w:tcBorders>
              <w:left w:val="single" w:sz="4" w:space="0" w:color="auto"/>
              <w:right w:val="single" w:sz="4" w:space="0" w:color="auto"/>
            </w:tcBorders>
            <w:vAlign w:val="center"/>
          </w:tcPr>
          <w:p w14:paraId="05F6B76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30" w:type="dxa"/>
            <w:tcBorders>
              <w:left w:val="single" w:sz="4" w:space="0" w:color="auto"/>
              <w:right w:val="single" w:sz="4" w:space="0" w:color="auto"/>
            </w:tcBorders>
            <w:vAlign w:val="center"/>
          </w:tcPr>
          <w:p w14:paraId="64E74A9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595" w:type="dxa"/>
            <w:tcBorders>
              <w:left w:val="single" w:sz="4" w:space="0" w:color="auto"/>
              <w:right w:val="single" w:sz="4" w:space="0" w:color="auto"/>
            </w:tcBorders>
            <w:vAlign w:val="center"/>
          </w:tcPr>
          <w:p w14:paraId="1825E1C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005304A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2A0851F5" w14:textId="77777777" w:rsidTr="009A064B">
        <w:trPr>
          <w:trHeight w:val="375"/>
          <w:jc w:val="center"/>
        </w:trPr>
        <w:tc>
          <w:tcPr>
            <w:tcW w:w="2025" w:type="dxa"/>
            <w:vMerge/>
            <w:tcBorders>
              <w:left w:val="single" w:sz="4" w:space="0" w:color="auto"/>
              <w:bottom w:val="single" w:sz="4" w:space="0" w:color="auto"/>
              <w:right w:val="single" w:sz="4" w:space="0" w:color="auto"/>
            </w:tcBorders>
            <w:vAlign w:val="center"/>
          </w:tcPr>
          <w:p w14:paraId="1F75833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7A36C7B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Биология</w:t>
            </w:r>
          </w:p>
          <w:p w14:paraId="229932D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1760" w:type="dxa"/>
            <w:gridSpan w:val="2"/>
            <w:tcBorders>
              <w:left w:val="single" w:sz="4" w:space="0" w:color="auto"/>
              <w:right w:val="single" w:sz="4" w:space="0" w:color="auto"/>
            </w:tcBorders>
            <w:vAlign w:val="center"/>
          </w:tcPr>
          <w:p w14:paraId="6A3FC1C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30" w:type="dxa"/>
            <w:tcBorders>
              <w:left w:val="single" w:sz="4" w:space="0" w:color="auto"/>
              <w:right w:val="single" w:sz="4" w:space="0" w:color="auto"/>
            </w:tcBorders>
            <w:vAlign w:val="center"/>
          </w:tcPr>
          <w:p w14:paraId="2AFB176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595" w:type="dxa"/>
            <w:tcBorders>
              <w:left w:val="single" w:sz="4" w:space="0" w:color="auto"/>
              <w:right w:val="single" w:sz="4" w:space="0" w:color="auto"/>
            </w:tcBorders>
            <w:vAlign w:val="center"/>
          </w:tcPr>
          <w:p w14:paraId="7DBD0E1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58D2CCD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01176A08" w14:textId="77777777" w:rsidTr="009A064B">
        <w:trPr>
          <w:trHeight w:val="375"/>
          <w:jc w:val="center"/>
        </w:trPr>
        <w:tc>
          <w:tcPr>
            <w:tcW w:w="2025" w:type="dxa"/>
            <w:tcBorders>
              <w:left w:val="single" w:sz="4" w:space="0" w:color="auto"/>
              <w:bottom w:val="single" w:sz="4" w:space="0" w:color="auto"/>
              <w:right w:val="single" w:sz="4" w:space="0" w:color="auto"/>
            </w:tcBorders>
            <w:vAlign w:val="center"/>
          </w:tcPr>
          <w:p w14:paraId="1C3CEA4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ОДНКНР</w:t>
            </w:r>
          </w:p>
        </w:tc>
        <w:tc>
          <w:tcPr>
            <w:tcW w:w="2692" w:type="dxa"/>
            <w:tcBorders>
              <w:top w:val="single" w:sz="4" w:space="0" w:color="auto"/>
              <w:left w:val="single" w:sz="4" w:space="0" w:color="auto"/>
              <w:bottom w:val="single" w:sz="4" w:space="0" w:color="auto"/>
              <w:right w:val="single" w:sz="4" w:space="0" w:color="auto"/>
            </w:tcBorders>
            <w:vAlign w:val="center"/>
          </w:tcPr>
          <w:p w14:paraId="67F4DAE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sz w:val="16"/>
                <w:szCs w:val="16"/>
                <w:lang w:eastAsia="ru-RU"/>
              </w:rPr>
            </w:pPr>
            <w:r w:rsidRPr="009A064B">
              <w:rPr>
                <w:rFonts w:ascii="Times New Roman" w:eastAsia="Times New Roman" w:hAnsi="Times New Roman"/>
                <w:bCs/>
                <w:sz w:val="16"/>
                <w:szCs w:val="16"/>
                <w:lang w:eastAsia="ru-RU"/>
              </w:rPr>
              <w:t>(</w:t>
            </w:r>
            <w:r w:rsidRPr="009A064B">
              <w:rPr>
                <w:rFonts w:ascii="Times New Roman" w:eastAsia="Times New Roman" w:hAnsi="Times New Roman"/>
                <w:bCs/>
                <w:i/>
                <w:sz w:val="16"/>
                <w:szCs w:val="16"/>
                <w:lang w:eastAsia="ru-RU"/>
              </w:rPr>
              <w:t>по выбору ОО за счет части,</w:t>
            </w:r>
            <w:r w:rsidRPr="009A064B">
              <w:rPr>
                <w:rFonts w:ascii="Times New Roman" w:eastAsia="Times New Roman" w:hAnsi="Times New Roman"/>
                <w:bCs/>
                <w:sz w:val="16"/>
                <w:szCs w:val="16"/>
                <w:lang w:eastAsia="ru-RU"/>
              </w:rPr>
              <w:t xml:space="preserve"> </w:t>
            </w:r>
            <w:r w:rsidRPr="009A064B">
              <w:rPr>
                <w:rFonts w:ascii="Times New Roman" w:eastAsia="Times New Roman" w:hAnsi="Times New Roman"/>
                <w:bCs/>
                <w:i/>
                <w:sz w:val="16"/>
                <w:szCs w:val="16"/>
                <w:lang w:eastAsia="ru-RU"/>
              </w:rPr>
              <w:t>формируемой участниками образовательных отношений)</w:t>
            </w:r>
          </w:p>
        </w:tc>
        <w:tc>
          <w:tcPr>
            <w:tcW w:w="1760" w:type="dxa"/>
            <w:gridSpan w:val="2"/>
            <w:tcBorders>
              <w:left w:val="single" w:sz="4" w:space="0" w:color="auto"/>
              <w:right w:val="single" w:sz="4" w:space="0" w:color="auto"/>
            </w:tcBorders>
            <w:shd w:val="clear" w:color="auto" w:fill="auto"/>
            <w:vAlign w:val="center"/>
          </w:tcPr>
          <w:p w14:paraId="377E5E0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630" w:type="dxa"/>
            <w:tcBorders>
              <w:left w:val="single" w:sz="4" w:space="0" w:color="auto"/>
              <w:right w:val="single" w:sz="4" w:space="0" w:color="auto"/>
            </w:tcBorders>
            <w:shd w:val="clear" w:color="auto" w:fill="auto"/>
            <w:vAlign w:val="center"/>
          </w:tcPr>
          <w:p w14:paraId="05E92BE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595" w:type="dxa"/>
            <w:tcBorders>
              <w:left w:val="single" w:sz="4" w:space="0" w:color="auto"/>
              <w:right w:val="single" w:sz="4" w:space="0" w:color="auto"/>
            </w:tcBorders>
            <w:shd w:val="clear" w:color="auto" w:fill="auto"/>
            <w:vAlign w:val="center"/>
          </w:tcPr>
          <w:p w14:paraId="5D45E0B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065" w:type="dxa"/>
            <w:tcBorders>
              <w:left w:val="single" w:sz="4" w:space="0" w:color="auto"/>
              <w:right w:val="single" w:sz="4" w:space="0" w:color="auto"/>
            </w:tcBorders>
            <w:shd w:val="clear" w:color="auto" w:fill="auto"/>
            <w:vAlign w:val="center"/>
          </w:tcPr>
          <w:p w14:paraId="5CCB5F6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16D98C45" w14:textId="77777777" w:rsidTr="009A064B">
        <w:trPr>
          <w:trHeight w:val="375"/>
          <w:jc w:val="center"/>
        </w:trPr>
        <w:tc>
          <w:tcPr>
            <w:tcW w:w="2025" w:type="dxa"/>
            <w:vMerge w:val="restart"/>
            <w:tcBorders>
              <w:top w:val="single" w:sz="4" w:space="0" w:color="auto"/>
              <w:left w:val="single" w:sz="4" w:space="0" w:color="auto"/>
              <w:right w:val="single" w:sz="4" w:space="0" w:color="auto"/>
            </w:tcBorders>
            <w:vAlign w:val="center"/>
          </w:tcPr>
          <w:p w14:paraId="7A4B5B3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Искусство</w:t>
            </w:r>
          </w:p>
        </w:tc>
        <w:tc>
          <w:tcPr>
            <w:tcW w:w="2692" w:type="dxa"/>
            <w:tcBorders>
              <w:top w:val="single" w:sz="4" w:space="0" w:color="auto"/>
              <w:left w:val="single" w:sz="4" w:space="0" w:color="auto"/>
              <w:bottom w:val="single" w:sz="4" w:space="0" w:color="auto"/>
              <w:right w:val="single" w:sz="4" w:space="0" w:color="auto"/>
            </w:tcBorders>
            <w:vAlign w:val="center"/>
          </w:tcPr>
          <w:p w14:paraId="37F6600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Музыка</w:t>
            </w:r>
          </w:p>
        </w:tc>
        <w:tc>
          <w:tcPr>
            <w:tcW w:w="1760" w:type="dxa"/>
            <w:gridSpan w:val="2"/>
            <w:tcBorders>
              <w:left w:val="single" w:sz="4" w:space="0" w:color="auto"/>
              <w:right w:val="single" w:sz="4" w:space="0" w:color="auto"/>
            </w:tcBorders>
            <w:vAlign w:val="center"/>
          </w:tcPr>
          <w:p w14:paraId="01CF1A9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30" w:type="dxa"/>
            <w:tcBorders>
              <w:left w:val="single" w:sz="4" w:space="0" w:color="auto"/>
              <w:right w:val="single" w:sz="4" w:space="0" w:color="auto"/>
            </w:tcBorders>
            <w:vAlign w:val="center"/>
          </w:tcPr>
          <w:p w14:paraId="013C5DE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595" w:type="dxa"/>
            <w:tcBorders>
              <w:left w:val="single" w:sz="4" w:space="0" w:color="auto"/>
              <w:right w:val="single" w:sz="4" w:space="0" w:color="auto"/>
            </w:tcBorders>
            <w:vAlign w:val="center"/>
          </w:tcPr>
          <w:p w14:paraId="03EB96E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0009E66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13206082" w14:textId="77777777" w:rsidTr="009A064B">
        <w:trPr>
          <w:trHeight w:val="375"/>
          <w:jc w:val="center"/>
        </w:trPr>
        <w:tc>
          <w:tcPr>
            <w:tcW w:w="2025" w:type="dxa"/>
            <w:vMerge/>
            <w:tcBorders>
              <w:left w:val="single" w:sz="4" w:space="0" w:color="auto"/>
              <w:bottom w:val="single" w:sz="4" w:space="0" w:color="auto"/>
              <w:right w:val="single" w:sz="4" w:space="0" w:color="auto"/>
            </w:tcBorders>
            <w:vAlign w:val="center"/>
          </w:tcPr>
          <w:p w14:paraId="32E6E03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5E3514B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Изобразительное искусство</w:t>
            </w:r>
          </w:p>
        </w:tc>
        <w:tc>
          <w:tcPr>
            <w:tcW w:w="1760" w:type="dxa"/>
            <w:gridSpan w:val="2"/>
            <w:tcBorders>
              <w:left w:val="single" w:sz="4" w:space="0" w:color="auto"/>
              <w:right w:val="single" w:sz="4" w:space="0" w:color="auto"/>
            </w:tcBorders>
            <w:vAlign w:val="center"/>
          </w:tcPr>
          <w:p w14:paraId="3568B62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30" w:type="dxa"/>
            <w:tcBorders>
              <w:left w:val="single" w:sz="4" w:space="0" w:color="auto"/>
              <w:right w:val="single" w:sz="4" w:space="0" w:color="auto"/>
            </w:tcBorders>
            <w:vAlign w:val="center"/>
          </w:tcPr>
          <w:p w14:paraId="0D20D1C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595" w:type="dxa"/>
            <w:tcBorders>
              <w:left w:val="single" w:sz="4" w:space="0" w:color="auto"/>
              <w:right w:val="single" w:sz="4" w:space="0" w:color="auto"/>
            </w:tcBorders>
            <w:vAlign w:val="center"/>
          </w:tcPr>
          <w:p w14:paraId="3F1DAB4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704145D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008AD9CF" w14:textId="77777777" w:rsidTr="009A064B">
        <w:trPr>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14:paraId="5C231F2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2692" w:type="dxa"/>
            <w:tcBorders>
              <w:top w:val="single" w:sz="4" w:space="0" w:color="auto"/>
              <w:left w:val="single" w:sz="4" w:space="0" w:color="auto"/>
              <w:bottom w:val="single" w:sz="4" w:space="0" w:color="auto"/>
              <w:right w:val="single" w:sz="4" w:space="0" w:color="auto"/>
            </w:tcBorders>
            <w:vAlign w:val="center"/>
          </w:tcPr>
          <w:p w14:paraId="4A70449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1760" w:type="dxa"/>
            <w:gridSpan w:val="2"/>
            <w:tcBorders>
              <w:left w:val="single" w:sz="4" w:space="0" w:color="auto"/>
              <w:right w:val="single" w:sz="4" w:space="0" w:color="auto"/>
            </w:tcBorders>
            <w:vAlign w:val="center"/>
          </w:tcPr>
          <w:p w14:paraId="5004FC2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630" w:type="dxa"/>
            <w:tcBorders>
              <w:left w:val="single" w:sz="4" w:space="0" w:color="auto"/>
              <w:right w:val="single" w:sz="4" w:space="0" w:color="auto"/>
            </w:tcBorders>
            <w:vAlign w:val="center"/>
          </w:tcPr>
          <w:p w14:paraId="6A4A11B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595" w:type="dxa"/>
            <w:tcBorders>
              <w:left w:val="single" w:sz="4" w:space="0" w:color="auto"/>
              <w:right w:val="single" w:sz="4" w:space="0" w:color="auto"/>
            </w:tcBorders>
            <w:vAlign w:val="center"/>
          </w:tcPr>
          <w:p w14:paraId="3696D0D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065" w:type="dxa"/>
            <w:tcBorders>
              <w:left w:val="single" w:sz="4" w:space="0" w:color="auto"/>
              <w:right w:val="single" w:sz="4" w:space="0" w:color="auto"/>
            </w:tcBorders>
            <w:vAlign w:val="center"/>
          </w:tcPr>
          <w:p w14:paraId="52D6411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23B8DC7C" w14:textId="77777777" w:rsidTr="009A064B">
        <w:trPr>
          <w:trHeight w:val="315"/>
          <w:jc w:val="center"/>
        </w:trPr>
        <w:tc>
          <w:tcPr>
            <w:tcW w:w="2025" w:type="dxa"/>
            <w:vMerge w:val="restart"/>
            <w:tcBorders>
              <w:top w:val="single" w:sz="4" w:space="0" w:color="auto"/>
              <w:left w:val="single" w:sz="4" w:space="0" w:color="auto"/>
              <w:right w:val="single" w:sz="4" w:space="0" w:color="auto"/>
            </w:tcBorders>
            <w:vAlign w:val="center"/>
          </w:tcPr>
          <w:p w14:paraId="69D2894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 и ОБЖ</w:t>
            </w:r>
          </w:p>
        </w:tc>
        <w:tc>
          <w:tcPr>
            <w:tcW w:w="2692" w:type="dxa"/>
            <w:tcBorders>
              <w:top w:val="single" w:sz="4" w:space="0" w:color="auto"/>
              <w:left w:val="single" w:sz="4" w:space="0" w:color="auto"/>
              <w:bottom w:val="single" w:sz="4" w:space="0" w:color="auto"/>
              <w:right w:val="single" w:sz="4" w:space="0" w:color="auto"/>
            </w:tcBorders>
            <w:vAlign w:val="center"/>
          </w:tcPr>
          <w:p w14:paraId="4CE85F2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w:t>
            </w:r>
          </w:p>
        </w:tc>
        <w:tc>
          <w:tcPr>
            <w:tcW w:w="1760" w:type="dxa"/>
            <w:gridSpan w:val="2"/>
            <w:tcBorders>
              <w:left w:val="single" w:sz="4" w:space="0" w:color="auto"/>
              <w:right w:val="single" w:sz="4" w:space="0" w:color="auto"/>
            </w:tcBorders>
            <w:vAlign w:val="center"/>
          </w:tcPr>
          <w:p w14:paraId="099726A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val="en-US" w:eastAsia="ru-RU"/>
              </w:rPr>
            </w:pPr>
            <w:r w:rsidRPr="009A064B">
              <w:rPr>
                <w:rFonts w:ascii="Times New Roman" w:eastAsia="Times New Roman" w:hAnsi="Times New Roman"/>
                <w:bCs/>
                <w:lang w:val="en-US" w:eastAsia="ru-RU"/>
              </w:rPr>
              <w:t>2</w:t>
            </w:r>
          </w:p>
        </w:tc>
        <w:tc>
          <w:tcPr>
            <w:tcW w:w="1630" w:type="dxa"/>
            <w:tcBorders>
              <w:left w:val="single" w:sz="4" w:space="0" w:color="auto"/>
              <w:right w:val="single" w:sz="4" w:space="0" w:color="auto"/>
            </w:tcBorders>
            <w:vAlign w:val="center"/>
          </w:tcPr>
          <w:p w14:paraId="06B1783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val="en-US" w:eastAsia="ru-RU"/>
              </w:rPr>
            </w:pPr>
            <w:r w:rsidRPr="009A064B">
              <w:rPr>
                <w:rFonts w:ascii="Times New Roman" w:eastAsia="Times New Roman" w:hAnsi="Times New Roman"/>
                <w:bCs/>
                <w:lang w:val="en-US" w:eastAsia="ru-RU"/>
              </w:rPr>
              <w:t>2</w:t>
            </w:r>
          </w:p>
        </w:tc>
        <w:tc>
          <w:tcPr>
            <w:tcW w:w="1595" w:type="dxa"/>
            <w:tcBorders>
              <w:left w:val="single" w:sz="4" w:space="0" w:color="auto"/>
              <w:right w:val="single" w:sz="4" w:space="0" w:color="auto"/>
            </w:tcBorders>
            <w:vAlign w:val="center"/>
          </w:tcPr>
          <w:p w14:paraId="615E3A6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val="en-US" w:eastAsia="ru-RU"/>
              </w:rPr>
            </w:pPr>
            <w:r w:rsidRPr="009A064B">
              <w:rPr>
                <w:rFonts w:ascii="Times New Roman" w:eastAsia="Times New Roman" w:hAnsi="Times New Roman"/>
                <w:bCs/>
                <w:lang w:val="en-US" w:eastAsia="ru-RU"/>
              </w:rPr>
              <w:t>2</w:t>
            </w:r>
          </w:p>
        </w:tc>
        <w:tc>
          <w:tcPr>
            <w:tcW w:w="1065" w:type="dxa"/>
            <w:tcBorders>
              <w:left w:val="single" w:sz="4" w:space="0" w:color="auto"/>
              <w:right w:val="single" w:sz="4" w:space="0" w:color="auto"/>
            </w:tcBorders>
            <w:vAlign w:val="center"/>
          </w:tcPr>
          <w:p w14:paraId="76F4ADB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244325C0" w14:textId="77777777" w:rsidTr="009A064B">
        <w:trPr>
          <w:trHeight w:val="180"/>
          <w:jc w:val="center"/>
        </w:trPr>
        <w:tc>
          <w:tcPr>
            <w:tcW w:w="2025" w:type="dxa"/>
            <w:vMerge/>
            <w:tcBorders>
              <w:left w:val="single" w:sz="4" w:space="0" w:color="auto"/>
              <w:bottom w:val="single" w:sz="4" w:space="0" w:color="auto"/>
              <w:right w:val="single" w:sz="4" w:space="0" w:color="auto"/>
            </w:tcBorders>
            <w:vAlign w:val="center"/>
          </w:tcPr>
          <w:p w14:paraId="05EF51E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492597A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lang w:eastAsia="ru-RU"/>
              </w:rPr>
              <w:t>Основы безопасности жизнедеятельности</w:t>
            </w:r>
          </w:p>
        </w:tc>
        <w:tc>
          <w:tcPr>
            <w:tcW w:w="1760" w:type="dxa"/>
            <w:gridSpan w:val="2"/>
            <w:tcBorders>
              <w:left w:val="single" w:sz="4" w:space="0" w:color="auto"/>
              <w:right w:val="single" w:sz="4" w:space="0" w:color="auto"/>
            </w:tcBorders>
            <w:vAlign w:val="center"/>
          </w:tcPr>
          <w:p w14:paraId="4237DD3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30" w:type="dxa"/>
            <w:tcBorders>
              <w:left w:val="single" w:sz="4" w:space="0" w:color="auto"/>
              <w:right w:val="single" w:sz="4" w:space="0" w:color="auto"/>
            </w:tcBorders>
            <w:vAlign w:val="center"/>
          </w:tcPr>
          <w:p w14:paraId="742EC1B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595" w:type="dxa"/>
            <w:tcBorders>
              <w:left w:val="single" w:sz="4" w:space="0" w:color="auto"/>
              <w:right w:val="single" w:sz="4" w:space="0" w:color="auto"/>
            </w:tcBorders>
            <w:vAlign w:val="center"/>
          </w:tcPr>
          <w:p w14:paraId="40C9E2B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1C0C707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62FDBAD8" w14:textId="77777777" w:rsidTr="009A064B">
        <w:trPr>
          <w:trHeight w:val="375"/>
          <w:jc w:val="center"/>
        </w:trPr>
        <w:tc>
          <w:tcPr>
            <w:tcW w:w="4717" w:type="dxa"/>
            <w:gridSpan w:val="2"/>
            <w:tcBorders>
              <w:top w:val="single" w:sz="4" w:space="0" w:color="auto"/>
              <w:left w:val="single" w:sz="4" w:space="0" w:color="auto"/>
              <w:bottom w:val="single" w:sz="4" w:space="0" w:color="auto"/>
              <w:right w:val="single" w:sz="4" w:space="0" w:color="auto"/>
            </w:tcBorders>
            <w:vAlign w:val="bottom"/>
          </w:tcPr>
          <w:p w14:paraId="3F0C0A2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
                <w:bCs/>
                <w:lang w:eastAsia="ru-RU"/>
              </w:rPr>
            </w:pPr>
            <w:r w:rsidRPr="009A064B">
              <w:rPr>
                <w:rFonts w:ascii="Times New Roman" w:eastAsia="Times New Roman" w:hAnsi="Times New Roman"/>
                <w:b/>
                <w:bCs/>
                <w:lang w:eastAsia="ru-RU"/>
              </w:rPr>
              <w:t>Итого</w:t>
            </w:r>
          </w:p>
        </w:tc>
        <w:tc>
          <w:tcPr>
            <w:tcW w:w="1760" w:type="dxa"/>
            <w:gridSpan w:val="2"/>
            <w:tcBorders>
              <w:left w:val="single" w:sz="4" w:space="0" w:color="auto"/>
              <w:right w:val="single" w:sz="4" w:space="0" w:color="auto"/>
            </w:tcBorders>
            <w:vAlign w:val="center"/>
          </w:tcPr>
          <w:p w14:paraId="4BEE0DA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w:t>
            </w:r>
            <w:r w:rsidRPr="009A064B">
              <w:rPr>
                <w:rFonts w:ascii="Times New Roman" w:eastAsia="Times New Roman" w:hAnsi="Times New Roman"/>
                <w:b/>
                <w:bCs/>
                <w:lang w:val="en-US" w:eastAsia="ru-RU"/>
              </w:rPr>
              <w:t>6</w:t>
            </w:r>
          </w:p>
        </w:tc>
        <w:tc>
          <w:tcPr>
            <w:tcW w:w="1630" w:type="dxa"/>
            <w:tcBorders>
              <w:left w:val="single" w:sz="4" w:space="0" w:color="auto"/>
              <w:right w:val="single" w:sz="4" w:space="0" w:color="auto"/>
            </w:tcBorders>
            <w:vAlign w:val="center"/>
          </w:tcPr>
          <w:p w14:paraId="068E7BD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w:t>
            </w:r>
            <w:r w:rsidRPr="009A064B">
              <w:rPr>
                <w:rFonts w:ascii="Times New Roman" w:eastAsia="Times New Roman" w:hAnsi="Times New Roman"/>
                <w:b/>
                <w:bCs/>
                <w:lang w:val="en-US" w:eastAsia="ru-RU"/>
              </w:rPr>
              <w:t>6</w:t>
            </w:r>
          </w:p>
        </w:tc>
        <w:tc>
          <w:tcPr>
            <w:tcW w:w="1595" w:type="dxa"/>
            <w:tcBorders>
              <w:left w:val="single" w:sz="4" w:space="0" w:color="auto"/>
              <w:right w:val="single" w:sz="4" w:space="0" w:color="auto"/>
            </w:tcBorders>
            <w:vAlign w:val="center"/>
          </w:tcPr>
          <w:p w14:paraId="2331951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w:t>
            </w:r>
            <w:r w:rsidRPr="009A064B">
              <w:rPr>
                <w:rFonts w:ascii="Times New Roman" w:eastAsia="Times New Roman" w:hAnsi="Times New Roman"/>
                <w:b/>
                <w:bCs/>
                <w:lang w:val="en-US" w:eastAsia="ru-RU"/>
              </w:rPr>
              <w:t>6</w:t>
            </w:r>
          </w:p>
        </w:tc>
        <w:tc>
          <w:tcPr>
            <w:tcW w:w="1065" w:type="dxa"/>
            <w:tcBorders>
              <w:left w:val="single" w:sz="4" w:space="0" w:color="auto"/>
              <w:right w:val="single" w:sz="4" w:space="0" w:color="auto"/>
            </w:tcBorders>
            <w:vAlign w:val="center"/>
          </w:tcPr>
          <w:p w14:paraId="4032413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78</w:t>
            </w:r>
          </w:p>
        </w:tc>
      </w:tr>
      <w:tr w:rsidR="009A064B" w:rsidRPr="009A064B" w14:paraId="1709F529" w14:textId="77777777" w:rsidTr="009A064B">
        <w:trPr>
          <w:trHeight w:val="570"/>
          <w:jc w:val="center"/>
        </w:trPr>
        <w:tc>
          <w:tcPr>
            <w:tcW w:w="4717" w:type="dxa"/>
            <w:gridSpan w:val="2"/>
            <w:tcBorders>
              <w:top w:val="single" w:sz="4" w:space="0" w:color="auto"/>
              <w:left w:val="single" w:sz="4" w:space="0" w:color="auto"/>
              <w:bottom w:val="single" w:sz="4" w:space="0" w:color="auto"/>
              <w:right w:val="single" w:sz="4" w:space="0" w:color="auto"/>
            </w:tcBorders>
          </w:tcPr>
          <w:p w14:paraId="3AF5C9B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i/>
                <w:lang w:eastAsia="ru-RU"/>
              </w:rPr>
              <w:t>Часть, формируемая участниками образовательных отношений</w:t>
            </w:r>
          </w:p>
          <w:p w14:paraId="02480B6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Наглядная геометрия</w:t>
            </w:r>
          </w:p>
        </w:tc>
        <w:tc>
          <w:tcPr>
            <w:tcW w:w="1760" w:type="dxa"/>
            <w:gridSpan w:val="2"/>
            <w:tcBorders>
              <w:left w:val="single" w:sz="4" w:space="0" w:color="auto"/>
              <w:right w:val="single" w:sz="4" w:space="0" w:color="auto"/>
            </w:tcBorders>
            <w:vAlign w:val="bottom"/>
          </w:tcPr>
          <w:p w14:paraId="20EA68C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30" w:type="dxa"/>
            <w:tcBorders>
              <w:left w:val="single" w:sz="4" w:space="0" w:color="auto"/>
              <w:right w:val="single" w:sz="4" w:space="0" w:color="auto"/>
            </w:tcBorders>
            <w:vAlign w:val="bottom"/>
          </w:tcPr>
          <w:p w14:paraId="5BC2658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595" w:type="dxa"/>
            <w:tcBorders>
              <w:left w:val="single" w:sz="4" w:space="0" w:color="auto"/>
              <w:right w:val="single" w:sz="4" w:space="0" w:color="auto"/>
            </w:tcBorders>
            <w:vAlign w:val="bottom"/>
          </w:tcPr>
          <w:p w14:paraId="4BBD9E3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bottom"/>
          </w:tcPr>
          <w:p w14:paraId="446CA53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75D516CD" w14:textId="77777777" w:rsidTr="009A064B">
        <w:trPr>
          <w:trHeight w:val="570"/>
          <w:jc w:val="center"/>
        </w:trPr>
        <w:tc>
          <w:tcPr>
            <w:tcW w:w="4717" w:type="dxa"/>
            <w:gridSpan w:val="2"/>
            <w:tcBorders>
              <w:top w:val="single" w:sz="4" w:space="0" w:color="auto"/>
              <w:left w:val="single" w:sz="4" w:space="0" w:color="auto"/>
              <w:bottom w:val="single" w:sz="4" w:space="0" w:color="auto"/>
              <w:right w:val="single" w:sz="4" w:space="0" w:color="auto"/>
            </w:tcBorders>
            <w:vAlign w:val="center"/>
          </w:tcPr>
          <w:p w14:paraId="740EEDB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Информатика</w:t>
            </w:r>
          </w:p>
        </w:tc>
        <w:tc>
          <w:tcPr>
            <w:tcW w:w="1760" w:type="dxa"/>
            <w:gridSpan w:val="2"/>
            <w:tcBorders>
              <w:left w:val="single" w:sz="4" w:space="0" w:color="auto"/>
              <w:right w:val="single" w:sz="4" w:space="0" w:color="auto"/>
            </w:tcBorders>
            <w:vAlign w:val="center"/>
          </w:tcPr>
          <w:p w14:paraId="7BC3C00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30" w:type="dxa"/>
            <w:tcBorders>
              <w:left w:val="single" w:sz="4" w:space="0" w:color="auto"/>
              <w:right w:val="single" w:sz="4" w:space="0" w:color="auto"/>
            </w:tcBorders>
            <w:vAlign w:val="center"/>
          </w:tcPr>
          <w:p w14:paraId="1FA9DDE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595" w:type="dxa"/>
            <w:tcBorders>
              <w:left w:val="single" w:sz="4" w:space="0" w:color="auto"/>
              <w:right w:val="single" w:sz="4" w:space="0" w:color="auto"/>
            </w:tcBorders>
            <w:vAlign w:val="center"/>
          </w:tcPr>
          <w:p w14:paraId="52B1A96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04BD864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7BB94020" w14:textId="77777777" w:rsidTr="009A064B">
        <w:trPr>
          <w:trHeight w:val="405"/>
          <w:jc w:val="center"/>
        </w:trPr>
        <w:tc>
          <w:tcPr>
            <w:tcW w:w="4717" w:type="dxa"/>
            <w:gridSpan w:val="2"/>
            <w:tcBorders>
              <w:top w:val="single" w:sz="4" w:space="0" w:color="auto"/>
              <w:left w:val="single" w:sz="4" w:space="0" w:color="auto"/>
              <w:bottom w:val="single" w:sz="4" w:space="0" w:color="auto"/>
              <w:right w:val="single" w:sz="4" w:space="0" w:color="auto"/>
            </w:tcBorders>
          </w:tcPr>
          <w:p w14:paraId="0AD89B7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
                <w:bCs/>
                <w:lang w:eastAsia="ru-RU"/>
              </w:rPr>
            </w:pPr>
            <w:r w:rsidRPr="009A064B">
              <w:rPr>
                <w:rFonts w:ascii="Times New Roman" w:eastAsia="Times New Roman" w:hAnsi="Times New Roman"/>
                <w:b/>
                <w:bCs/>
                <w:lang w:eastAsia="ru-RU"/>
              </w:rPr>
              <w:t>ИТОГО</w:t>
            </w:r>
          </w:p>
        </w:tc>
        <w:tc>
          <w:tcPr>
            <w:tcW w:w="1760" w:type="dxa"/>
            <w:gridSpan w:val="2"/>
            <w:tcBorders>
              <w:left w:val="single" w:sz="4" w:space="0" w:color="auto"/>
              <w:right w:val="single" w:sz="4" w:space="0" w:color="auto"/>
            </w:tcBorders>
            <w:vAlign w:val="center"/>
          </w:tcPr>
          <w:p w14:paraId="32D16B7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w:t>
            </w:r>
          </w:p>
        </w:tc>
        <w:tc>
          <w:tcPr>
            <w:tcW w:w="1630" w:type="dxa"/>
            <w:tcBorders>
              <w:left w:val="single" w:sz="4" w:space="0" w:color="auto"/>
              <w:right w:val="single" w:sz="4" w:space="0" w:color="auto"/>
            </w:tcBorders>
            <w:vAlign w:val="center"/>
          </w:tcPr>
          <w:p w14:paraId="27148D6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w:t>
            </w:r>
          </w:p>
        </w:tc>
        <w:tc>
          <w:tcPr>
            <w:tcW w:w="1595" w:type="dxa"/>
            <w:tcBorders>
              <w:left w:val="single" w:sz="4" w:space="0" w:color="auto"/>
              <w:right w:val="single" w:sz="4" w:space="0" w:color="auto"/>
            </w:tcBorders>
            <w:vAlign w:val="center"/>
          </w:tcPr>
          <w:p w14:paraId="5A813B6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w:t>
            </w:r>
          </w:p>
        </w:tc>
        <w:tc>
          <w:tcPr>
            <w:tcW w:w="1065" w:type="dxa"/>
            <w:tcBorders>
              <w:left w:val="single" w:sz="4" w:space="0" w:color="auto"/>
              <w:right w:val="single" w:sz="4" w:space="0" w:color="auto"/>
            </w:tcBorders>
            <w:vAlign w:val="center"/>
          </w:tcPr>
          <w:p w14:paraId="2ACFA9F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6</w:t>
            </w:r>
          </w:p>
        </w:tc>
      </w:tr>
      <w:tr w:rsidR="009A064B" w:rsidRPr="009A064B" w14:paraId="6C4FE1EC" w14:textId="77777777" w:rsidTr="009A064B">
        <w:trPr>
          <w:trHeight w:val="499"/>
          <w:jc w:val="center"/>
        </w:trPr>
        <w:tc>
          <w:tcPr>
            <w:tcW w:w="4717" w:type="dxa"/>
            <w:gridSpan w:val="2"/>
            <w:tcBorders>
              <w:top w:val="single" w:sz="4" w:space="0" w:color="auto"/>
              <w:left w:val="single" w:sz="4" w:space="0" w:color="auto"/>
              <w:bottom w:val="single" w:sz="4" w:space="0" w:color="auto"/>
              <w:right w:val="single" w:sz="4" w:space="0" w:color="auto"/>
            </w:tcBorders>
          </w:tcPr>
          <w:p w14:paraId="0CDDF71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Максимально допустимая недельная нагрузка </w:t>
            </w:r>
          </w:p>
        </w:tc>
        <w:tc>
          <w:tcPr>
            <w:tcW w:w="1760" w:type="dxa"/>
            <w:gridSpan w:val="2"/>
            <w:tcBorders>
              <w:left w:val="single" w:sz="4" w:space="0" w:color="auto"/>
              <w:right w:val="single" w:sz="4" w:space="0" w:color="auto"/>
            </w:tcBorders>
            <w:vAlign w:val="center"/>
          </w:tcPr>
          <w:p w14:paraId="3A5C59A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28</w:t>
            </w:r>
          </w:p>
        </w:tc>
        <w:tc>
          <w:tcPr>
            <w:tcW w:w="1630" w:type="dxa"/>
            <w:tcBorders>
              <w:left w:val="single" w:sz="4" w:space="0" w:color="auto"/>
              <w:right w:val="single" w:sz="4" w:space="0" w:color="auto"/>
            </w:tcBorders>
            <w:vAlign w:val="center"/>
          </w:tcPr>
          <w:p w14:paraId="03E8865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28</w:t>
            </w:r>
          </w:p>
        </w:tc>
        <w:tc>
          <w:tcPr>
            <w:tcW w:w="1595" w:type="dxa"/>
            <w:tcBorders>
              <w:left w:val="single" w:sz="4" w:space="0" w:color="auto"/>
              <w:right w:val="single" w:sz="4" w:space="0" w:color="auto"/>
            </w:tcBorders>
            <w:vAlign w:val="center"/>
          </w:tcPr>
          <w:p w14:paraId="0A77225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28</w:t>
            </w:r>
          </w:p>
        </w:tc>
        <w:tc>
          <w:tcPr>
            <w:tcW w:w="1065" w:type="dxa"/>
            <w:tcBorders>
              <w:left w:val="single" w:sz="4" w:space="0" w:color="auto"/>
              <w:right w:val="single" w:sz="4" w:space="0" w:color="auto"/>
            </w:tcBorders>
            <w:vAlign w:val="center"/>
          </w:tcPr>
          <w:p w14:paraId="176DD9F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84</w:t>
            </w:r>
          </w:p>
        </w:tc>
      </w:tr>
    </w:tbl>
    <w:p w14:paraId="4F9B0AFA" w14:textId="77777777" w:rsidR="009A064B" w:rsidRPr="009A064B" w:rsidRDefault="009A064B" w:rsidP="009A064B">
      <w:pPr>
        <w:spacing w:after="0" w:line="240" w:lineRule="auto"/>
        <w:ind w:left="4248" w:firstLine="708"/>
        <w:jc w:val="right"/>
        <w:rPr>
          <w:rFonts w:ascii="Times New Roman" w:eastAsia="Times New Roman" w:hAnsi="Times New Roman"/>
          <w:sz w:val="20"/>
          <w:szCs w:val="20"/>
          <w:lang w:eastAsia="ru-RU"/>
        </w:rPr>
      </w:pPr>
    </w:p>
    <w:p w14:paraId="0A00F68F" w14:textId="77777777" w:rsidR="009A064B" w:rsidRPr="009A064B" w:rsidRDefault="009A064B" w:rsidP="009A064B">
      <w:pPr>
        <w:spacing w:after="0" w:line="240" w:lineRule="auto"/>
        <w:ind w:left="4248" w:firstLine="708"/>
        <w:jc w:val="right"/>
        <w:rPr>
          <w:rFonts w:ascii="Times New Roman" w:eastAsia="Times New Roman" w:hAnsi="Times New Roman"/>
          <w:sz w:val="24"/>
          <w:szCs w:val="24"/>
          <w:lang w:eastAsia="ru-RU"/>
        </w:rPr>
      </w:pPr>
    </w:p>
    <w:p w14:paraId="13C4651C" w14:textId="77777777" w:rsidR="002B5B0A" w:rsidRPr="007A76E7" w:rsidRDefault="002B5B0A" w:rsidP="00F076C0">
      <w:pPr>
        <w:pStyle w:val="affd"/>
        <w:rPr>
          <w:szCs w:val="24"/>
        </w:rPr>
      </w:pPr>
    </w:p>
    <w:p w14:paraId="4596497B"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Недельный учебный план МБОУ «Лицей №56»</w:t>
      </w:r>
    </w:p>
    <w:p w14:paraId="318DD65E"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на уровне основного общего образования в рамках федерального государственного образовательного стандарта основного общего образования </w:t>
      </w:r>
      <w:r w:rsidRPr="009A064B">
        <w:rPr>
          <w:rFonts w:ascii="Times New Roman" w:eastAsia="Times New Roman" w:hAnsi="Times New Roman"/>
          <w:b/>
          <w:sz w:val="24"/>
          <w:szCs w:val="24"/>
          <w:lang w:eastAsia="ru-RU"/>
        </w:rPr>
        <w:t>6 классы</w:t>
      </w:r>
      <w:r w:rsidRPr="009A064B">
        <w:rPr>
          <w:rFonts w:ascii="Times New Roman" w:eastAsia="Times New Roman" w:hAnsi="Times New Roman"/>
          <w:sz w:val="24"/>
          <w:szCs w:val="24"/>
          <w:lang w:eastAsia="ru-RU"/>
        </w:rPr>
        <w:t xml:space="preserve"> </w:t>
      </w:r>
    </w:p>
    <w:p w14:paraId="29659018"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на 2019-2020 учебный год </w:t>
      </w:r>
    </w:p>
    <w:p w14:paraId="3855A82F" w14:textId="77777777" w:rsidR="009A064B" w:rsidRPr="009A064B" w:rsidRDefault="009A064B" w:rsidP="009A064B">
      <w:pPr>
        <w:spacing w:before="40" w:after="40" w:line="240" w:lineRule="auto"/>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    (6-дневная учебная неделя)</w:t>
      </w:r>
    </w:p>
    <w:tbl>
      <w:tblPr>
        <w:tblW w:w="10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2692"/>
        <w:gridCol w:w="1193"/>
        <w:gridCol w:w="1471"/>
        <w:gridCol w:w="2321"/>
        <w:gridCol w:w="1065"/>
      </w:tblGrid>
      <w:tr w:rsidR="009A064B" w:rsidRPr="009A064B" w14:paraId="306FDF78" w14:textId="77777777" w:rsidTr="009A064B">
        <w:trPr>
          <w:trHeight w:val="375"/>
          <w:jc w:val="center"/>
        </w:trPr>
        <w:tc>
          <w:tcPr>
            <w:tcW w:w="2025" w:type="dxa"/>
            <w:vMerge w:val="restart"/>
            <w:tcBorders>
              <w:top w:val="single" w:sz="4" w:space="0" w:color="auto"/>
              <w:left w:val="single" w:sz="4" w:space="0" w:color="auto"/>
              <w:bottom w:val="single" w:sz="4" w:space="0" w:color="auto"/>
              <w:right w:val="single" w:sz="4" w:space="0" w:color="auto"/>
            </w:tcBorders>
            <w:vAlign w:val="center"/>
          </w:tcPr>
          <w:p w14:paraId="4921E72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Предметные области</w:t>
            </w:r>
          </w:p>
        </w:tc>
        <w:tc>
          <w:tcPr>
            <w:tcW w:w="2692" w:type="dxa"/>
            <w:vMerge w:val="restart"/>
            <w:tcBorders>
              <w:top w:val="single" w:sz="4" w:space="0" w:color="auto"/>
              <w:left w:val="single" w:sz="4" w:space="0" w:color="auto"/>
              <w:bottom w:val="single" w:sz="4" w:space="0" w:color="auto"/>
              <w:right w:val="single" w:sz="4" w:space="0" w:color="auto"/>
            </w:tcBorders>
            <w:vAlign w:val="center"/>
          </w:tcPr>
          <w:p w14:paraId="34AD48A4" w14:textId="1BA5FE3B"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noProof/>
                <w:lang w:eastAsia="ru-RU"/>
              </w:rPr>
              <mc:AlternateContent>
                <mc:Choice Requires="wps">
                  <w:drawing>
                    <wp:anchor distT="0" distB="0" distL="114300" distR="114300" simplePos="0" relativeHeight="251693056" behindDoc="0" locked="0" layoutInCell="1" allowOverlap="1" wp14:anchorId="543D0FDC" wp14:editId="7E0EDFA0">
                      <wp:simplePos x="0" y="0"/>
                      <wp:positionH relativeFrom="column">
                        <wp:posOffset>-55880</wp:posOffset>
                      </wp:positionH>
                      <wp:positionV relativeFrom="paragraph">
                        <wp:posOffset>36195</wp:posOffset>
                      </wp:positionV>
                      <wp:extent cx="1708785" cy="415290"/>
                      <wp:effectExtent l="12065" t="5715" r="12700" b="762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8785"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294DCF" id="Прямая соединительная линия 2"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Ug7zFloCAABnBAAADgAAAAAAAAAAAAAAAAAuAgAAZHJzL2Uyb0RvYy54bWxQ&#10;SwECLQAUAAYACAAAACEAluOqGd0AAAAHAQAADwAAAAAAAAAAAAAAAAC0BAAAZHJzL2Rvd25yZXYu&#10;eG1sUEsFBgAAAAAEAAQA8wAAAL4FAAAAAA==&#10;"/>
                  </w:pict>
                </mc:Fallback>
              </mc:AlternateContent>
            </w:r>
            <w:r w:rsidRPr="009A064B">
              <w:rPr>
                <w:rFonts w:ascii="Times New Roman" w:eastAsia="Times New Roman" w:hAnsi="Times New Roman"/>
                <w:bCs/>
                <w:lang w:eastAsia="ru-RU"/>
              </w:rPr>
              <w:t xml:space="preserve">Учебные предметы </w:t>
            </w:r>
          </w:p>
          <w:p w14:paraId="76C87904" w14:textId="77777777" w:rsidR="009A064B" w:rsidRPr="009A064B" w:rsidRDefault="009A064B" w:rsidP="009A064B">
            <w:pPr>
              <w:spacing w:after="0" w:line="240" w:lineRule="auto"/>
              <w:jc w:val="right"/>
              <w:rPr>
                <w:rFonts w:ascii="Times New Roman" w:eastAsia="Times New Roman" w:hAnsi="Times New Roman"/>
                <w:lang w:eastAsia="ru-RU"/>
              </w:rPr>
            </w:pPr>
            <w:r w:rsidRPr="009A064B">
              <w:rPr>
                <w:rFonts w:ascii="Times New Roman" w:eastAsia="Times New Roman" w:hAnsi="Times New Roman"/>
                <w:lang w:eastAsia="ru-RU"/>
              </w:rPr>
              <w:t xml:space="preserve">                                  Классы</w:t>
            </w:r>
          </w:p>
        </w:tc>
        <w:tc>
          <w:tcPr>
            <w:tcW w:w="4985" w:type="dxa"/>
            <w:gridSpan w:val="3"/>
            <w:tcBorders>
              <w:top w:val="single" w:sz="4" w:space="0" w:color="auto"/>
              <w:left w:val="single" w:sz="4" w:space="0" w:color="auto"/>
              <w:bottom w:val="single" w:sz="4" w:space="0" w:color="auto"/>
              <w:right w:val="single" w:sz="4" w:space="0" w:color="auto"/>
            </w:tcBorders>
          </w:tcPr>
          <w:p w14:paraId="03D78C9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Количество часов</w:t>
            </w:r>
          </w:p>
          <w:p w14:paraId="7F38186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 xml:space="preserve"> в неделю</w:t>
            </w:r>
          </w:p>
        </w:tc>
        <w:tc>
          <w:tcPr>
            <w:tcW w:w="1065" w:type="dxa"/>
            <w:vMerge w:val="restart"/>
            <w:tcBorders>
              <w:top w:val="single" w:sz="4" w:space="0" w:color="auto"/>
              <w:left w:val="single" w:sz="4" w:space="0" w:color="auto"/>
              <w:right w:val="single" w:sz="4" w:space="0" w:color="auto"/>
            </w:tcBorders>
            <w:vAlign w:val="center"/>
          </w:tcPr>
          <w:p w14:paraId="260CE1B7" w14:textId="77777777" w:rsidR="009A064B" w:rsidRPr="009A064B" w:rsidRDefault="009A064B" w:rsidP="009A064B">
            <w:pPr>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Всего</w:t>
            </w:r>
          </w:p>
          <w:p w14:paraId="573BE93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4893AFE4" w14:textId="77777777" w:rsidTr="009A064B">
        <w:trPr>
          <w:trHeight w:val="375"/>
          <w:jc w:val="center"/>
        </w:trPr>
        <w:tc>
          <w:tcPr>
            <w:tcW w:w="2025" w:type="dxa"/>
            <w:vMerge/>
            <w:tcBorders>
              <w:top w:val="single" w:sz="4" w:space="0" w:color="auto"/>
              <w:left w:val="single" w:sz="4" w:space="0" w:color="auto"/>
              <w:bottom w:val="single" w:sz="4" w:space="0" w:color="auto"/>
              <w:right w:val="single" w:sz="4" w:space="0" w:color="auto"/>
            </w:tcBorders>
            <w:vAlign w:val="center"/>
          </w:tcPr>
          <w:p w14:paraId="4EDCC04E" w14:textId="77777777" w:rsidR="009A064B" w:rsidRPr="009A064B" w:rsidRDefault="009A064B" w:rsidP="009A064B">
            <w:pPr>
              <w:spacing w:after="0" w:line="240" w:lineRule="auto"/>
              <w:rPr>
                <w:rFonts w:ascii="Times New Roman" w:eastAsia="Times New Roman" w:hAnsi="Times New Roman"/>
                <w:lang w:eastAsia="ru-RU"/>
              </w:rPr>
            </w:pPr>
          </w:p>
        </w:tc>
        <w:tc>
          <w:tcPr>
            <w:tcW w:w="2692" w:type="dxa"/>
            <w:vMerge/>
            <w:tcBorders>
              <w:top w:val="single" w:sz="4" w:space="0" w:color="auto"/>
              <w:left w:val="single" w:sz="4" w:space="0" w:color="auto"/>
              <w:bottom w:val="single" w:sz="4" w:space="0" w:color="auto"/>
              <w:right w:val="single" w:sz="4" w:space="0" w:color="auto"/>
            </w:tcBorders>
            <w:vAlign w:val="center"/>
          </w:tcPr>
          <w:p w14:paraId="05CA55A5" w14:textId="77777777" w:rsidR="009A064B" w:rsidRPr="009A064B" w:rsidRDefault="009A064B" w:rsidP="009A064B">
            <w:pPr>
              <w:spacing w:after="0" w:line="240" w:lineRule="auto"/>
              <w:rPr>
                <w:rFonts w:ascii="Times New Roman" w:eastAsia="Times New Roman" w:hAnsi="Times New Roman"/>
                <w:lang w:eastAsia="ru-RU"/>
              </w:rPr>
            </w:pPr>
          </w:p>
        </w:tc>
        <w:tc>
          <w:tcPr>
            <w:tcW w:w="2664" w:type="dxa"/>
            <w:gridSpan w:val="2"/>
            <w:tcBorders>
              <w:top w:val="single" w:sz="4" w:space="0" w:color="auto"/>
              <w:left w:val="single" w:sz="4" w:space="0" w:color="auto"/>
              <w:bottom w:val="single" w:sz="4" w:space="0" w:color="auto"/>
              <w:right w:val="single" w:sz="4" w:space="0" w:color="auto"/>
            </w:tcBorders>
            <w:vAlign w:val="center"/>
          </w:tcPr>
          <w:p w14:paraId="3E443E3C" w14:textId="77777777" w:rsidR="009A064B" w:rsidRPr="009A064B" w:rsidRDefault="009A064B" w:rsidP="009A064B">
            <w:pPr>
              <w:spacing w:after="0" w:line="240" w:lineRule="auto"/>
              <w:jc w:val="center"/>
              <w:rPr>
                <w:rFonts w:ascii="Times New Roman" w:eastAsia="Times New Roman" w:hAnsi="Times New Roman"/>
                <w:b/>
                <w:bCs/>
                <w:highlight w:val="yellow"/>
                <w:lang w:eastAsia="ru-RU"/>
              </w:rPr>
            </w:pPr>
            <w:r w:rsidRPr="009A064B">
              <w:rPr>
                <w:rFonts w:ascii="Times New Roman" w:eastAsia="Times New Roman" w:hAnsi="Times New Roman"/>
                <w:b/>
                <w:bCs/>
                <w:lang w:eastAsia="ru-RU"/>
              </w:rPr>
              <w:t>6а</w:t>
            </w:r>
          </w:p>
        </w:tc>
        <w:tc>
          <w:tcPr>
            <w:tcW w:w="2321" w:type="dxa"/>
            <w:tcBorders>
              <w:top w:val="single" w:sz="4" w:space="0" w:color="auto"/>
              <w:left w:val="single" w:sz="4" w:space="0" w:color="auto"/>
              <w:bottom w:val="single" w:sz="4" w:space="0" w:color="auto"/>
              <w:right w:val="single" w:sz="4" w:space="0" w:color="auto"/>
            </w:tcBorders>
            <w:vAlign w:val="center"/>
          </w:tcPr>
          <w:p w14:paraId="5B144C7A"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6м</w:t>
            </w:r>
          </w:p>
        </w:tc>
        <w:tc>
          <w:tcPr>
            <w:tcW w:w="1065" w:type="dxa"/>
            <w:vMerge/>
            <w:tcBorders>
              <w:left w:val="single" w:sz="4" w:space="0" w:color="auto"/>
              <w:bottom w:val="single" w:sz="4" w:space="0" w:color="auto"/>
              <w:right w:val="single" w:sz="4" w:space="0" w:color="auto"/>
            </w:tcBorders>
          </w:tcPr>
          <w:p w14:paraId="34C6C581" w14:textId="77777777" w:rsidR="009A064B" w:rsidRPr="009A064B" w:rsidRDefault="009A064B" w:rsidP="009A064B">
            <w:pPr>
              <w:spacing w:after="0" w:line="240" w:lineRule="auto"/>
              <w:jc w:val="center"/>
              <w:rPr>
                <w:rFonts w:ascii="Times New Roman" w:eastAsia="Times New Roman" w:hAnsi="Times New Roman"/>
                <w:bCs/>
                <w:lang w:eastAsia="ru-RU"/>
              </w:rPr>
            </w:pPr>
          </w:p>
        </w:tc>
      </w:tr>
      <w:tr w:rsidR="009A064B" w:rsidRPr="009A064B" w14:paraId="0D03B9CC" w14:textId="77777777" w:rsidTr="009A064B">
        <w:trPr>
          <w:gridAfter w:val="3"/>
          <w:wAfter w:w="4857" w:type="dxa"/>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14:paraId="64CFA95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p>
        </w:tc>
        <w:tc>
          <w:tcPr>
            <w:tcW w:w="2692" w:type="dxa"/>
            <w:tcBorders>
              <w:top w:val="single" w:sz="4" w:space="0" w:color="auto"/>
              <w:left w:val="single" w:sz="4" w:space="0" w:color="auto"/>
              <w:bottom w:val="single" w:sz="4" w:space="0" w:color="auto"/>
              <w:right w:val="nil"/>
            </w:tcBorders>
            <w:vAlign w:val="center"/>
          </w:tcPr>
          <w:p w14:paraId="0DA0AE4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i/>
                <w:lang w:eastAsia="ru-RU"/>
              </w:rPr>
            </w:pPr>
            <w:r w:rsidRPr="009A064B">
              <w:rPr>
                <w:rFonts w:ascii="Times New Roman" w:eastAsia="Times New Roman" w:hAnsi="Times New Roman"/>
                <w:bCs/>
                <w:i/>
                <w:lang w:eastAsia="ru-RU"/>
              </w:rPr>
              <w:t>Обязательная часть</w:t>
            </w:r>
          </w:p>
        </w:tc>
        <w:tc>
          <w:tcPr>
            <w:tcW w:w="1193" w:type="dxa"/>
            <w:tcBorders>
              <w:top w:val="nil"/>
              <w:left w:val="nil"/>
              <w:bottom w:val="nil"/>
              <w:right w:val="nil"/>
            </w:tcBorders>
          </w:tcPr>
          <w:p w14:paraId="684A7F54" w14:textId="77777777" w:rsidR="009A064B" w:rsidRPr="009A064B" w:rsidRDefault="009A064B" w:rsidP="009A064B">
            <w:pPr>
              <w:tabs>
                <w:tab w:val="left" w:pos="4500"/>
                <w:tab w:val="left" w:pos="9180"/>
                <w:tab w:val="left" w:pos="9360"/>
              </w:tabs>
              <w:spacing w:after="0" w:line="240" w:lineRule="auto"/>
              <w:ind w:firstLine="720"/>
              <w:jc w:val="center"/>
              <w:rPr>
                <w:rFonts w:ascii="Times New Roman" w:eastAsia="Times New Roman" w:hAnsi="Times New Roman"/>
                <w:bCs/>
                <w:lang w:eastAsia="ru-RU"/>
              </w:rPr>
            </w:pPr>
          </w:p>
        </w:tc>
      </w:tr>
      <w:tr w:rsidR="009A064B" w:rsidRPr="009A064B" w14:paraId="309DDE6D" w14:textId="77777777" w:rsidTr="009A064B">
        <w:trPr>
          <w:trHeight w:val="375"/>
          <w:jc w:val="center"/>
        </w:trPr>
        <w:tc>
          <w:tcPr>
            <w:tcW w:w="2025" w:type="dxa"/>
            <w:vMerge w:val="restart"/>
            <w:tcBorders>
              <w:top w:val="single" w:sz="4" w:space="0" w:color="auto"/>
              <w:left w:val="single" w:sz="4" w:space="0" w:color="auto"/>
              <w:right w:val="single" w:sz="4" w:space="0" w:color="auto"/>
            </w:tcBorders>
            <w:vAlign w:val="center"/>
          </w:tcPr>
          <w:p w14:paraId="62FB796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Русский язык </w:t>
            </w:r>
          </w:p>
          <w:p w14:paraId="646CA03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 литература</w:t>
            </w:r>
          </w:p>
        </w:tc>
        <w:tc>
          <w:tcPr>
            <w:tcW w:w="2692" w:type="dxa"/>
            <w:tcBorders>
              <w:top w:val="single" w:sz="4" w:space="0" w:color="auto"/>
              <w:left w:val="single" w:sz="4" w:space="0" w:color="auto"/>
              <w:bottom w:val="single" w:sz="4" w:space="0" w:color="auto"/>
              <w:right w:val="single" w:sz="4" w:space="0" w:color="auto"/>
            </w:tcBorders>
            <w:vAlign w:val="center"/>
          </w:tcPr>
          <w:p w14:paraId="364BEC6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Русский язык</w:t>
            </w:r>
          </w:p>
        </w:tc>
        <w:tc>
          <w:tcPr>
            <w:tcW w:w="2664" w:type="dxa"/>
            <w:gridSpan w:val="2"/>
            <w:tcBorders>
              <w:top w:val="single" w:sz="4" w:space="0" w:color="auto"/>
              <w:left w:val="single" w:sz="4" w:space="0" w:color="auto"/>
              <w:right w:val="single" w:sz="4" w:space="0" w:color="auto"/>
            </w:tcBorders>
            <w:vAlign w:val="center"/>
          </w:tcPr>
          <w:p w14:paraId="19B8CD4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c>
          <w:tcPr>
            <w:tcW w:w="2321" w:type="dxa"/>
            <w:tcBorders>
              <w:top w:val="single" w:sz="4" w:space="0" w:color="auto"/>
              <w:left w:val="single" w:sz="4" w:space="0" w:color="auto"/>
              <w:right w:val="single" w:sz="4" w:space="0" w:color="auto"/>
            </w:tcBorders>
            <w:vAlign w:val="center"/>
          </w:tcPr>
          <w:p w14:paraId="61A8474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c>
          <w:tcPr>
            <w:tcW w:w="1065" w:type="dxa"/>
            <w:tcBorders>
              <w:top w:val="single" w:sz="4" w:space="0" w:color="auto"/>
              <w:left w:val="single" w:sz="4" w:space="0" w:color="auto"/>
              <w:right w:val="single" w:sz="4" w:space="0" w:color="auto"/>
            </w:tcBorders>
            <w:vAlign w:val="center"/>
          </w:tcPr>
          <w:p w14:paraId="0FC26B5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12</w:t>
            </w:r>
          </w:p>
        </w:tc>
      </w:tr>
      <w:tr w:rsidR="009A064B" w:rsidRPr="009A064B" w14:paraId="538D6EC5" w14:textId="77777777" w:rsidTr="009A064B">
        <w:trPr>
          <w:trHeight w:val="375"/>
          <w:jc w:val="center"/>
        </w:trPr>
        <w:tc>
          <w:tcPr>
            <w:tcW w:w="2025" w:type="dxa"/>
            <w:vMerge/>
            <w:tcBorders>
              <w:left w:val="single" w:sz="4" w:space="0" w:color="auto"/>
              <w:right w:val="single" w:sz="4" w:space="0" w:color="auto"/>
            </w:tcBorders>
            <w:vAlign w:val="center"/>
          </w:tcPr>
          <w:p w14:paraId="336AB6F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1FF90FF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Литература</w:t>
            </w:r>
          </w:p>
        </w:tc>
        <w:tc>
          <w:tcPr>
            <w:tcW w:w="2664" w:type="dxa"/>
            <w:gridSpan w:val="2"/>
            <w:tcBorders>
              <w:left w:val="single" w:sz="4" w:space="0" w:color="auto"/>
              <w:right w:val="single" w:sz="4" w:space="0" w:color="auto"/>
            </w:tcBorders>
            <w:vAlign w:val="center"/>
          </w:tcPr>
          <w:p w14:paraId="30E7785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2321" w:type="dxa"/>
            <w:tcBorders>
              <w:left w:val="single" w:sz="4" w:space="0" w:color="auto"/>
              <w:right w:val="single" w:sz="4" w:space="0" w:color="auto"/>
            </w:tcBorders>
            <w:vAlign w:val="center"/>
          </w:tcPr>
          <w:p w14:paraId="3AFF644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5" w:type="dxa"/>
            <w:tcBorders>
              <w:left w:val="single" w:sz="4" w:space="0" w:color="auto"/>
              <w:right w:val="single" w:sz="4" w:space="0" w:color="auto"/>
            </w:tcBorders>
            <w:vAlign w:val="center"/>
          </w:tcPr>
          <w:p w14:paraId="72B637F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6108D7B8" w14:textId="77777777" w:rsidTr="009A064B">
        <w:trPr>
          <w:trHeight w:val="375"/>
          <w:jc w:val="center"/>
        </w:trPr>
        <w:tc>
          <w:tcPr>
            <w:tcW w:w="2025" w:type="dxa"/>
            <w:vMerge w:val="restart"/>
            <w:tcBorders>
              <w:left w:val="single" w:sz="4" w:space="0" w:color="auto"/>
              <w:right w:val="single" w:sz="4" w:space="0" w:color="auto"/>
            </w:tcBorders>
            <w:vAlign w:val="center"/>
          </w:tcPr>
          <w:p w14:paraId="73DF616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 и родная литература</w:t>
            </w:r>
          </w:p>
        </w:tc>
        <w:tc>
          <w:tcPr>
            <w:tcW w:w="2692" w:type="dxa"/>
            <w:tcBorders>
              <w:top w:val="single" w:sz="4" w:space="0" w:color="auto"/>
              <w:left w:val="single" w:sz="4" w:space="0" w:color="auto"/>
              <w:bottom w:val="single" w:sz="4" w:space="0" w:color="auto"/>
              <w:right w:val="single" w:sz="4" w:space="0" w:color="auto"/>
            </w:tcBorders>
            <w:vAlign w:val="center"/>
          </w:tcPr>
          <w:p w14:paraId="5BA833C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w:t>
            </w:r>
          </w:p>
        </w:tc>
        <w:tc>
          <w:tcPr>
            <w:tcW w:w="2664" w:type="dxa"/>
            <w:gridSpan w:val="2"/>
            <w:tcBorders>
              <w:left w:val="single" w:sz="4" w:space="0" w:color="auto"/>
              <w:right w:val="single" w:sz="4" w:space="0" w:color="auto"/>
            </w:tcBorders>
            <w:shd w:val="clear" w:color="auto" w:fill="auto"/>
            <w:vAlign w:val="center"/>
          </w:tcPr>
          <w:p w14:paraId="5ED6922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2321" w:type="dxa"/>
            <w:tcBorders>
              <w:left w:val="single" w:sz="4" w:space="0" w:color="auto"/>
              <w:right w:val="single" w:sz="4" w:space="0" w:color="auto"/>
            </w:tcBorders>
            <w:shd w:val="clear" w:color="auto" w:fill="auto"/>
            <w:vAlign w:val="center"/>
          </w:tcPr>
          <w:p w14:paraId="68B306D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065" w:type="dxa"/>
            <w:tcBorders>
              <w:left w:val="single" w:sz="4" w:space="0" w:color="auto"/>
              <w:right w:val="single" w:sz="4" w:space="0" w:color="auto"/>
            </w:tcBorders>
            <w:shd w:val="clear" w:color="auto" w:fill="auto"/>
            <w:vAlign w:val="center"/>
          </w:tcPr>
          <w:p w14:paraId="37194F6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0144CF1A" w14:textId="77777777" w:rsidTr="009A064B">
        <w:trPr>
          <w:trHeight w:val="375"/>
          <w:jc w:val="center"/>
        </w:trPr>
        <w:tc>
          <w:tcPr>
            <w:tcW w:w="2025" w:type="dxa"/>
            <w:vMerge/>
            <w:tcBorders>
              <w:left w:val="single" w:sz="4" w:space="0" w:color="auto"/>
              <w:right w:val="single" w:sz="4" w:space="0" w:color="auto"/>
            </w:tcBorders>
            <w:vAlign w:val="center"/>
          </w:tcPr>
          <w:p w14:paraId="2B48A6D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1D35E07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Родная литература</w:t>
            </w:r>
          </w:p>
        </w:tc>
        <w:tc>
          <w:tcPr>
            <w:tcW w:w="2664" w:type="dxa"/>
            <w:gridSpan w:val="2"/>
            <w:tcBorders>
              <w:left w:val="single" w:sz="4" w:space="0" w:color="auto"/>
              <w:right w:val="single" w:sz="4" w:space="0" w:color="auto"/>
            </w:tcBorders>
            <w:shd w:val="clear" w:color="auto" w:fill="auto"/>
            <w:vAlign w:val="center"/>
          </w:tcPr>
          <w:p w14:paraId="36F05AC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2321" w:type="dxa"/>
            <w:tcBorders>
              <w:left w:val="single" w:sz="4" w:space="0" w:color="auto"/>
              <w:right w:val="single" w:sz="4" w:space="0" w:color="auto"/>
            </w:tcBorders>
            <w:shd w:val="clear" w:color="auto" w:fill="auto"/>
            <w:vAlign w:val="center"/>
          </w:tcPr>
          <w:p w14:paraId="3DD7EE5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065" w:type="dxa"/>
            <w:tcBorders>
              <w:left w:val="single" w:sz="4" w:space="0" w:color="auto"/>
              <w:right w:val="single" w:sz="4" w:space="0" w:color="auto"/>
            </w:tcBorders>
            <w:shd w:val="clear" w:color="auto" w:fill="auto"/>
            <w:vAlign w:val="center"/>
          </w:tcPr>
          <w:p w14:paraId="1FE0771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0CE38FA7" w14:textId="77777777" w:rsidTr="009A064B">
        <w:trPr>
          <w:trHeight w:val="375"/>
          <w:jc w:val="center"/>
        </w:trPr>
        <w:tc>
          <w:tcPr>
            <w:tcW w:w="2025" w:type="dxa"/>
            <w:tcBorders>
              <w:left w:val="single" w:sz="4" w:space="0" w:color="auto"/>
              <w:bottom w:val="single" w:sz="4" w:space="0" w:color="auto"/>
              <w:right w:val="single" w:sz="4" w:space="0" w:color="auto"/>
            </w:tcBorders>
            <w:vAlign w:val="center"/>
          </w:tcPr>
          <w:p w14:paraId="47C9B89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Иностранные языки</w:t>
            </w:r>
          </w:p>
        </w:tc>
        <w:tc>
          <w:tcPr>
            <w:tcW w:w="2692" w:type="dxa"/>
            <w:tcBorders>
              <w:top w:val="single" w:sz="4" w:space="0" w:color="auto"/>
              <w:left w:val="single" w:sz="4" w:space="0" w:color="auto"/>
              <w:bottom w:val="single" w:sz="4" w:space="0" w:color="auto"/>
              <w:right w:val="single" w:sz="4" w:space="0" w:color="auto"/>
            </w:tcBorders>
            <w:vAlign w:val="center"/>
          </w:tcPr>
          <w:p w14:paraId="20BB4FC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Иностранный язык</w:t>
            </w:r>
          </w:p>
        </w:tc>
        <w:tc>
          <w:tcPr>
            <w:tcW w:w="2664" w:type="dxa"/>
            <w:gridSpan w:val="2"/>
            <w:tcBorders>
              <w:left w:val="single" w:sz="4" w:space="0" w:color="auto"/>
              <w:right w:val="single" w:sz="4" w:space="0" w:color="auto"/>
            </w:tcBorders>
            <w:vAlign w:val="center"/>
          </w:tcPr>
          <w:p w14:paraId="4CF038D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2321" w:type="dxa"/>
            <w:tcBorders>
              <w:left w:val="single" w:sz="4" w:space="0" w:color="auto"/>
              <w:right w:val="single" w:sz="4" w:space="0" w:color="auto"/>
            </w:tcBorders>
            <w:vAlign w:val="center"/>
          </w:tcPr>
          <w:p w14:paraId="36C18F1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5" w:type="dxa"/>
            <w:tcBorders>
              <w:left w:val="single" w:sz="4" w:space="0" w:color="auto"/>
              <w:right w:val="single" w:sz="4" w:space="0" w:color="auto"/>
            </w:tcBorders>
            <w:vAlign w:val="center"/>
          </w:tcPr>
          <w:p w14:paraId="3A9BFA7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6631D157" w14:textId="77777777" w:rsidTr="009A064B">
        <w:trPr>
          <w:trHeight w:val="315"/>
          <w:jc w:val="center"/>
        </w:trPr>
        <w:tc>
          <w:tcPr>
            <w:tcW w:w="2025" w:type="dxa"/>
            <w:vMerge w:val="restart"/>
            <w:tcBorders>
              <w:top w:val="single" w:sz="4" w:space="0" w:color="auto"/>
              <w:left w:val="single" w:sz="4" w:space="0" w:color="auto"/>
              <w:right w:val="single" w:sz="4" w:space="0" w:color="auto"/>
            </w:tcBorders>
            <w:vAlign w:val="center"/>
          </w:tcPr>
          <w:p w14:paraId="110AC1E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Математика и информатика</w:t>
            </w:r>
          </w:p>
        </w:tc>
        <w:tc>
          <w:tcPr>
            <w:tcW w:w="2692" w:type="dxa"/>
            <w:tcBorders>
              <w:top w:val="single" w:sz="4" w:space="0" w:color="auto"/>
              <w:left w:val="single" w:sz="4" w:space="0" w:color="auto"/>
              <w:bottom w:val="single" w:sz="4" w:space="0" w:color="auto"/>
              <w:right w:val="single" w:sz="4" w:space="0" w:color="auto"/>
            </w:tcBorders>
            <w:vAlign w:val="center"/>
          </w:tcPr>
          <w:p w14:paraId="64BD724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Математика </w:t>
            </w:r>
          </w:p>
        </w:tc>
        <w:tc>
          <w:tcPr>
            <w:tcW w:w="2664" w:type="dxa"/>
            <w:gridSpan w:val="2"/>
            <w:tcBorders>
              <w:left w:val="single" w:sz="4" w:space="0" w:color="auto"/>
              <w:right w:val="single" w:sz="4" w:space="0" w:color="auto"/>
            </w:tcBorders>
            <w:vAlign w:val="center"/>
          </w:tcPr>
          <w:p w14:paraId="52D663A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5</w:t>
            </w:r>
          </w:p>
        </w:tc>
        <w:tc>
          <w:tcPr>
            <w:tcW w:w="2321" w:type="dxa"/>
            <w:tcBorders>
              <w:left w:val="single" w:sz="4" w:space="0" w:color="auto"/>
              <w:right w:val="single" w:sz="4" w:space="0" w:color="auto"/>
            </w:tcBorders>
            <w:vAlign w:val="center"/>
          </w:tcPr>
          <w:p w14:paraId="05B94D7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5</w:t>
            </w:r>
          </w:p>
        </w:tc>
        <w:tc>
          <w:tcPr>
            <w:tcW w:w="1065" w:type="dxa"/>
            <w:tcBorders>
              <w:left w:val="single" w:sz="4" w:space="0" w:color="auto"/>
              <w:right w:val="single" w:sz="4" w:space="0" w:color="auto"/>
            </w:tcBorders>
            <w:vAlign w:val="center"/>
          </w:tcPr>
          <w:p w14:paraId="30DE961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10</w:t>
            </w:r>
          </w:p>
        </w:tc>
      </w:tr>
      <w:tr w:rsidR="009A064B" w:rsidRPr="009A064B" w14:paraId="33858595" w14:textId="77777777" w:rsidTr="009A064B">
        <w:trPr>
          <w:trHeight w:val="330"/>
          <w:jc w:val="center"/>
        </w:trPr>
        <w:tc>
          <w:tcPr>
            <w:tcW w:w="2025" w:type="dxa"/>
            <w:vMerge/>
            <w:tcBorders>
              <w:left w:val="single" w:sz="4" w:space="0" w:color="auto"/>
              <w:right w:val="single" w:sz="4" w:space="0" w:color="auto"/>
            </w:tcBorders>
            <w:vAlign w:val="center"/>
          </w:tcPr>
          <w:p w14:paraId="2038EBA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42B4E82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Алгебра</w:t>
            </w:r>
          </w:p>
        </w:tc>
        <w:tc>
          <w:tcPr>
            <w:tcW w:w="2664" w:type="dxa"/>
            <w:gridSpan w:val="2"/>
            <w:tcBorders>
              <w:left w:val="single" w:sz="4" w:space="0" w:color="auto"/>
              <w:right w:val="single" w:sz="4" w:space="0" w:color="auto"/>
            </w:tcBorders>
            <w:vAlign w:val="center"/>
          </w:tcPr>
          <w:p w14:paraId="313A86B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2321" w:type="dxa"/>
            <w:tcBorders>
              <w:left w:val="single" w:sz="4" w:space="0" w:color="auto"/>
              <w:right w:val="single" w:sz="4" w:space="0" w:color="auto"/>
            </w:tcBorders>
            <w:vAlign w:val="center"/>
          </w:tcPr>
          <w:p w14:paraId="2D4E176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27E5BCB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r>
      <w:tr w:rsidR="009A064B" w:rsidRPr="009A064B" w14:paraId="38230BA6" w14:textId="77777777" w:rsidTr="009A064B">
        <w:trPr>
          <w:trHeight w:val="348"/>
          <w:jc w:val="center"/>
        </w:trPr>
        <w:tc>
          <w:tcPr>
            <w:tcW w:w="2025" w:type="dxa"/>
            <w:vMerge/>
            <w:tcBorders>
              <w:left w:val="single" w:sz="4" w:space="0" w:color="auto"/>
              <w:right w:val="single" w:sz="4" w:space="0" w:color="auto"/>
            </w:tcBorders>
            <w:vAlign w:val="center"/>
          </w:tcPr>
          <w:p w14:paraId="24627B7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7126A7D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Геометрия</w:t>
            </w:r>
          </w:p>
        </w:tc>
        <w:tc>
          <w:tcPr>
            <w:tcW w:w="2664" w:type="dxa"/>
            <w:gridSpan w:val="2"/>
            <w:tcBorders>
              <w:left w:val="single" w:sz="4" w:space="0" w:color="auto"/>
              <w:right w:val="single" w:sz="4" w:space="0" w:color="auto"/>
            </w:tcBorders>
            <w:vAlign w:val="center"/>
          </w:tcPr>
          <w:p w14:paraId="7301E4B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2321" w:type="dxa"/>
            <w:tcBorders>
              <w:left w:val="single" w:sz="4" w:space="0" w:color="auto"/>
              <w:right w:val="single" w:sz="4" w:space="0" w:color="auto"/>
            </w:tcBorders>
            <w:vAlign w:val="center"/>
          </w:tcPr>
          <w:p w14:paraId="2AB0BD1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5951F4A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r>
      <w:tr w:rsidR="009A064B" w:rsidRPr="009A064B" w14:paraId="70BFDFE0" w14:textId="77777777" w:rsidTr="009A064B">
        <w:trPr>
          <w:trHeight w:val="225"/>
          <w:jc w:val="center"/>
        </w:trPr>
        <w:tc>
          <w:tcPr>
            <w:tcW w:w="2025" w:type="dxa"/>
            <w:vMerge/>
            <w:tcBorders>
              <w:left w:val="single" w:sz="4" w:space="0" w:color="auto"/>
              <w:bottom w:val="single" w:sz="4" w:space="0" w:color="auto"/>
              <w:right w:val="single" w:sz="4" w:space="0" w:color="auto"/>
            </w:tcBorders>
            <w:vAlign w:val="center"/>
          </w:tcPr>
          <w:p w14:paraId="3382B18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37E05F4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Информатика</w:t>
            </w:r>
          </w:p>
        </w:tc>
        <w:tc>
          <w:tcPr>
            <w:tcW w:w="2664" w:type="dxa"/>
            <w:gridSpan w:val="2"/>
            <w:tcBorders>
              <w:left w:val="single" w:sz="4" w:space="0" w:color="auto"/>
              <w:right w:val="single" w:sz="4" w:space="0" w:color="auto"/>
            </w:tcBorders>
            <w:vAlign w:val="center"/>
          </w:tcPr>
          <w:p w14:paraId="35B50B1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2321" w:type="dxa"/>
            <w:tcBorders>
              <w:left w:val="single" w:sz="4" w:space="0" w:color="auto"/>
              <w:right w:val="single" w:sz="4" w:space="0" w:color="auto"/>
            </w:tcBorders>
            <w:vAlign w:val="center"/>
          </w:tcPr>
          <w:p w14:paraId="7D76CCA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5195894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r>
      <w:tr w:rsidR="009A064B" w:rsidRPr="009A064B" w14:paraId="1CBBA7A6" w14:textId="77777777" w:rsidTr="009A064B">
        <w:trPr>
          <w:trHeight w:val="375"/>
          <w:jc w:val="center"/>
        </w:trPr>
        <w:tc>
          <w:tcPr>
            <w:tcW w:w="2025" w:type="dxa"/>
            <w:vMerge w:val="restart"/>
            <w:tcBorders>
              <w:top w:val="single" w:sz="4" w:space="0" w:color="auto"/>
              <w:left w:val="single" w:sz="4" w:space="0" w:color="auto"/>
              <w:right w:val="single" w:sz="4" w:space="0" w:color="auto"/>
            </w:tcBorders>
            <w:vAlign w:val="center"/>
          </w:tcPr>
          <w:p w14:paraId="0BFC7CF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Общественно-научные предметы </w:t>
            </w:r>
          </w:p>
          <w:p w14:paraId="70534C2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469E2D8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3D4512C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1DEDE60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История России.</w:t>
            </w:r>
          </w:p>
          <w:p w14:paraId="4A9EB24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Всеобщая история</w:t>
            </w:r>
          </w:p>
        </w:tc>
        <w:tc>
          <w:tcPr>
            <w:tcW w:w="2664" w:type="dxa"/>
            <w:gridSpan w:val="2"/>
            <w:tcBorders>
              <w:left w:val="single" w:sz="4" w:space="0" w:color="auto"/>
              <w:right w:val="single" w:sz="4" w:space="0" w:color="auto"/>
            </w:tcBorders>
            <w:vAlign w:val="center"/>
          </w:tcPr>
          <w:p w14:paraId="4529FA7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2321" w:type="dxa"/>
            <w:tcBorders>
              <w:left w:val="single" w:sz="4" w:space="0" w:color="auto"/>
              <w:right w:val="single" w:sz="4" w:space="0" w:color="auto"/>
            </w:tcBorders>
            <w:vAlign w:val="center"/>
          </w:tcPr>
          <w:p w14:paraId="7679F18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065" w:type="dxa"/>
            <w:tcBorders>
              <w:left w:val="single" w:sz="4" w:space="0" w:color="auto"/>
              <w:right w:val="single" w:sz="4" w:space="0" w:color="auto"/>
            </w:tcBorders>
            <w:vAlign w:val="center"/>
          </w:tcPr>
          <w:p w14:paraId="3F32D90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7A239C48" w14:textId="77777777" w:rsidTr="009A064B">
        <w:trPr>
          <w:trHeight w:val="375"/>
          <w:jc w:val="center"/>
        </w:trPr>
        <w:tc>
          <w:tcPr>
            <w:tcW w:w="2025" w:type="dxa"/>
            <w:vMerge/>
            <w:tcBorders>
              <w:left w:val="single" w:sz="4" w:space="0" w:color="auto"/>
              <w:right w:val="single" w:sz="4" w:space="0" w:color="auto"/>
            </w:tcBorders>
            <w:vAlign w:val="center"/>
          </w:tcPr>
          <w:p w14:paraId="661B4C3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4046D92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Обществознание</w:t>
            </w:r>
          </w:p>
        </w:tc>
        <w:tc>
          <w:tcPr>
            <w:tcW w:w="2664" w:type="dxa"/>
            <w:gridSpan w:val="2"/>
            <w:tcBorders>
              <w:left w:val="single" w:sz="4" w:space="0" w:color="auto"/>
              <w:right w:val="single" w:sz="4" w:space="0" w:color="auto"/>
            </w:tcBorders>
            <w:vAlign w:val="center"/>
          </w:tcPr>
          <w:p w14:paraId="79068A5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center"/>
          </w:tcPr>
          <w:p w14:paraId="0AF5C9C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124B9F1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2AD45E57" w14:textId="77777777" w:rsidTr="009A064B">
        <w:trPr>
          <w:trHeight w:val="375"/>
          <w:jc w:val="center"/>
        </w:trPr>
        <w:tc>
          <w:tcPr>
            <w:tcW w:w="2025" w:type="dxa"/>
            <w:vMerge/>
            <w:tcBorders>
              <w:left w:val="single" w:sz="4" w:space="0" w:color="auto"/>
              <w:bottom w:val="single" w:sz="4" w:space="0" w:color="auto"/>
              <w:right w:val="single" w:sz="4" w:space="0" w:color="auto"/>
            </w:tcBorders>
            <w:vAlign w:val="center"/>
          </w:tcPr>
          <w:p w14:paraId="432F6F5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0DCE455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География</w:t>
            </w:r>
          </w:p>
        </w:tc>
        <w:tc>
          <w:tcPr>
            <w:tcW w:w="2664" w:type="dxa"/>
            <w:gridSpan w:val="2"/>
            <w:tcBorders>
              <w:left w:val="single" w:sz="4" w:space="0" w:color="auto"/>
              <w:right w:val="single" w:sz="4" w:space="0" w:color="auto"/>
            </w:tcBorders>
            <w:vAlign w:val="center"/>
          </w:tcPr>
          <w:p w14:paraId="3D46654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center"/>
          </w:tcPr>
          <w:p w14:paraId="50A7623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40702F5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5A2858DB" w14:textId="77777777" w:rsidTr="009A064B">
        <w:trPr>
          <w:trHeight w:val="245"/>
          <w:jc w:val="center"/>
        </w:trPr>
        <w:tc>
          <w:tcPr>
            <w:tcW w:w="2025" w:type="dxa"/>
            <w:vMerge w:val="restart"/>
            <w:tcBorders>
              <w:top w:val="single" w:sz="4" w:space="0" w:color="auto"/>
              <w:left w:val="single" w:sz="4" w:space="0" w:color="auto"/>
              <w:right w:val="single" w:sz="4" w:space="0" w:color="auto"/>
            </w:tcBorders>
            <w:vAlign w:val="center"/>
          </w:tcPr>
          <w:p w14:paraId="30340B9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Естественно-</w:t>
            </w:r>
          </w:p>
          <w:p w14:paraId="57AE885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color w:val="FF0000"/>
                <w:lang w:eastAsia="ru-RU"/>
              </w:rPr>
            </w:pPr>
            <w:r w:rsidRPr="009A064B">
              <w:rPr>
                <w:rFonts w:ascii="Times New Roman" w:eastAsia="Times New Roman" w:hAnsi="Times New Roman"/>
                <w:bCs/>
                <w:lang w:eastAsia="ru-RU"/>
              </w:rPr>
              <w:t>научные предметы</w:t>
            </w:r>
          </w:p>
        </w:tc>
        <w:tc>
          <w:tcPr>
            <w:tcW w:w="2692" w:type="dxa"/>
            <w:tcBorders>
              <w:top w:val="single" w:sz="4" w:space="0" w:color="auto"/>
              <w:left w:val="single" w:sz="4" w:space="0" w:color="auto"/>
              <w:bottom w:val="single" w:sz="4" w:space="0" w:color="auto"/>
              <w:right w:val="single" w:sz="4" w:space="0" w:color="auto"/>
            </w:tcBorders>
            <w:vAlign w:val="center"/>
          </w:tcPr>
          <w:p w14:paraId="5DB1203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Физика</w:t>
            </w:r>
          </w:p>
        </w:tc>
        <w:tc>
          <w:tcPr>
            <w:tcW w:w="2664" w:type="dxa"/>
            <w:gridSpan w:val="2"/>
            <w:tcBorders>
              <w:left w:val="single" w:sz="4" w:space="0" w:color="auto"/>
              <w:right w:val="single" w:sz="4" w:space="0" w:color="auto"/>
            </w:tcBorders>
            <w:vAlign w:val="center"/>
          </w:tcPr>
          <w:p w14:paraId="6F2D90B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2321" w:type="dxa"/>
            <w:tcBorders>
              <w:left w:val="single" w:sz="4" w:space="0" w:color="auto"/>
              <w:right w:val="single" w:sz="4" w:space="0" w:color="auto"/>
            </w:tcBorders>
            <w:vAlign w:val="center"/>
          </w:tcPr>
          <w:p w14:paraId="4215487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4589FFD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r>
      <w:tr w:rsidR="009A064B" w:rsidRPr="009A064B" w14:paraId="72333FF0" w14:textId="77777777" w:rsidTr="009A064B">
        <w:trPr>
          <w:trHeight w:val="375"/>
          <w:jc w:val="center"/>
        </w:trPr>
        <w:tc>
          <w:tcPr>
            <w:tcW w:w="2025" w:type="dxa"/>
            <w:vMerge/>
            <w:tcBorders>
              <w:left w:val="single" w:sz="4" w:space="0" w:color="auto"/>
              <w:right w:val="single" w:sz="4" w:space="0" w:color="auto"/>
            </w:tcBorders>
            <w:vAlign w:val="center"/>
          </w:tcPr>
          <w:p w14:paraId="58E5B88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7FE4ED4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Химия</w:t>
            </w:r>
          </w:p>
        </w:tc>
        <w:tc>
          <w:tcPr>
            <w:tcW w:w="2664" w:type="dxa"/>
            <w:gridSpan w:val="2"/>
            <w:tcBorders>
              <w:left w:val="single" w:sz="4" w:space="0" w:color="auto"/>
              <w:right w:val="single" w:sz="4" w:space="0" w:color="auto"/>
            </w:tcBorders>
            <w:vAlign w:val="center"/>
          </w:tcPr>
          <w:p w14:paraId="0C6ECB2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2321" w:type="dxa"/>
            <w:tcBorders>
              <w:left w:val="single" w:sz="4" w:space="0" w:color="auto"/>
              <w:right w:val="single" w:sz="4" w:space="0" w:color="auto"/>
            </w:tcBorders>
            <w:vAlign w:val="center"/>
          </w:tcPr>
          <w:p w14:paraId="117375D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157CDCE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r>
      <w:tr w:rsidR="009A064B" w:rsidRPr="009A064B" w14:paraId="5FAB5913" w14:textId="77777777" w:rsidTr="009A064B">
        <w:trPr>
          <w:trHeight w:val="375"/>
          <w:jc w:val="center"/>
        </w:trPr>
        <w:tc>
          <w:tcPr>
            <w:tcW w:w="2025" w:type="dxa"/>
            <w:vMerge/>
            <w:tcBorders>
              <w:left w:val="single" w:sz="4" w:space="0" w:color="auto"/>
              <w:bottom w:val="single" w:sz="4" w:space="0" w:color="auto"/>
              <w:right w:val="single" w:sz="4" w:space="0" w:color="auto"/>
            </w:tcBorders>
            <w:vAlign w:val="center"/>
          </w:tcPr>
          <w:p w14:paraId="3328D8F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4118627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Биология</w:t>
            </w:r>
          </w:p>
          <w:p w14:paraId="5F85FD7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64" w:type="dxa"/>
            <w:gridSpan w:val="2"/>
            <w:tcBorders>
              <w:left w:val="single" w:sz="4" w:space="0" w:color="auto"/>
              <w:right w:val="single" w:sz="4" w:space="0" w:color="auto"/>
            </w:tcBorders>
            <w:vAlign w:val="center"/>
          </w:tcPr>
          <w:p w14:paraId="3259ABB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center"/>
          </w:tcPr>
          <w:p w14:paraId="351CDA5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2EF09C5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41618A06" w14:textId="77777777" w:rsidTr="009A064B">
        <w:trPr>
          <w:trHeight w:val="375"/>
          <w:jc w:val="center"/>
        </w:trPr>
        <w:tc>
          <w:tcPr>
            <w:tcW w:w="2025" w:type="dxa"/>
            <w:tcBorders>
              <w:left w:val="single" w:sz="4" w:space="0" w:color="auto"/>
              <w:bottom w:val="single" w:sz="4" w:space="0" w:color="auto"/>
              <w:right w:val="single" w:sz="4" w:space="0" w:color="auto"/>
            </w:tcBorders>
            <w:vAlign w:val="center"/>
          </w:tcPr>
          <w:p w14:paraId="4B851E1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ОДНКНР</w:t>
            </w:r>
          </w:p>
        </w:tc>
        <w:tc>
          <w:tcPr>
            <w:tcW w:w="2692" w:type="dxa"/>
            <w:tcBorders>
              <w:top w:val="single" w:sz="4" w:space="0" w:color="auto"/>
              <w:left w:val="single" w:sz="4" w:space="0" w:color="auto"/>
              <w:bottom w:val="single" w:sz="4" w:space="0" w:color="auto"/>
              <w:right w:val="single" w:sz="4" w:space="0" w:color="auto"/>
            </w:tcBorders>
            <w:vAlign w:val="center"/>
          </w:tcPr>
          <w:p w14:paraId="4CDF6F2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sz w:val="16"/>
                <w:szCs w:val="16"/>
                <w:lang w:eastAsia="ru-RU"/>
              </w:rPr>
            </w:pPr>
            <w:r w:rsidRPr="009A064B">
              <w:rPr>
                <w:rFonts w:ascii="Times New Roman" w:eastAsia="Times New Roman" w:hAnsi="Times New Roman"/>
                <w:bCs/>
                <w:sz w:val="16"/>
                <w:szCs w:val="16"/>
                <w:lang w:eastAsia="ru-RU"/>
              </w:rPr>
              <w:t>(</w:t>
            </w:r>
            <w:r w:rsidRPr="009A064B">
              <w:rPr>
                <w:rFonts w:ascii="Times New Roman" w:eastAsia="Times New Roman" w:hAnsi="Times New Roman"/>
                <w:bCs/>
                <w:i/>
                <w:sz w:val="16"/>
                <w:szCs w:val="16"/>
                <w:lang w:eastAsia="ru-RU"/>
              </w:rPr>
              <w:t>по выбору ОО за счет части,</w:t>
            </w:r>
            <w:r w:rsidRPr="009A064B">
              <w:rPr>
                <w:rFonts w:ascii="Times New Roman" w:eastAsia="Times New Roman" w:hAnsi="Times New Roman"/>
                <w:bCs/>
                <w:sz w:val="16"/>
                <w:szCs w:val="16"/>
                <w:lang w:eastAsia="ru-RU"/>
              </w:rPr>
              <w:t xml:space="preserve"> </w:t>
            </w:r>
            <w:r w:rsidRPr="009A064B">
              <w:rPr>
                <w:rFonts w:ascii="Times New Roman" w:eastAsia="Times New Roman" w:hAnsi="Times New Roman"/>
                <w:bCs/>
                <w:i/>
                <w:sz w:val="16"/>
                <w:szCs w:val="16"/>
                <w:lang w:eastAsia="ru-RU"/>
              </w:rPr>
              <w:t>формируемой участниками образовательных отношений)</w:t>
            </w:r>
          </w:p>
        </w:tc>
        <w:tc>
          <w:tcPr>
            <w:tcW w:w="2664" w:type="dxa"/>
            <w:gridSpan w:val="2"/>
            <w:tcBorders>
              <w:left w:val="single" w:sz="4" w:space="0" w:color="auto"/>
              <w:right w:val="single" w:sz="4" w:space="0" w:color="auto"/>
            </w:tcBorders>
            <w:shd w:val="clear" w:color="auto" w:fill="FFFF00"/>
            <w:vAlign w:val="center"/>
          </w:tcPr>
          <w:p w14:paraId="32B82A7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shd w:val="clear" w:color="auto" w:fill="FFFF00"/>
            <w:vAlign w:val="center"/>
          </w:tcPr>
          <w:p w14:paraId="5E422EB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shd w:val="clear" w:color="auto" w:fill="FFFF00"/>
            <w:vAlign w:val="center"/>
          </w:tcPr>
          <w:p w14:paraId="2C07C6C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28D3545C" w14:textId="77777777" w:rsidTr="009A064B">
        <w:trPr>
          <w:trHeight w:val="375"/>
          <w:jc w:val="center"/>
        </w:trPr>
        <w:tc>
          <w:tcPr>
            <w:tcW w:w="2025" w:type="dxa"/>
            <w:vMerge w:val="restart"/>
            <w:tcBorders>
              <w:top w:val="single" w:sz="4" w:space="0" w:color="auto"/>
              <w:left w:val="single" w:sz="4" w:space="0" w:color="auto"/>
              <w:right w:val="single" w:sz="4" w:space="0" w:color="auto"/>
            </w:tcBorders>
            <w:vAlign w:val="center"/>
          </w:tcPr>
          <w:p w14:paraId="55F8D7D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Искусство</w:t>
            </w:r>
          </w:p>
        </w:tc>
        <w:tc>
          <w:tcPr>
            <w:tcW w:w="2692" w:type="dxa"/>
            <w:tcBorders>
              <w:top w:val="single" w:sz="4" w:space="0" w:color="auto"/>
              <w:left w:val="single" w:sz="4" w:space="0" w:color="auto"/>
              <w:bottom w:val="single" w:sz="4" w:space="0" w:color="auto"/>
              <w:right w:val="single" w:sz="4" w:space="0" w:color="auto"/>
            </w:tcBorders>
            <w:vAlign w:val="center"/>
          </w:tcPr>
          <w:p w14:paraId="467CBD1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Музыка</w:t>
            </w:r>
          </w:p>
        </w:tc>
        <w:tc>
          <w:tcPr>
            <w:tcW w:w="2664" w:type="dxa"/>
            <w:gridSpan w:val="2"/>
            <w:tcBorders>
              <w:left w:val="single" w:sz="4" w:space="0" w:color="auto"/>
              <w:right w:val="single" w:sz="4" w:space="0" w:color="auto"/>
            </w:tcBorders>
            <w:vAlign w:val="center"/>
          </w:tcPr>
          <w:p w14:paraId="3A6E72A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center"/>
          </w:tcPr>
          <w:p w14:paraId="3A31F21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29226D9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26DE59ED" w14:textId="77777777" w:rsidTr="009A064B">
        <w:trPr>
          <w:trHeight w:val="375"/>
          <w:jc w:val="center"/>
        </w:trPr>
        <w:tc>
          <w:tcPr>
            <w:tcW w:w="2025" w:type="dxa"/>
            <w:vMerge/>
            <w:tcBorders>
              <w:left w:val="single" w:sz="4" w:space="0" w:color="auto"/>
              <w:bottom w:val="single" w:sz="4" w:space="0" w:color="auto"/>
              <w:right w:val="single" w:sz="4" w:space="0" w:color="auto"/>
            </w:tcBorders>
            <w:vAlign w:val="center"/>
          </w:tcPr>
          <w:p w14:paraId="4E5815B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2446654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Изобразительное искусство</w:t>
            </w:r>
          </w:p>
        </w:tc>
        <w:tc>
          <w:tcPr>
            <w:tcW w:w="2664" w:type="dxa"/>
            <w:gridSpan w:val="2"/>
            <w:tcBorders>
              <w:left w:val="single" w:sz="4" w:space="0" w:color="auto"/>
              <w:right w:val="single" w:sz="4" w:space="0" w:color="auto"/>
            </w:tcBorders>
            <w:vAlign w:val="center"/>
          </w:tcPr>
          <w:p w14:paraId="3BA80D1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center"/>
          </w:tcPr>
          <w:p w14:paraId="390A087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50F3750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76BD74CA" w14:textId="77777777" w:rsidTr="009A064B">
        <w:trPr>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14:paraId="3B2CA9A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2692" w:type="dxa"/>
            <w:tcBorders>
              <w:top w:val="single" w:sz="4" w:space="0" w:color="auto"/>
              <w:left w:val="single" w:sz="4" w:space="0" w:color="auto"/>
              <w:bottom w:val="single" w:sz="4" w:space="0" w:color="auto"/>
              <w:right w:val="single" w:sz="4" w:space="0" w:color="auto"/>
            </w:tcBorders>
            <w:vAlign w:val="center"/>
          </w:tcPr>
          <w:p w14:paraId="3B7502E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2664" w:type="dxa"/>
            <w:gridSpan w:val="2"/>
            <w:tcBorders>
              <w:left w:val="single" w:sz="4" w:space="0" w:color="auto"/>
              <w:right w:val="single" w:sz="4" w:space="0" w:color="auto"/>
            </w:tcBorders>
            <w:vAlign w:val="center"/>
          </w:tcPr>
          <w:p w14:paraId="12FCF0D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2321" w:type="dxa"/>
            <w:tcBorders>
              <w:left w:val="single" w:sz="4" w:space="0" w:color="auto"/>
              <w:right w:val="single" w:sz="4" w:space="0" w:color="auto"/>
            </w:tcBorders>
            <w:vAlign w:val="center"/>
          </w:tcPr>
          <w:p w14:paraId="0CB1612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065" w:type="dxa"/>
            <w:tcBorders>
              <w:left w:val="single" w:sz="4" w:space="0" w:color="auto"/>
              <w:right w:val="single" w:sz="4" w:space="0" w:color="auto"/>
            </w:tcBorders>
            <w:vAlign w:val="center"/>
          </w:tcPr>
          <w:p w14:paraId="0BE8A2E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2937F412" w14:textId="77777777" w:rsidTr="009A064B">
        <w:trPr>
          <w:trHeight w:val="315"/>
          <w:jc w:val="center"/>
        </w:trPr>
        <w:tc>
          <w:tcPr>
            <w:tcW w:w="2025" w:type="dxa"/>
            <w:vMerge w:val="restart"/>
            <w:tcBorders>
              <w:top w:val="single" w:sz="4" w:space="0" w:color="auto"/>
              <w:left w:val="single" w:sz="4" w:space="0" w:color="auto"/>
              <w:right w:val="single" w:sz="4" w:space="0" w:color="auto"/>
            </w:tcBorders>
            <w:vAlign w:val="center"/>
          </w:tcPr>
          <w:p w14:paraId="5D366E8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 и ОБЖ</w:t>
            </w:r>
          </w:p>
        </w:tc>
        <w:tc>
          <w:tcPr>
            <w:tcW w:w="2692" w:type="dxa"/>
            <w:tcBorders>
              <w:top w:val="single" w:sz="4" w:space="0" w:color="auto"/>
              <w:left w:val="single" w:sz="4" w:space="0" w:color="auto"/>
              <w:bottom w:val="single" w:sz="4" w:space="0" w:color="auto"/>
              <w:right w:val="single" w:sz="4" w:space="0" w:color="auto"/>
            </w:tcBorders>
            <w:vAlign w:val="center"/>
          </w:tcPr>
          <w:p w14:paraId="0C3B28B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w:t>
            </w:r>
          </w:p>
        </w:tc>
        <w:tc>
          <w:tcPr>
            <w:tcW w:w="2664" w:type="dxa"/>
            <w:gridSpan w:val="2"/>
            <w:tcBorders>
              <w:left w:val="single" w:sz="4" w:space="0" w:color="auto"/>
              <w:right w:val="single" w:sz="4" w:space="0" w:color="auto"/>
            </w:tcBorders>
            <w:vAlign w:val="center"/>
          </w:tcPr>
          <w:p w14:paraId="54955E4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2321" w:type="dxa"/>
            <w:tcBorders>
              <w:left w:val="single" w:sz="4" w:space="0" w:color="auto"/>
              <w:right w:val="single" w:sz="4" w:space="0" w:color="auto"/>
            </w:tcBorders>
            <w:vAlign w:val="center"/>
          </w:tcPr>
          <w:p w14:paraId="014F92C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5" w:type="dxa"/>
            <w:tcBorders>
              <w:left w:val="single" w:sz="4" w:space="0" w:color="auto"/>
              <w:right w:val="single" w:sz="4" w:space="0" w:color="auto"/>
            </w:tcBorders>
            <w:vAlign w:val="center"/>
          </w:tcPr>
          <w:p w14:paraId="64BFB2B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15980EB5" w14:textId="77777777" w:rsidTr="009A064B">
        <w:trPr>
          <w:trHeight w:val="180"/>
          <w:jc w:val="center"/>
        </w:trPr>
        <w:tc>
          <w:tcPr>
            <w:tcW w:w="2025" w:type="dxa"/>
            <w:vMerge/>
            <w:tcBorders>
              <w:left w:val="single" w:sz="4" w:space="0" w:color="auto"/>
              <w:bottom w:val="single" w:sz="4" w:space="0" w:color="auto"/>
              <w:right w:val="single" w:sz="4" w:space="0" w:color="auto"/>
            </w:tcBorders>
            <w:vAlign w:val="center"/>
          </w:tcPr>
          <w:p w14:paraId="629B107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2" w:type="dxa"/>
            <w:tcBorders>
              <w:top w:val="single" w:sz="4" w:space="0" w:color="auto"/>
              <w:left w:val="single" w:sz="4" w:space="0" w:color="auto"/>
              <w:bottom w:val="single" w:sz="4" w:space="0" w:color="auto"/>
              <w:right w:val="single" w:sz="4" w:space="0" w:color="auto"/>
            </w:tcBorders>
            <w:vAlign w:val="center"/>
          </w:tcPr>
          <w:p w14:paraId="71D3420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lang w:eastAsia="ru-RU"/>
              </w:rPr>
              <w:t>Основы безопасности жизнедеятельности</w:t>
            </w:r>
          </w:p>
        </w:tc>
        <w:tc>
          <w:tcPr>
            <w:tcW w:w="2664" w:type="dxa"/>
            <w:gridSpan w:val="2"/>
            <w:tcBorders>
              <w:left w:val="single" w:sz="4" w:space="0" w:color="auto"/>
              <w:right w:val="single" w:sz="4" w:space="0" w:color="auto"/>
            </w:tcBorders>
            <w:vAlign w:val="center"/>
          </w:tcPr>
          <w:p w14:paraId="5097F09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2321" w:type="dxa"/>
            <w:tcBorders>
              <w:left w:val="single" w:sz="4" w:space="0" w:color="auto"/>
              <w:right w:val="single" w:sz="4" w:space="0" w:color="auto"/>
            </w:tcBorders>
            <w:vAlign w:val="center"/>
          </w:tcPr>
          <w:p w14:paraId="6FF67F3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5" w:type="dxa"/>
            <w:tcBorders>
              <w:left w:val="single" w:sz="4" w:space="0" w:color="auto"/>
              <w:right w:val="single" w:sz="4" w:space="0" w:color="auto"/>
            </w:tcBorders>
            <w:vAlign w:val="center"/>
          </w:tcPr>
          <w:p w14:paraId="5E7A519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r>
      <w:tr w:rsidR="009A064B" w:rsidRPr="009A064B" w14:paraId="4E384BBE" w14:textId="77777777" w:rsidTr="009A064B">
        <w:trPr>
          <w:trHeight w:val="375"/>
          <w:jc w:val="center"/>
        </w:trPr>
        <w:tc>
          <w:tcPr>
            <w:tcW w:w="4717" w:type="dxa"/>
            <w:gridSpan w:val="2"/>
            <w:tcBorders>
              <w:top w:val="single" w:sz="4" w:space="0" w:color="auto"/>
              <w:left w:val="single" w:sz="4" w:space="0" w:color="auto"/>
              <w:bottom w:val="single" w:sz="4" w:space="0" w:color="auto"/>
              <w:right w:val="single" w:sz="4" w:space="0" w:color="auto"/>
            </w:tcBorders>
            <w:vAlign w:val="bottom"/>
          </w:tcPr>
          <w:p w14:paraId="0578DFD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
                <w:bCs/>
                <w:lang w:eastAsia="ru-RU"/>
              </w:rPr>
            </w:pPr>
            <w:r w:rsidRPr="009A064B">
              <w:rPr>
                <w:rFonts w:ascii="Times New Roman" w:eastAsia="Times New Roman" w:hAnsi="Times New Roman"/>
                <w:b/>
                <w:bCs/>
                <w:lang w:eastAsia="ru-RU"/>
              </w:rPr>
              <w:t>Итого</w:t>
            </w:r>
          </w:p>
        </w:tc>
        <w:tc>
          <w:tcPr>
            <w:tcW w:w="2664" w:type="dxa"/>
            <w:gridSpan w:val="2"/>
            <w:tcBorders>
              <w:left w:val="single" w:sz="4" w:space="0" w:color="auto"/>
              <w:right w:val="single" w:sz="4" w:space="0" w:color="auto"/>
            </w:tcBorders>
            <w:vAlign w:val="center"/>
          </w:tcPr>
          <w:p w14:paraId="0930FE4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val="en-US" w:eastAsia="ru-RU"/>
              </w:rPr>
            </w:pPr>
            <w:r w:rsidRPr="009A064B">
              <w:rPr>
                <w:rFonts w:ascii="Times New Roman" w:eastAsia="Times New Roman" w:hAnsi="Times New Roman"/>
                <w:b/>
                <w:bCs/>
                <w:lang w:eastAsia="ru-RU"/>
              </w:rPr>
              <w:t>29</w:t>
            </w:r>
          </w:p>
        </w:tc>
        <w:tc>
          <w:tcPr>
            <w:tcW w:w="2321" w:type="dxa"/>
            <w:tcBorders>
              <w:left w:val="single" w:sz="4" w:space="0" w:color="auto"/>
              <w:right w:val="single" w:sz="4" w:space="0" w:color="auto"/>
            </w:tcBorders>
            <w:vAlign w:val="center"/>
          </w:tcPr>
          <w:p w14:paraId="379786D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val="en-US" w:eastAsia="ru-RU"/>
              </w:rPr>
            </w:pPr>
            <w:r w:rsidRPr="009A064B">
              <w:rPr>
                <w:rFonts w:ascii="Times New Roman" w:eastAsia="Times New Roman" w:hAnsi="Times New Roman"/>
                <w:b/>
                <w:bCs/>
                <w:lang w:eastAsia="ru-RU"/>
              </w:rPr>
              <w:t>29</w:t>
            </w:r>
          </w:p>
        </w:tc>
        <w:tc>
          <w:tcPr>
            <w:tcW w:w="1065" w:type="dxa"/>
            <w:tcBorders>
              <w:left w:val="single" w:sz="4" w:space="0" w:color="auto"/>
              <w:right w:val="single" w:sz="4" w:space="0" w:color="auto"/>
            </w:tcBorders>
            <w:vAlign w:val="center"/>
          </w:tcPr>
          <w:p w14:paraId="4B1DB86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58</w:t>
            </w:r>
          </w:p>
        </w:tc>
      </w:tr>
      <w:tr w:rsidR="009A064B" w:rsidRPr="009A064B" w14:paraId="64937F44" w14:textId="77777777" w:rsidTr="009A064B">
        <w:trPr>
          <w:trHeight w:val="375"/>
          <w:jc w:val="center"/>
        </w:trPr>
        <w:tc>
          <w:tcPr>
            <w:tcW w:w="4717" w:type="dxa"/>
            <w:gridSpan w:val="2"/>
            <w:tcBorders>
              <w:top w:val="single" w:sz="4" w:space="0" w:color="auto"/>
              <w:left w:val="single" w:sz="4" w:space="0" w:color="auto"/>
              <w:bottom w:val="single" w:sz="4" w:space="0" w:color="auto"/>
              <w:right w:val="single" w:sz="4" w:space="0" w:color="auto"/>
            </w:tcBorders>
            <w:vAlign w:val="bottom"/>
          </w:tcPr>
          <w:p w14:paraId="60BE895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i/>
                <w:lang w:eastAsia="ru-RU"/>
              </w:rPr>
              <w:t>Часть, формируемая участниками образовательных отношений</w:t>
            </w:r>
          </w:p>
          <w:p w14:paraId="08A6EBB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
                <w:bCs/>
                <w:lang w:eastAsia="ru-RU"/>
              </w:rPr>
            </w:pPr>
            <w:r w:rsidRPr="009A064B">
              <w:rPr>
                <w:rFonts w:ascii="Times New Roman" w:eastAsia="Times New Roman" w:hAnsi="Times New Roman"/>
                <w:bCs/>
                <w:lang w:eastAsia="ru-RU"/>
              </w:rPr>
              <w:t>Наглядная геометрия</w:t>
            </w:r>
          </w:p>
        </w:tc>
        <w:tc>
          <w:tcPr>
            <w:tcW w:w="2664" w:type="dxa"/>
            <w:gridSpan w:val="2"/>
            <w:tcBorders>
              <w:left w:val="single" w:sz="4" w:space="0" w:color="auto"/>
              <w:right w:val="single" w:sz="4" w:space="0" w:color="auto"/>
            </w:tcBorders>
            <w:vAlign w:val="bottom"/>
          </w:tcPr>
          <w:p w14:paraId="06AD14D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bottom"/>
          </w:tcPr>
          <w:p w14:paraId="390605C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bottom"/>
          </w:tcPr>
          <w:p w14:paraId="3719670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109F22A8" w14:textId="77777777" w:rsidTr="009A064B">
        <w:trPr>
          <w:trHeight w:val="375"/>
          <w:jc w:val="center"/>
        </w:trPr>
        <w:tc>
          <w:tcPr>
            <w:tcW w:w="4717" w:type="dxa"/>
            <w:gridSpan w:val="2"/>
            <w:tcBorders>
              <w:top w:val="single" w:sz="4" w:space="0" w:color="auto"/>
              <w:left w:val="single" w:sz="4" w:space="0" w:color="auto"/>
              <w:bottom w:val="single" w:sz="4" w:space="0" w:color="auto"/>
              <w:right w:val="single" w:sz="4" w:space="0" w:color="auto"/>
            </w:tcBorders>
            <w:vAlign w:val="bottom"/>
          </w:tcPr>
          <w:p w14:paraId="0986453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Информатика</w:t>
            </w:r>
          </w:p>
        </w:tc>
        <w:tc>
          <w:tcPr>
            <w:tcW w:w="2664" w:type="dxa"/>
            <w:gridSpan w:val="2"/>
            <w:tcBorders>
              <w:left w:val="single" w:sz="4" w:space="0" w:color="auto"/>
              <w:right w:val="single" w:sz="4" w:space="0" w:color="auto"/>
            </w:tcBorders>
            <w:vAlign w:val="center"/>
          </w:tcPr>
          <w:p w14:paraId="7F1A564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center"/>
          </w:tcPr>
          <w:p w14:paraId="306DA37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7924B77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4E4E1FCD" w14:textId="77777777" w:rsidTr="009A064B">
        <w:trPr>
          <w:trHeight w:val="375"/>
          <w:jc w:val="center"/>
        </w:trPr>
        <w:tc>
          <w:tcPr>
            <w:tcW w:w="4717" w:type="dxa"/>
            <w:gridSpan w:val="2"/>
            <w:tcBorders>
              <w:top w:val="single" w:sz="4" w:space="0" w:color="auto"/>
              <w:left w:val="single" w:sz="4" w:space="0" w:color="auto"/>
              <w:bottom w:val="single" w:sz="4" w:space="0" w:color="auto"/>
              <w:right w:val="single" w:sz="4" w:space="0" w:color="auto"/>
            </w:tcBorders>
            <w:vAlign w:val="bottom"/>
          </w:tcPr>
          <w:p w14:paraId="4401330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
                <w:bCs/>
                <w:lang w:eastAsia="ru-RU"/>
              </w:rPr>
            </w:pPr>
            <w:r w:rsidRPr="009A064B">
              <w:rPr>
                <w:rFonts w:ascii="Times New Roman" w:eastAsia="Times New Roman" w:hAnsi="Times New Roman"/>
                <w:bCs/>
                <w:lang w:eastAsia="ru-RU"/>
              </w:rPr>
              <w:t>Сп/курс «Творчество Донских писателей»</w:t>
            </w:r>
          </w:p>
        </w:tc>
        <w:tc>
          <w:tcPr>
            <w:tcW w:w="2664" w:type="dxa"/>
            <w:gridSpan w:val="2"/>
            <w:tcBorders>
              <w:left w:val="single" w:sz="4" w:space="0" w:color="auto"/>
              <w:right w:val="single" w:sz="4" w:space="0" w:color="auto"/>
            </w:tcBorders>
            <w:vAlign w:val="center"/>
          </w:tcPr>
          <w:p w14:paraId="7D0EEBD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center"/>
          </w:tcPr>
          <w:p w14:paraId="407A19E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273F9BF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6DC3F6C3" w14:textId="77777777" w:rsidTr="009A064B">
        <w:trPr>
          <w:trHeight w:val="375"/>
          <w:jc w:val="center"/>
        </w:trPr>
        <w:tc>
          <w:tcPr>
            <w:tcW w:w="4717" w:type="dxa"/>
            <w:gridSpan w:val="2"/>
            <w:tcBorders>
              <w:top w:val="single" w:sz="4" w:space="0" w:color="auto"/>
              <w:left w:val="single" w:sz="4" w:space="0" w:color="auto"/>
              <w:bottom w:val="single" w:sz="4" w:space="0" w:color="auto"/>
              <w:right w:val="single" w:sz="4" w:space="0" w:color="auto"/>
            </w:tcBorders>
            <w:vAlign w:val="bottom"/>
          </w:tcPr>
          <w:p w14:paraId="2626DE9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
                <w:bCs/>
                <w:lang w:eastAsia="ru-RU"/>
              </w:rPr>
            </w:pPr>
            <w:r w:rsidRPr="009A064B">
              <w:rPr>
                <w:rFonts w:ascii="Times New Roman" w:eastAsia="Times New Roman" w:hAnsi="Times New Roman"/>
                <w:bCs/>
                <w:lang w:eastAsia="ru-RU"/>
              </w:rPr>
              <w:t>ОДНКНР</w:t>
            </w:r>
          </w:p>
        </w:tc>
        <w:tc>
          <w:tcPr>
            <w:tcW w:w="2664" w:type="dxa"/>
            <w:gridSpan w:val="2"/>
            <w:tcBorders>
              <w:left w:val="single" w:sz="4" w:space="0" w:color="auto"/>
              <w:right w:val="single" w:sz="4" w:space="0" w:color="auto"/>
            </w:tcBorders>
            <w:vAlign w:val="center"/>
          </w:tcPr>
          <w:p w14:paraId="3C369FB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321" w:type="dxa"/>
            <w:tcBorders>
              <w:left w:val="single" w:sz="4" w:space="0" w:color="auto"/>
              <w:right w:val="single" w:sz="4" w:space="0" w:color="auto"/>
            </w:tcBorders>
            <w:vAlign w:val="center"/>
          </w:tcPr>
          <w:p w14:paraId="1699632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5" w:type="dxa"/>
            <w:tcBorders>
              <w:left w:val="single" w:sz="4" w:space="0" w:color="auto"/>
              <w:right w:val="single" w:sz="4" w:space="0" w:color="auto"/>
            </w:tcBorders>
            <w:vAlign w:val="center"/>
          </w:tcPr>
          <w:p w14:paraId="157CBF4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393BA818" w14:textId="77777777" w:rsidTr="009A064B">
        <w:trPr>
          <w:trHeight w:val="375"/>
          <w:jc w:val="center"/>
        </w:trPr>
        <w:tc>
          <w:tcPr>
            <w:tcW w:w="4717" w:type="dxa"/>
            <w:gridSpan w:val="2"/>
            <w:tcBorders>
              <w:top w:val="single" w:sz="4" w:space="0" w:color="auto"/>
              <w:left w:val="single" w:sz="4" w:space="0" w:color="auto"/>
              <w:bottom w:val="single" w:sz="4" w:space="0" w:color="auto"/>
              <w:right w:val="single" w:sz="4" w:space="0" w:color="auto"/>
            </w:tcBorders>
            <w:vAlign w:val="bottom"/>
          </w:tcPr>
          <w:p w14:paraId="11DE987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
                <w:bCs/>
                <w:lang w:eastAsia="ru-RU"/>
              </w:rPr>
            </w:pPr>
            <w:r w:rsidRPr="009A064B">
              <w:rPr>
                <w:rFonts w:ascii="Times New Roman" w:eastAsia="Times New Roman" w:hAnsi="Times New Roman"/>
                <w:b/>
                <w:bCs/>
                <w:lang w:eastAsia="ru-RU"/>
              </w:rPr>
              <w:t>ИТОГО</w:t>
            </w:r>
          </w:p>
        </w:tc>
        <w:tc>
          <w:tcPr>
            <w:tcW w:w="2664" w:type="dxa"/>
            <w:gridSpan w:val="2"/>
            <w:tcBorders>
              <w:left w:val="single" w:sz="4" w:space="0" w:color="auto"/>
              <w:right w:val="single" w:sz="4" w:space="0" w:color="auto"/>
            </w:tcBorders>
            <w:vAlign w:val="center"/>
          </w:tcPr>
          <w:p w14:paraId="238BF05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4</w:t>
            </w:r>
          </w:p>
        </w:tc>
        <w:tc>
          <w:tcPr>
            <w:tcW w:w="2321" w:type="dxa"/>
            <w:tcBorders>
              <w:left w:val="single" w:sz="4" w:space="0" w:color="auto"/>
              <w:right w:val="single" w:sz="4" w:space="0" w:color="auto"/>
            </w:tcBorders>
            <w:vAlign w:val="center"/>
          </w:tcPr>
          <w:p w14:paraId="4A90DF2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4</w:t>
            </w:r>
          </w:p>
        </w:tc>
        <w:tc>
          <w:tcPr>
            <w:tcW w:w="1065" w:type="dxa"/>
            <w:tcBorders>
              <w:left w:val="single" w:sz="4" w:space="0" w:color="auto"/>
              <w:right w:val="single" w:sz="4" w:space="0" w:color="auto"/>
            </w:tcBorders>
            <w:vAlign w:val="center"/>
          </w:tcPr>
          <w:p w14:paraId="32CE8E7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8</w:t>
            </w:r>
          </w:p>
        </w:tc>
      </w:tr>
      <w:tr w:rsidR="009A064B" w:rsidRPr="009A064B" w14:paraId="243F95AD" w14:textId="77777777" w:rsidTr="009A064B">
        <w:trPr>
          <w:trHeight w:val="499"/>
          <w:jc w:val="center"/>
        </w:trPr>
        <w:tc>
          <w:tcPr>
            <w:tcW w:w="4717" w:type="dxa"/>
            <w:gridSpan w:val="2"/>
            <w:tcBorders>
              <w:top w:val="single" w:sz="4" w:space="0" w:color="auto"/>
              <w:left w:val="single" w:sz="4" w:space="0" w:color="auto"/>
              <w:bottom w:val="single" w:sz="4" w:space="0" w:color="auto"/>
              <w:right w:val="single" w:sz="4" w:space="0" w:color="auto"/>
            </w:tcBorders>
          </w:tcPr>
          <w:p w14:paraId="40AC842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
                <w:bCs/>
                <w:lang w:eastAsia="ru-RU"/>
              </w:rPr>
            </w:pPr>
            <w:r w:rsidRPr="009A064B">
              <w:rPr>
                <w:rFonts w:ascii="Times New Roman" w:eastAsia="Times New Roman" w:hAnsi="Times New Roman"/>
                <w:b/>
                <w:bCs/>
                <w:lang w:eastAsia="ru-RU"/>
              </w:rPr>
              <w:t xml:space="preserve">Максимально допустимая недельная нагрузка </w:t>
            </w:r>
          </w:p>
        </w:tc>
        <w:tc>
          <w:tcPr>
            <w:tcW w:w="2664" w:type="dxa"/>
            <w:gridSpan w:val="2"/>
            <w:tcBorders>
              <w:left w:val="single" w:sz="4" w:space="0" w:color="auto"/>
              <w:right w:val="single" w:sz="4" w:space="0" w:color="auto"/>
            </w:tcBorders>
            <w:vAlign w:val="center"/>
          </w:tcPr>
          <w:p w14:paraId="3556811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33</w:t>
            </w:r>
          </w:p>
        </w:tc>
        <w:tc>
          <w:tcPr>
            <w:tcW w:w="2321" w:type="dxa"/>
            <w:tcBorders>
              <w:left w:val="single" w:sz="4" w:space="0" w:color="auto"/>
              <w:right w:val="single" w:sz="4" w:space="0" w:color="auto"/>
            </w:tcBorders>
            <w:vAlign w:val="center"/>
          </w:tcPr>
          <w:p w14:paraId="52A24C2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33</w:t>
            </w:r>
          </w:p>
        </w:tc>
        <w:tc>
          <w:tcPr>
            <w:tcW w:w="1065" w:type="dxa"/>
            <w:tcBorders>
              <w:left w:val="single" w:sz="4" w:space="0" w:color="auto"/>
              <w:right w:val="single" w:sz="4" w:space="0" w:color="auto"/>
            </w:tcBorders>
            <w:vAlign w:val="center"/>
          </w:tcPr>
          <w:p w14:paraId="3750725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66</w:t>
            </w:r>
          </w:p>
        </w:tc>
      </w:tr>
    </w:tbl>
    <w:p w14:paraId="365DE36B" w14:textId="77777777" w:rsidR="009A064B" w:rsidRPr="009A064B" w:rsidRDefault="009A064B" w:rsidP="009A064B">
      <w:pPr>
        <w:spacing w:after="0" w:line="240" w:lineRule="auto"/>
        <w:ind w:left="4248" w:firstLine="708"/>
        <w:jc w:val="right"/>
        <w:rPr>
          <w:rFonts w:ascii="Times New Roman" w:eastAsia="Times New Roman" w:hAnsi="Times New Roman"/>
          <w:sz w:val="24"/>
          <w:szCs w:val="24"/>
          <w:lang w:eastAsia="ru-RU"/>
        </w:rPr>
      </w:pPr>
    </w:p>
    <w:p w14:paraId="4D902548"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Недельный учебный план МБОУ «Лицей №56»</w:t>
      </w:r>
    </w:p>
    <w:p w14:paraId="2DF30AE2"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на уровне основного общего образования в рамках федерального государственного образовательного стандарта основного общего образования </w:t>
      </w:r>
      <w:r w:rsidRPr="009A064B">
        <w:rPr>
          <w:rFonts w:ascii="Times New Roman" w:eastAsia="Times New Roman" w:hAnsi="Times New Roman"/>
          <w:b/>
          <w:sz w:val="24"/>
          <w:szCs w:val="24"/>
          <w:u w:val="single"/>
          <w:lang w:eastAsia="ru-RU"/>
        </w:rPr>
        <w:t>7 классы</w:t>
      </w:r>
      <w:r w:rsidRPr="009A064B">
        <w:rPr>
          <w:rFonts w:ascii="Times New Roman" w:eastAsia="Times New Roman" w:hAnsi="Times New Roman"/>
          <w:sz w:val="24"/>
          <w:szCs w:val="24"/>
          <w:lang w:eastAsia="ru-RU"/>
        </w:rPr>
        <w:t xml:space="preserve"> </w:t>
      </w:r>
    </w:p>
    <w:p w14:paraId="5E4F74D9" w14:textId="730FF4FD" w:rsidR="009A064B" w:rsidRPr="009A064B" w:rsidRDefault="009A064B" w:rsidP="00196855">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на 2019-2020 учебный год  (6-дневная учебная неделя)</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2845"/>
        <w:gridCol w:w="1942"/>
        <w:gridCol w:w="1843"/>
        <w:gridCol w:w="1842"/>
        <w:gridCol w:w="893"/>
      </w:tblGrid>
      <w:tr w:rsidR="009A064B" w:rsidRPr="009A064B" w14:paraId="30925BFB" w14:textId="77777777" w:rsidTr="00196855">
        <w:trPr>
          <w:trHeight w:val="375"/>
          <w:jc w:val="center"/>
        </w:trPr>
        <w:tc>
          <w:tcPr>
            <w:tcW w:w="1545" w:type="dxa"/>
            <w:vMerge w:val="restart"/>
            <w:tcBorders>
              <w:top w:val="single" w:sz="4" w:space="0" w:color="auto"/>
              <w:left w:val="single" w:sz="4" w:space="0" w:color="auto"/>
              <w:bottom w:val="single" w:sz="4" w:space="0" w:color="auto"/>
              <w:right w:val="single" w:sz="4" w:space="0" w:color="auto"/>
            </w:tcBorders>
            <w:vAlign w:val="center"/>
          </w:tcPr>
          <w:p w14:paraId="2942913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Предметные области</w:t>
            </w:r>
          </w:p>
        </w:tc>
        <w:tc>
          <w:tcPr>
            <w:tcW w:w="2845" w:type="dxa"/>
            <w:vMerge w:val="restart"/>
            <w:tcBorders>
              <w:top w:val="single" w:sz="4" w:space="0" w:color="auto"/>
              <w:left w:val="single" w:sz="4" w:space="0" w:color="auto"/>
              <w:bottom w:val="single" w:sz="4" w:space="0" w:color="auto"/>
              <w:right w:val="single" w:sz="4" w:space="0" w:color="auto"/>
            </w:tcBorders>
            <w:vAlign w:val="center"/>
          </w:tcPr>
          <w:p w14:paraId="79C97910" w14:textId="0456CCFD"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noProof/>
                <w:lang w:eastAsia="ru-RU"/>
              </w:rPr>
              <mc:AlternateContent>
                <mc:Choice Requires="wps">
                  <w:drawing>
                    <wp:anchor distT="0" distB="0" distL="114300" distR="114300" simplePos="0" relativeHeight="251695104" behindDoc="0" locked="0" layoutInCell="1" allowOverlap="1" wp14:anchorId="638A5949" wp14:editId="7B79A25D">
                      <wp:simplePos x="0" y="0"/>
                      <wp:positionH relativeFrom="column">
                        <wp:posOffset>-17780</wp:posOffset>
                      </wp:positionH>
                      <wp:positionV relativeFrom="paragraph">
                        <wp:posOffset>13970</wp:posOffset>
                      </wp:positionV>
                      <wp:extent cx="1676400" cy="457200"/>
                      <wp:effectExtent l="13335" t="12065" r="5715" b="69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91FF0A" id="Прямая соединительная линия 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pt" to="130.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"/>
                  </w:pict>
                </mc:Fallback>
              </mc:AlternateContent>
            </w:r>
            <w:r w:rsidRPr="009A064B">
              <w:rPr>
                <w:rFonts w:ascii="Times New Roman" w:eastAsia="Times New Roman" w:hAnsi="Times New Roman"/>
                <w:bCs/>
                <w:lang w:eastAsia="ru-RU"/>
              </w:rPr>
              <w:t xml:space="preserve">Учебные предметы </w:t>
            </w:r>
          </w:p>
          <w:p w14:paraId="413660B6" w14:textId="77777777" w:rsidR="009A064B" w:rsidRPr="009A064B" w:rsidRDefault="009A064B" w:rsidP="009A064B">
            <w:pPr>
              <w:spacing w:after="0" w:line="240" w:lineRule="auto"/>
              <w:jc w:val="right"/>
              <w:rPr>
                <w:rFonts w:ascii="Times New Roman" w:eastAsia="Times New Roman" w:hAnsi="Times New Roman"/>
                <w:lang w:eastAsia="ru-RU"/>
              </w:rPr>
            </w:pPr>
            <w:r w:rsidRPr="009A064B">
              <w:rPr>
                <w:rFonts w:ascii="Times New Roman" w:eastAsia="Times New Roman" w:hAnsi="Times New Roman"/>
                <w:lang w:eastAsia="ru-RU"/>
              </w:rPr>
              <w:t xml:space="preserve">                                  Классы</w:t>
            </w:r>
          </w:p>
        </w:tc>
        <w:tc>
          <w:tcPr>
            <w:tcW w:w="5627" w:type="dxa"/>
            <w:gridSpan w:val="3"/>
            <w:tcBorders>
              <w:top w:val="single" w:sz="4" w:space="0" w:color="auto"/>
              <w:left w:val="single" w:sz="4" w:space="0" w:color="auto"/>
              <w:bottom w:val="single" w:sz="4" w:space="0" w:color="auto"/>
              <w:right w:val="single" w:sz="4" w:space="0" w:color="auto"/>
            </w:tcBorders>
            <w:vAlign w:val="center"/>
          </w:tcPr>
          <w:p w14:paraId="5E28F05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Количество часов в неделю</w:t>
            </w:r>
          </w:p>
        </w:tc>
        <w:tc>
          <w:tcPr>
            <w:tcW w:w="893" w:type="dxa"/>
            <w:vMerge w:val="restart"/>
            <w:tcBorders>
              <w:top w:val="single" w:sz="4" w:space="0" w:color="auto"/>
              <w:left w:val="single" w:sz="4" w:space="0" w:color="auto"/>
              <w:bottom w:val="single" w:sz="4" w:space="0" w:color="auto"/>
              <w:right w:val="single" w:sz="4" w:space="0" w:color="auto"/>
            </w:tcBorders>
            <w:vAlign w:val="center"/>
          </w:tcPr>
          <w:p w14:paraId="639A469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Всего</w:t>
            </w:r>
          </w:p>
        </w:tc>
      </w:tr>
      <w:tr w:rsidR="009A064B" w:rsidRPr="009A064B" w14:paraId="44FB4F92" w14:textId="77777777" w:rsidTr="00196855">
        <w:trPr>
          <w:trHeight w:val="375"/>
          <w:jc w:val="center"/>
        </w:trPr>
        <w:tc>
          <w:tcPr>
            <w:tcW w:w="1545" w:type="dxa"/>
            <w:vMerge/>
            <w:tcBorders>
              <w:top w:val="single" w:sz="4" w:space="0" w:color="auto"/>
              <w:left w:val="single" w:sz="4" w:space="0" w:color="auto"/>
              <w:bottom w:val="single" w:sz="4" w:space="0" w:color="auto"/>
              <w:right w:val="single" w:sz="4" w:space="0" w:color="auto"/>
            </w:tcBorders>
            <w:vAlign w:val="center"/>
          </w:tcPr>
          <w:p w14:paraId="79DF7935" w14:textId="77777777" w:rsidR="009A064B" w:rsidRPr="009A064B" w:rsidRDefault="009A064B" w:rsidP="009A064B">
            <w:pPr>
              <w:spacing w:after="0" w:line="240" w:lineRule="auto"/>
              <w:rPr>
                <w:rFonts w:ascii="Times New Roman" w:eastAsia="Times New Roman" w:hAnsi="Times New Roman"/>
                <w:lang w:eastAsia="ru-RU"/>
              </w:rPr>
            </w:pPr>
          </w:p>
        </w:tc>
        <w:tc>
          <w:tcPr>
            <w:tcW w:w="2845" w:type="dxa"/>
            <w:vMerge/>
            <w:tcBorders>
              <w:top w:val="single" w:sz="4" w:space="0" w:color="auto"/>
              <w:left w:val="single" w:sz="4" w:space="0" w:color="auto"/>
              <w:bottom w:val="single" w:sz="4" w:space="0" w:color="auto"/>
              <w:right w:val="single" w:sz="4" w:space="0" w:color="auto"/>
            </w:tcBorders>
            <w:vAlign w:val="center"/>
          </w:tcPr>
          <w:p w14:paraId="0D39DBF8" w14:textId="77777777" w:rsidR="009A064B" w:rsidRPr="009A064B" w:rsidRDefault="009A064B" w:rsidP="009A064B">
            <w:pPr>
              <w:spacing w:after="0" w:line="240" w:lineRule="auto"/>
              <w:rPr>
                <w:rFonts w:ascii="Times New Roman" w:eastAsia="Times New Roman" w:hAnsi="Times New Roman"/>
                <w:lang w:eastAsia="ru-RU"/>
              </w:rPr>
            </w:pPr>
          </w:p>
        </w:tc>
        <w:tc>
          <w:tcPr>
            <w:tcW w:w="1942" w:type="dxa"/>
            <w:tcBorders>
              <w:top w:val="single" w:sz="4" w:space="0" w:color="auto"/>
              <w:left w:val="single" w:sz="4" w:space="0" w:color="auto"/>
              <w:bottom w:val="single" w:sz="4" w:space="0" w:color="auto"/>
              <w:right w:val="single" w:sz="4" w:space="0" w:color="auto"/>
            </w:tcBorders>
            <w:vAlign w:val="center"/>
          </w:tcPr>
          <w:p w14:paraId="7FB87A5A"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7а</w:t>
            </w:r>
          </w:p>
        </w:tc>
        <w:tc>
          <w:tcPr>
            <w:tcW w:w="1843" w:type="dxa"/>
            <w:tcBorders>
              <w:top w:val="single" w:sz="4" w:space="0" w:color="auto"/>
              <w:left w:val="single" w:sz="4" w:space="0" w:color="auto"/>
              <w:bottom w:val="single" w:sz="4" w:space="0" w:color="auto"/>
              <w:right w:val="single" w:sz="4" w:space="0" w:color="auto"/>
            </w:tcBorders>
            <w:vAlign w:val="center"/>
          </w:tcPr>
          <w:p w14:paraId="633AD6EA"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7б</w:t>
            </w:r>
          </w:p>
        </w:tc>
        <w:tc>
          <w:tcPr>
            <w:tcW w:w="1842" w:type="dxa"/>
            <w:tcBorders>
              <w:top w:val="single" w:sz="4" w:space="0" w:color="auto"/>
              <w:left w:val="single" w:sz="4" w:space="0" w:color="auto"/>
              <w:bottom w:val="single" w:sz="4" w:space="0" w:color="auto"/>
              <w:right w:val="single" w:sz="4" w:space="0" w:color="auto"/>
            </w:tcBorders>
            <w:vAlign w:val="center"/>
          </w:tcPr>
          <w:p w14:paraId="6353B189"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7м</w:t>
            </w:r>
          </w:p>
        </w:tc>
        <w:tc>
          <w:tcPr>
            <w:tcW w:w="893" w:type="dxa"/>
            <w:vMerge/>
            <w:tcBorders>
              <w:top w:val="single" w:sz="4" w:space="0" w:color="auto"/>
              <w:left w:val="single" w:sz="4" w:space="0" w:color="auto"/>
              <w:bottom w:val="single" w:sz="4" w:space="0" w:color="auto"/>
              <w:right w:val="single" w:sz="4" w:space="0" w:color="auto"/>
            </w:tcBorders>
            <w:vAlign w:val="center"/>
          </w:tcPr>
          <w:p w14:paraId="1CCECF81" w14:textId="77777777" w:rsidR="009A064B" w:rsidRPr="009A064B" w:rsidRDefault="009A064B" w:rsidP="009A064B">
            <w:pPr>
              <w:spacing w:after="0" w:line="240" w:lineRule="auto"/>
              <w:jc w:val="center"/>
              <w:rPr>
                <w:rFonts w:ascii="Times New Roman" w:eastAsia="Times New Roman" w:hAnsi="Times New Roman"/>
                <w:bCs/>
                <w:lang w:eastAsia="ru-RU"/>
              </w:rPr>
            </w:pPr>
          </w:p>
        </w:tc>
      </w:tr>
      <w:tr w:rsidR="009A064B" w:rsidRPr="009A064B" w14:paraId="4255C73A" w14:textId="77777777" w:rsidTr="00196855">
        <w:trPr>
          <w:trHeight w:val="375"/>
          <w:jc w:val="center"/>
        </w:trPr>
        <w:tc>
          <w:tcPr>
            <w:tcW w:w="1545" w:type="dxa"/>
            <w:tcBorders>
              <w:top w:val="single" w:sz="4" w:space="0" w:color="auto"/>
              <w:left w:val="single" w:sz="4" w:space="0" w:color="auto"/>
              <w:bottom w:val="single" w:sz="4" w:space="0" w:color="auto"/>
              <w:right w:val="single" w:sz="4" w:space="0" w:color="auto"/>
            </w:tcBorders>
            <w:vAlign w:val="center"/>
          </w:tcPr>
          <w:p w14:paraId="7828675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p>
        </w:tc>
        <w:tc>
          <w:tcPr>
            <w:tcW w:w="2845" w:type="dxa"/>
            <w:tcBorders>
              <w:top w:val="single" w:sz="4" w:space="0" w:color="auto"/>
              <w:left w:val="single" w:sz="4" w:space="0" w:color="auto"/>
              <w:bottom w:val="single" w:sz="4" w:space="0" w:color="auto"/>
              <w:right w:val="single" w:sz="4" w:space="0" w:color="auto"/>
            </w:tcBorders>
            <w:vAlign w:val="center"/>
          </w:tcPr>
          <w:p w14:paraId="41120DA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i/>
                <w:lang w:eastAsia="ru-RU"/>
              </w:rPr>
              <w:t>Обязательная часть</w:t>
            </w:r>
          </w:p>
        </w:tc>
        <w:tc>
          <w:tcPr>
            <w:tcW w:w="6520" w:type="dxa"/>
            <w:gridSpan w:val="4"/>
            <w:tcBorders>
              <w:top w:val="single" w:sz="4" w:space="0" w:color="auto"/>
              <w:left w:val="single" w:sz="4" w:space="0" w:color="auto"/>
              <w:bottom w:val="single" w:sz="4" w:space="0" w:color="auto"/>
              <w:right w:val="single" w:sz="4" w:space="0" w:color="auto"/>
            </w:tcBorders>
          </w:tcPr>
          <w:p w14:paraId="6CA2F31E" w14:textId="77777777" w:rsidR="009A064B" w:rsidRPr="009A064B" w:rsidRDefault="009A064B" w:rsidP="009A064B">
            <w:pPr>
              <w:tabs>
                <w:tab w:val="left" w:pos="4500"/>
                <w:tab w:val="left" w:pos="9180"/>
                <w:tab w:val="left" w:pos="9360"/>
              </w:tabs>
              <w:spacing w:after="0" w:line="240" w:lineRule="auto"/>
              <w:ind w:firstLine="720"/>
              <w:jc w:val="center"/>
              <w:rPr>
                <w:rFonts w:ascii="Times New Roman" w:eastAsia="Times New Roman" w:hAnsi="Times New Roman"/>
                <w:bCs/>
                <w:lang w:eastAsia="ru-RU"/>
              </w:rPr>
            </w:pPr>
          </w:p>
        </w:tc>
      </w:tr>
      <w:tr w:rsidR="009A064B" w:rsidRPr="009A064B" w14:paraId="0CD00B4C" w14:textId="77777777" w:rsidTr="00196855">
        <w:trPr>
          <w:trHeight w:val="375"/>
          <w:jc w:val="center"/>
        </w:trPr>
        <w:tc>
          <w:tcPr>
            <w:tcW w:w="1545" w:type="dxa"/>
            <w:vMerge w:val="restart"/>
            <w:tcBorders>
              <w:top w:val="single" w:sz="4" w:space="0" w:color="auto"/>
              <w:left w:val="single" w:sz="4" w:space="0" w:color="auto"/>
              <w:right w:val="single" w:sz="4" w:space="0" w:color="auto"/>
            </w:tcBorders>
            <w:vAlign w:val="center"/>
          </w:tcPr>
          <w:p w14:paraId="6FC8C35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Русский язык </w:t>
            </w:r>
          </w:p>
          <w:p w14:paraId="03FA3D6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 литература</w:t>
            </w:r>
          </w:p>
        </w:tc>
        <w:tc>
          <w:tcPr>
            <w:tcW w:w="2845" w:type="dxa"/>
            <w:tcBorders>
              <w:top w:val="single" w:sz="4" w:space="0" w:color="auto"/>
              <w:left w:val="single" w:sz="4" w:space="0" w:color="auto"/>
              <w:bottom w:val="single" w:sz="4" w:space="0" w:color="auto"/>
              <w:right w:val="single" w:sz="4" w:space="0" w:color="auto"/>
            </w:tcBorders>
            <w:vAlign w:val="center"/>
          </w:tcPr>
          <w:p w14:paraId="3211F11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Русский язык</w:t>
            </w:r>
          </w:p>
        </w:tc>
        <w:tc>
          <w:tcPr>
            <w:tcW w:w="1942" w:type="dxa"/>
            <w:tcBorders>
              <w:top w:val="single" w:sz="4" w:space="0" w:color="auto"/>
              <w:left w:val="single" w:sz="4" w:space="0" w:color="auto"/>
              <w:right w:val="single" w:sz="4" w:space="0" w:color="auto"/>
            </w:tcBorders>
            <w:vAlign w:val="center"/>
          </w:tcPr>
          <w:p w14:paraId="755A7E9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c>
          <w:tcPr>
            <w:tcW w:w="1843" w:type="dxa"/>
            <w:tcBorders>
              <w:top w:val="single" w:sz="4" w:space="0" w:color="auto"/>
              <w:left w:val="single" w:sz="4" w:space="0" w:color="auto"/>
              <w:right w:val="single" w:sz="4" w:space="0" w:color="auto"/>
            </w:tcBorders>
            <w:vAlign w:val="center"/>
          </w:tcPr>
          <w:p w14:paraId="2BB7E13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c>
          <w:tcPr>
            <w:tcW w:w="1842" w:type="dxa"/>
            <w:tcBorders>
              <w:top w:val="single" w:sz="4" w:space="0" w:color="auto"/>
              <w:left w:val="single" w:sz="4" w:space="0" w:color="auto"/>
              <w:right w:val="single" w:sz="4" w:space="0" w:color="auto"/>
            </w:tcBorders>
            <w:vAlign w:val="center"/>
          </w:tcPr>
          <w:p w14:paraId="4846E96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c>
          <w:tcPr>
            <w:tcW w:w="893" w:type="dxa"/>
            <w:tcBorders>
              <w:top w:val="single" w:sz="4" w:space="0" w:color="auto"/>
              <w:left w:val="single" w:sz="4" w:space="0" w:color="auto"/>
              <w:bottom w:val="single" w:sz="4" w:space="0" w:color="auto"/>
              <w:right w:val="single" w:sz="4" w:space="0" w:color="auto"/>
            </w:tcBorders>
            <w:vAlign w:val="center"/>
          </w:tcPr>
          <w:p w14:paraId="6374A44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12</w:t>
            </w:r>
          </w:p>
        </w:tc>
      </w:tr>
      <w:tr w:rsidR="009A064B" w:rsidRPr="009A064B" w14:paraId="0864517B" w14:textId="77777777" w:rsidTr="00196855">
        <w:trPr>
          <w:trHeight w:val="375"/>
          <w:jc w:val="center"/>
        </w:trPr>
        <w:tc>
          <w:tcPr>
            <w:tcW w:w="1545" w:type="dxa"/>
            <w:vMerge/>
            <w:tcBorders>
              <w:left w:val="single" w:sz="4" w:space="0" w:color="auto"/>
              <w:right w:val="single" w:sz="4" w:space="0" w:color="auto"/>
            </w:tcBorders>
            <w:vAlign w:val="center"/>
          </w:tcPr>
          <w:p w14:paraId="244E169D"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center"/>
          </w:tcPr>
          <w:p w14:paraId="62C63AC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Литература</w:t>
            </w:r>
          </w:p>
        </w:tc>
        <w:tc>
          <w:tcPr>
            <w:tcW w:w="1942" w:type="dxa"/>
            <w:tcBorders>
              <w:left w:val="single" w:sz="4" w:space="0" w:color="auto"/>
              <w:right w:val="single" w:sz="4" w:space="0" w:color="auto"/>
            </w:tcBorders>
            <w:vAlign w:val="center"/>
          </w:tcPr>
          <w:p w14:paraId="69C9076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3" w:type="dxa"/>
            <w:tcBorders>
              <w:left w:val="single" w:sz="4" w:space="0" w:color="auto"/>
              <w:right w:val="single" w:sz="4" w:space="0" w:color="auto"/>
            </w:tcBorders>
            <w:vAlign w:val="center"/>
          </w:tcPr>
          <w:p w14:paraId="602D0B7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2" w:type="dxa"/>
            <w:tcBorders>
              <w:left w:val="single" w:sz="4" w:space="0" w:color="auto"/>
              <w:right w:val="single" w:sz="4" w:space="0" w:color="auto"/>
            </w:tcBorders>
            <w:vAlign w:val="center"/>
          </w:tcPr>
          <w:p w14:paraId="3B1D143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893" w:type="dxa"/>
            <w:tcBorders>
              <w:top w:val="single" w:sz="4" w:space="0" w:color="auto"/>
              <w:left w:val="single" w:sz="4" w:space="0" w:color="auto"/>
              <w:bottom w:val="single" w:sz="4" w:space="0" w:color="auto"/>
              <w:right w:val="single" w:sz="4" w:space="0" w:color="auto"/>
            </w:tcBorders>
            <w:vAlign w:val="center"/>
          </w:tcPr>
          <w:p w14:paraId="659E63B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238E3773" w14:textId="77777777" w:rsidTr="00196855">
        <w:trPr>
          <w:trHeight w:val="375"/>
          <w:jc w:val="center"/>
        </w:trPr>
        <w:tc>
          <w:tcPr>
            <w:tcW w:w="1545" w:type="dxa"/>
            <w:vMerge w:val="restart"/>
            <w:tcBorders>
              <w:left w:val="single" w:sz="4" w:space="0" w:color="auto"/>
              <w:right w:val="single" w:sz="4" w:space="0" w:color="auto"/>
            </w:tcBorders>
            <w:vAlign w:val="center"/>
          </w:tcPr>
          <w:p w14:paraId="0B9681AD"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 и родная литература</w:t>
            </w:r>
          </w:p>
        </w:tc>
        <w:tc>
          <w:tcPr>
            <w:tcW w:w="2845" w:type="dxa"/>
            <w:tcBorders>
              <w:top w:val="single" w:sz="4" w:space="0" w:color="auto"/>
              <w:left w:val="single" w:sz="4" w:space="0" w:color="auto"/>
              <w:bottom w:val="single" w:sz="4" w:space="0" w:color="auto"/>
              <w:right w:val="single" w:sz="4" w:space="0" w:color="auto"/>
            </w:tcBorders>
            <w:vAlign w:val="center"/>
          </w:tcPr>
          <w:p w14:paraId="27F980D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w:t>
            </w:r>
          </w:p>
        </w:tc>
        <w:tc>
          <w:tcPr>
            <w:tcW w:w="1942" w:type="dxa"/>
            <w:tcBorders>
              <w:left w:val="single" w:sz="4" w:space="0" w:color="auto"/>
              <w:right w:val="single" w:sz="4" w:space="0" w:color="auto"/>
            </w:tcBorders>
            <w:vAlign w:val="center"/>
          </w:tcPr>
          <w:p w14:paraId="29D0C4B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843" w:type="dxa"/>
            <w:tcBorders>
              <w:left w:val="single" w:sz="4" w:space="0" w:color="auto"/>
              <w:right w:val="single" w:sz="4" w:space="0" w:color="auto"/>
            </w:tcBorders>
            <w:vAlign w:val="center"/>
          </w:tcPr>
          <w:p w14:paraId="4918AAE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842" w:type="dxa"/>
            <w:tcBorders>
              <w:left w:val="single" w:sz="4" w:space="0" w:color="auto"/>
              <w:right w:val="single" w:sz="4" w:space="0" w:color="auto"/>
            </w:tcBorders>
            <w:vAlign w:val="center"/>
          </w:tcPr>
          <w:p w14:paraId="52613FC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893" w:type="dxa"/>
            <w:tcBorders>
              <w:top w:val="single" w:sz="4" w:space="0" w:color="auto"/>
              <w:left w:val="single" w:sz="4" w:space="0" w:color="auto"/>
              <w:bottom w:val="single" w:sz="4" w:space="0" w:color="auto"/>
              <w:right w:val="single" w:sz="4" w:space="0" w:color="auto"/>
            </w:tcBorders>
            <w:vAlign w:val="center"/>
          </w:tcPr>
          <w:p w14:paraId="77D78EC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507D5E97" w14:textId="77777777" w:rsidTr="00196855">
        <w:trPr>
          <w:trHeight w:val="375"/>
          <w:jc w:val="center"/>
        </w:trPr>
        <w:tc>
          <w:tcPr>
            <w:tcW w:w="1545" w:type="dxa"/>
            <w:vMerge/>
            <w:tcBorders>
              <w:left w:val="single" w:sz="4" w:space="0" w:color="auto"/>
              <w:right w:val="single" w:sz="4" w:space="0" w:color="auto"/>
            </w:tcBorders>
            <w:vAlign w:val="center"/>
          </w:tcPr>
          <w:p w14:paraId="21F1FCB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center"/>
          </w:tcPr>
          <w:p w14:paraId="5B77B17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Родная литература</w:t>
            </w:r>
          </w:p>
        </w:tc>
        <w:tc>
          <w:tcPr>
            <w:tcW w:w="1942" w:type="dxa"/>
            <w:tcBorders>
              <w:left w:val="single" w:sz="4" w:space="0" w:color="auto"/>
              <w:right w:val="single" w:sz="4" w:space="0" w:color="auto"/>
            </w:tcBorders>
            <w:vAlign w:val="center"/>
          </w:tcPr>
          <w:p w14:paraId="19E0380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843" w:type="dxa"/>
            <w:tcBorders>
              <w:left w:val="single" w:sz="4" w:space="0" w:color="auto"/>
              <w:right w:val="single" w:sz="4" w:space="0" w:color="auto"/>
            </w:tcBorders>
            <w:vAlign w:val="center"/>
          </w:tcPr>
          <w:p w14:paraId="49D1A8C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842" w:type="dxa"/>
            <w:tcBorders>
              <w:left w:val="single" w:sz="4" w:space="0" w:color="auto"/>
              <w:right w:val="single" w:sz="4" w:space="0" w:color="auto"/>
            </w:tcBorders>
            <w:vAlign w:val="center"/>
          </w:tcPr>
          <w:p w14:paraId="0B43A98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893" w:type="dxa"/>
            <w:tcBorders>
              <w:top w:val="single" w:sz="4" w:space="0" w:color="auto"/>
              <w:left w:val="single" w:sz="4" w:space="0" w:color="auto"/>
              <w:bottom w:val="single" w:sz="4" w:space="0" w:color="auto"/>
              <w:right w:val="single" w:sz="4" w:space="0" w:color="auto"/>
            </w:tcBorders>
            <w:vAlign w:val="center"/>
          </w:tcPr>
          <w:p w14:paraId="3DCBDA2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08596D24" w14:textId="77777777" w:rsidTr="00196855">
        <w:trPr>
          <w:trHeight w:val="375"/>
          <w:jc w:val="center"/>
        </w:trPr>
        <w:tc>
          <w:tcPr>
            <w:tcW w:w="1545" w:type="dxa"/>
            <w:tcBorders>
              <w:left w:val="single" w:sz="4" w:space="0" w:color="auto"/>
              <w:bottom w:val="single" w:sz="4" w:space="0" w:color="auto"/>
              <w:right w:val="single" w:sz="4" w:space="0" w:color="auto"/>
            </w:tcBorders>
            <w:vAlign w:val="bottom"/>
          </w:tcPr>
          <w:p w14:paraId="74A29ED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Иностранные языки</w:t>
            </w:r>
          </w:p>
        </w:tc>
        <w:tc>
          <w:tcPr>
            <w:tcW w:w="2845" w:type="dxa"/>
            <w:tcBorders>
              <w:top w:val="single" w:sz="4" w:space="0" w:color="auto"/>
              <w:left w:val="single" w:sz="4" w:space="0" w:color="auto"/>
              <w:bottom w:val="single" w:sz="4" w:space="0" w:color="auto"/>
              <w:right w:val="single" w:sz="4" w:space="0" w:color="auto"/>
            </w:tcBorders>
            <w:vAlign w:val="center"/>
          </w:tcPr>
          <w:p w14:paraId="1DB3C19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Иностранный язык</w:t>
            </w:r>
          </w:p>
        </w:tc>
        <w:tc>
          <w:tcPr>
            <w:tcW w:w="1942" w:type="dxa"/>
            <w:tcBorders>
              <w:left w:val="single" w:sz="4" w:space="0" w:color="auto"/>
              <w:right w:val="single" w:sz="4" w:space="0" w:color="auto"/>
            </w:tcBorders>
            <w:vAlign w:val="center"/>
          </w:tcPr>
          <w:p w14:paraId="1415CB7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843" w:type="dxa"/>
            <w:tcBorders>
              <w:left w:val="single" w:sz="4" w:space="0" w:color="auto"/>
              <w:right w:val="single" w:sz="4" w:space="0" w:color="auto"/>
            </w:tcBorders>
            <w:vAlign w:val="center"/>
          </w:tcPr>
          <w:p w14:paraId="232A79E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842" w:type="dxa"/>
            <w:tcBorders>
              <w:left w:val="single" w:sz="4" w:space="0" w:color="auto"/>
              <w:right w:val="single" w:sz="4" w:space="0" w:color="auto"/>
            </w:tcBorders>
            <w:vAlign w:val="center"/>
          </w:tcPr>
          <w:p w14:paraId="2F927FA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893" w:type="dxa"/>
            <w:tcBorders>
              <w:top w:val="single" w:sz="4" w:space="0" w:color="auto"/>
              <w:left w:val="single" w:sz="4" w:space="0" w:color="auto"/>
              <w:bottom w:val="single" w:sz="4" w:space="0" w:color="auto"/>
              <w:right w:val="single" w:sz="4" w:space="0" w:color="auto"/>
            </w:tcBorders>
            <w:vAlign w:val="center"/>
          </w:tcPr>
          <w:p w14:paraId="2239395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30F06F48" w14:textId="77777777" w:rsidTr="00196855">
        <w:trPr>
          <w:trHeight w:val="345"/>
          <w:jc w:val="center"/>
        </w:trPr>
        <w:tc>
          <w:tcPr>
            <w:tcW w:w="1545" w:type="dxa"/>
            <w:vMerge w:val="restart"/>
            <w:tcBorders>
              <w:top w:val="single" w:sz="4" w:space="0" w:color="auto"/>
              <w:left w:val="single" w:sz="4" w:space="0" w:color="auto"/>
              <w:right w:val="single" w:sz="4" w:space="0" w:color="auto"/>
            </w:tcBorders>
            <w:vAlign w:val="center"/>
          </w:tcPr>
          <w:p w14:paraId="69BCA9D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Математика и информатика</w:t>
            </w:r>
          </w:p>
        </w:tc>
        <w:tc>
          <w:tcPr>
            <w:tcW w:w="2845" w:type="dxa"/>
            <w:tcBorders>
              <w:top w:val="single" w:sz="4" w:space="0" w:color="auto"/>
              <w:left w:val="single" w:sz="4" w:space="0" w:color="auto"/>
              <w:bottom w:val="single" w:sz="4" w:space="0" w:color="auto"/>
              <w:right w:val="single" w:sz="4" w:space="0" w:color="auto"/>
            </w:tcBorders>
            <w:vAlign w:val="bottom"/>
          </w:tcPr>
          <w:p w14:paraId="05CC539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Математика </w:t>
            </w:r>
          </w:p>
        </w:tc>
        <w:tc>
          <w:tcPr>
            <w:tcW w:w="1942" w:type="dxa"/>
            <w:tcBorders>
              <w:left w:val="single" w:sz="4" w:space="0" w:color="auto"/>
              <w:right w:val="single" w:sz="4" w:space="0" w:color="auto"/>
            </w:tcBorders>
            <w:vAlign w:val="center"/>
          </w:tcPr>
          <w:p w14:paraId="0AAF30A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843" w:type="dxa"/>
            <w:tcBorders>
              <w:left w:val="single" w:sz="4" w:space="0" w:color="auto"/>
              <w:right w:val="single" w:sz="4" w:space="0" w:color="auto"/>
            </w:tcBorders>
            <w:vAlign w:val="center"/>
          </w:tcPr>
          <w:p w14:paraId="7DE95E7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842" w:type="dxa"/>
            <w:tcBorders>
              <w:left w:val="single" w:sz="4" w:space="0" w:color="auto"/>
              <w:right w:val="single" w:sz="4" w:space="0" w:color="auto"/>
            </w:tcBorders>
            <w:vAlign w:val="center"/>
          </w:tcPr>
          <w:p w14:paraId="7CDABE9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893" w:type="dxa"/>
            <w:tcBorders>
              <w:top w:val="single" w:sz="4" w:space="0" w:color="auto"/>
              <w:left w:val="single" w:sz="4" w:space="0" w:color="auto"/>
              <w:right w:val="single" w:sz="4" w:space="0" w:color="auto"/>
            </w:tcBorders>
            <w:vAlign w:val="center"/>
          </w:tcPr>
          <w:p w14:paraId="6ECFB21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53A1218C" w14:textId="77777777" w:rsidTr="00196855">
        <w:trPr>
          <w:trHeight w:val="330"/>
          <w:jc w:val="center"/>
        </w:trPr>
        <w:tc>
          <w:tcPr>
            <w:tcW w:w="1545" w:type="dxa"/>
            <w:vMerge/>
            <w:tcBorders>
              <w:left w:val="single" w:sz="4" w:space="0" w:color="auto"/>
              <w:right w:val="single" w:sz="4" w:space="0" w:color="auto"/>
            </w:tcBorders>
            <w:vAlign w:val="bottom"/>
          </w:tcPr>
          <w:p w14:paraId="12E9DCE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30CD135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Алгебра</w:t>
            </w:r>
          </w:p>
        </w:tc>
        <w:tc>
          <w:tcPr>
            <w:tcW w:w="1942" w:type="dxa"/>
            <w:tcBorders>
              <w:left w:val="single" w:sz="4" w:space="0" w:color="auto"/>
              <w:right w:val="single" w:sz="4" w:space="0" w:color="auto"/>
            </w:tcBorders>
            <w:vAlign w:val="center"/>
          </w:tcPr>
          <w:p w14:paraId="466ACC2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843" w:type="dxa"/>
            <w:tcBorders>
              <w:left w:val="single" w:sz="4" w:space="0" w:color="auto"/>
              <w:right w:val="single" w:sz="4" w:space="0" w:color="auto"/>
            </w:tcBorders>
            <w:vAlign w:val="center"/>
          </w:tcPr>
          <w:p w14:paraId="0A26400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842" w:type="dxa"/>
            <w:tcBorders>
              <w:left w:val="single" w:sz="4" w:space="0" w:color="auto"/>
              <w:right w:val="single" w:sz="4" w:space="0" w:color="auto"/>
            </w:tcBorders>
            <w:vAlign w:val="center"/>
          </w:tcPr>
          <w:p w14:paraId="7872C97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893" w:type="dxa"/>
            <w:tcBorders>
              <w:left w:val="single" w:sz="4" w:space="0" w:color="auto"/>
              <w:right w:val="single" w:sz="4" w:space="0" w:color="auto"/>
            </w:tcBorders>
            <w:vAlign w:val="center"/>
          </w:tcPr>
          <w:p w14:paraId="66A7EFA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04512EDE" w14:textId="77777777" w:rsidTr="00196855">
        <w:trPr>
          <w:trHeight w:val="348"/>
          <w:jc w:val="center"/>
        </w:trPr>
        <w:tc>
          <w:tcPr>
            <w:tcW w:w="1545" w:type="dxa"/>
            <w:vMerge/>
            <w:tcBorders>
              <w:left w:val="single" w:sz="4" w:space="0" w:color="auto"/>
              <w:right w:val="single" w:sz="4" w:space="0" w:color="auto"/>
            </w:tcBorders>
            <w:vAlign w:val="bottom"/>
          </w:tcPr>
          <w:p w14:paraId="6790CFD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3981B4E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Геометрия</w:t>
            </w:r>
          </w:p>
        </w:tc>
        <w:tc>
          <w:tcPr>
            <w:tcW w:w="1942" w:type="dxa"/>
            <w:tcBorders>
              <w:left w:val="single" w:sz="4" w:space="0" w:color="auto"/>
              <w:right w:val="single" w:sz="4" w:space="0" w:color="auto"/>
            </w:tcBorders>
            <w:vAlign w:val="center"/>
          </w:tcPr>
          <w:p w14:paraId="4007022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3" w:type="dxa"/>
            <w:tcBorders>
              <w:left w:val="single" w:sz="4" w:space="0" w:color="auto"/>
              <w:right w:val="single" w:sz="4" w:space="0" w:color="auto"/>
            </w:tcBorders>
            <w:vAlign w:val="center"/>
          </w:tcPr>
          <w:p w14:paraId="67EA570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2" w:type="dxa"/>
            <w:tcBorders>
              <w:left w:val="single" w:sz="4" w:space="0" w:color="auto"/>
              <w:right w:val="single" w:sz="4" w:space="0" w:color="auto"/>
            </w:tcBorders>
            <w:vAlign w:val="center"/>
          </w:tcPr>
          <w:p w14:paraId="24197E9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893" w:type="dxa"/>
            <w:tcBorders>
              <w:left w:val="single" w:sz="4" w:space="0" w:color="auto"/>
              <w:bottom w:val="single" w:sz="4" w:space="0" w:color="auto"/>
              <w:right w:val="single" w:sz="4" w:space="0" w:color="auto"/>
            </w:tcBorders>
            <w:vAlign w:val="center"/>
          </w:tcPr>
          <w:p w14:paraId="011B031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397F7167" w14:textId="77777777" w:rsidTr="00196855">
        <w:trPr>
          <w:trHeight w:val="225"/>
          <w:jc w:val="center"/>
        </w:trPr>
        <w:tc>
          <w:tcPr>
            <w:tcW w:w="1545" w:type="dxa"/>
            <w:vMerge/>
            <w:tcBorders>
              <w:left w:val="single" w:sz="4" w:space="0" w:color="auto"/>
              <w:bottom w:val="single" w:sz="4" w:space="0" w:color="auto"/>
              <w:right w:val="single" w:sz="4" w:space="0" w:color="auto"/>
            </w:tcBorders>
            <w:vAlign w:val="bottom"/>
          </w:tcPr>
          <w:p w14:paraId="397FBB0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7436488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Информатика</w:t>
            </w:r>
          </w:p>
        </w:tc>
        <w:tc>
          <w:tcPr>
            <w:tcW w:w="1942" w:type="dxa"/>
            <w:tcBorders>
              <w:left w:val="single" w:sz="4" w:space="0" w:color="auto"/>
              <w:right w:val="single" w:sz="4" w:space="0" w:color="auto"/>
            </w:tcBorders>
            <w:vAlign w:val="center"/>
          </w:tcPr>
          <w:p w14:paraId="618A175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09AF82B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2D373D5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893" w:type="dxa"/>
            <w:tcBorders>
              <w:left w:val="single" w:sz="4" w:space="0" w:color="auto"/>
              <w:bottom w:val="single" w:sz="4" w:space="0" w:color="auto"/>
              <w:right w:val="single" w:sz="4" w:space="0" w:color="auto"/>
            </w:tcBorders>
            <w:vAlign w:val="center"/>
          </w:tcPr>
          <w:p w14:paraId="3B39F52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62111AC2" w14:textId="77777777" w:rsidTr="00196855">
        <w:trPr>
          <w:trHeight w:val="375"/>
          <w:jc w:val="center"/>
        </w:trPr>
        <w:tc>
          <w:tcPr>
            <w:tcW w:w="1545" w:type="dxa"/>
            <w:vMerge w:val="restart"/>
            <w:tcBorders>
              <w:top w:val="single" w:sz="4" w:space="0" w:color="auto"/>
              <w:left w:val="single" w:sz="4" w:space="0" w:color="auto"/>
              <w:right w:val="single" w:sz="4" w:space="0" w:color="auto"/>
            </w:tcBorders>
            <w:vAlign w:val="bottom"/>
          </w:tcPr>
          <w:p w14:paraId="692E3CC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Общественно-научные предметы </w:t>
            </w:r>
          </w:p>
          <w:p w14:paraId="2DDE9F9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509E5DD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6683F5F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6F7F3F1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История России.</w:t>
            </w:r>
          </w:p>
          <w:p w14:paraId="7FA56BE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Всеобщая история</w:t>
            </w:r>
          </w:p>
        </w:tc>
        <w:tc>
          <w:tcPr>
            <w:tcW w:w="1942" w:type="dxa"/>
            <w:tcBorders>
              <w:left w:val="single" w:sz="4" w:space="0" w:color="auto"/>
              <w:right w:val="single" w:sz="4" w:space="0" w:color="auto"/>
            </w:tcBorders>
            <w:vAlign w:val="center"/>
          </w:tcPr>
          <w:p w14:paraId="0829E05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3" w:type="dxa"/>
            <w:tcBorders>
              <w:left w:val="single" w:sz="4" w:space="0" w:color="auto"/>
              <w:right w:val="single" w:sz="4" w:space="0" w:color="auto"/>
            </w:tcBorders>
            <w:vAlign w:val="center"/>
          </w:tcPr>
          <w:p w14:paraId="498FB4C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2" w:type="dxa"/>
            <w:tcBorders>
              <w:left w:val="single" w:sz="4" w:space="0" w:color="auto"/>
              <w:right w:val="single" w:sz="4" w:space="0" w:color="auto"/>
            </w:tcBorders>
            <w:vAlign w:val="center"/>
          </w:tcPr>
          <w:p w14:paraId="2917345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893" w:type="dxa"/>
            <w:tcBorders>
              <w:top w:val="single" w:sz="4" w:space="0" w:color="auto"/>
              <w:left w:val="single" w:sz="4" w:space="0" w:color="auto"/>
              <w:bottom w:val="single" w:sz="4" w:space="0" w:color="auto"/>
              <w:right w:val="single" w:sz="4" w:space="0" w:color="auto"/>
            </w:tcBorders>
            <w:vAlign w:val="center"/>
          </w:tcPr>
          <w:p w14:paraId="7A3F1B8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749E2F0C" w14:textId="77777777" w:rsidTr="00196855">
        <w:trPr>
          <w:trHeight w:val="375"/>
          <w:jc w:val="center"/>
        </w:trPr>
        <w:tc>
          <w:tcPr>
            <w:tcW w:w="1545" w:type="dxa"/>
            <w:vMerge/>
            <w:tcBorders>
              <w:left w:val="single" w:sz="4" w:space="0" w:color="auto"/>
              <w:right w:val="single" w:sz="4" w:space="0" w:color="auto"/>
            </w:tcBorders>
            <w:vAlign w:val="bottom"/>
          </w:tcPr>
          <w:p w14:paraId="453C6E3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3A5C7FA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Обществознание</w:t>
            </w:r>
          </w:p>
        </w:tc>
        <w:tc>
          <w:tcPr>
            <w:tcW w:w="1942" w:type="dxa"/>
            <w:tcBorders>
              <w:left w:val="single" w:sz="4" w:space="0" w:color="auto"/>
              <w:right w:val="single" w:sz="4" w:space="0" w:color="auto"/>
            </w:tcBorders>
            <w:vAlign w:val="center"/>
          </w:tcPr>
          <w:p w14:paraId="099B184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1DFFC62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7862400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893" w:type="dxa"/>
            <w:tcBorders>
              <w:top w:val="single" w:sz="4" w:space="0" w:color="auto"/>
              <w:left w:val="single" w:sz="4" w:space="0" w:color="auto"/>
              <w:bottom w:val="single" w:sz="4" w:space="0" w:color="auto"/>
              <w:right w:val="single" w:sz="4" w:space="0" w:color="auto"/>
            </w:tcBorders>
            <w:vAlign w:val="center"/>
          </w:tcPr>
          <w:p w14:paraId="6C402A2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5290D147" w14:textId="77777777" w:rsidTr="00196855">
        <w:trPr>
          <w:trHeight w:val="375"/>
          <w:jc w:val="center"/>
        </w:trPr>
        <w:tc>
          <w:tcPr>
            <w:tcW w:w="1545" w:type="dxa"/>
            <w:vMerge/>
            <w:tcBorders>
              <w:left w:val="single" w:sz="4" w:space="0" w:color="auto"/>
              <w:bottom w:val="single" w:sz="4" w:space="0" w:color="auto"/>
              <w:right w:val="single" w:sz="4" w:space="0" w:color="auto"/>
            </w:tcBorders>
            <w:vAlign w:val="bottom"/>
          </w:tcPr>
          <w:p w14:paraId="737FDC9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0B3D6E3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География</w:t>
            </w:r>
          </w:p>
        </w:tc>
        <w:tc>
          <w:tcPr>
            <w:tcW w:w="1942" w:type="dxa"/>
            <w:tcBorders>
              <w:left w:val="single" w:sz="4" w:space="0" w:color="auto"/>
              <w:right w:val="single" w:sz="4" w:space="0" w:color="auto"/>
            </w:tcBorders>
            <w:vAlign w:val="center"/>
          </w:tcPr>
          <w:p w14:paraId="4EBAB94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3" w:type="dxa"/>
            <w:tcBorders>
              <w:left w:val="single" w:sz="4" w:space="0" w:color="auto"/>
              <w:right w:val="single" w:sz="4" w:space="0" w:color="auto"/>
            </w:tcBorders>
            <w:vAlign w:val="center"/>
          </w:tcPr>
          <w:p w14:paraId="6C61DB1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2" w:type="dxa"/>
            <w:tcBorders>
              <w:left w:val="single" w:sz="4" w:space="0" w:color="auto"/>
              <w:right w:val="single" w:sz="4" w:space="0" w:color="auto"/>
            </w:tcBorders>
            <w:vAlign w:val="center"/>
          </w:tcPr>
          <w:p w14:paraId="011DD69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893" w:type="dxa"/>
            <w:tcBorders>
              <w:top w:val="single" w:sz="4" w:space="0" w:color="auto"/>
              <w:left w:val="single" w:sz="4" w:space="0" w:color="auto"/>
              <w:bottom w:val="single" w:sz="4" w:space="0" w:color="auto"/>
              <w:right w:val="single" w:sz="4" w:space="0" w:color="auto"/>
            </w:tcBorders>
            <w:vAlign w:val="center"/>
          </w:tcPr>
          <w:p w14:paraId="70BE60B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3E52E006" w14:textId="77777777" w:rsidTr="00196855">
        <w:trPr>
          <w:trHeight w:val="245"/>
          <w:jc w:val="center"/>
        </w:trPr>
        <w:tc>
          <w:tcPr>
            <w:tcW w:w="1545" w:type="dxa"/>
            <w:vMerge w:val="restart"/>
            <w:tcBorders>
              <w:top w:val="single" w:sz="4" w:space="0" w:color="auto"/>
              <w:left w:val="single" w:sz="4" w:space="0" w:color="auto"/>
              <w:right w:val="single" w:sz="4" w:space="0" w:color="auto"/>
            </w:tcBorders>
            <w:vAlign w:val="bottom"/>
          </w:tcPr>
          <w:p w14:paraId="18B967C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Естественно-</w:t>
            </w:r>
          </w:p>
          <w:p w14:paraId="1BCF5F7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color w:val="FF0000"/>
                <w:lang w:eastAsia="ru-RU"/>
              </w:rPr>
            </w:pPr>
            <w:r w:rsidRPr="009A064B">
              <w:rPr>
                <w:rFonts w:ascii="Times New Roman" w:eastAsia="Times New Roman" w:hAnsi="Times New Roman"/>
                <w:bCs/>
                <w:lang w:eastAsia="ru-RU"/>
              </w:rPr>
              <w:t>научные предметы</w:t>
            </w:r>
          </w:p>
        </w:tc>
        <w:tc>
          <w:tcPr>
            <w:tcW w:w="2845" w:type="dxa"/>
            <w:tcBorders>
              <w:top w:val="single" w:sz="4" w:space="0" w:color="auto"/>
              <w:left w:val="single" w:sz="4" w:space="0" w:color="auto"/>
              <w:bottom w:val="single" w:sz="4" w:space="0" w:color="auto"/>
              <w:right w:val="single" w:sz="4" w:space="0" w:color="auto"/>
            </w:tcBorders>
            <w:vAlign w:val="bottom"/>
          </w:tcPr>
          <w:p w14:paraId="7D8D283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Физика</w:t>
            </w:r>
          </w:p>
        </w:tc>
        <w:tc>
          <w:tcPr>
            <w:tcW w:w="1942" w:type="dxa"/>
            <w:tcBorders>
              <w:left w:val="single" w:sz="4" w:space="0" w:color="auto"/>
              <w:right w:val="single" w:sz="4" w:space="0" w:color="auto"/>
            </w:tcBorders>
            <w:vAlign w:val="center"/>
          </w:tcPr>
          <w:p w14:paraId="2B4CF91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3" w:type="dxa"/>
            <w:tcBorders>
              <w:left w:val="single" w:sz="4" w:space="0" w:color="auto"/>
              <w:right w:val="single" w:sz="4" w:space="0" w:color="auto"/>
            </w:tcBorders>
            <w:vAlign w:val="center"/>
          </w:tcPr>
          <w:p w14:paraId="42FB931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2" w:type="dxa"/>
            <w:tcBorders>
              <w:left w:val="single" w:sz="4" w:space="0" w:color="auto"/>
              <w:right w:val="single" w:sz="4" w:space="0" w:color="auto"/>
            </w:tcBorders>
            <w:vAlign w:val="center"/>
          </w:tcPr>
          <w:p w14:paraId="4846764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893" w:type="dxa"/>
            <w:tcBorders>
              <w:top w:val="single" w:sz="4" w:space="0" w:color="auto"/>
              <w:left w:val="single" w:sz="4" w:space="0" w:color="auto"/>
              <w:bottom w:val="single" w:sz="4" w:space="0" w:color="auto"/>
              <w:right w:val="single" w:sz="4" w:space="0" w:color="auto"/>
            </w:tcBorders>
            <w:vAlign w:val="center"/>
          </w:tcPr>
          <w:p w14:paraId="52345FF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4CA72595" w14:textId="77777777" w:rsidTr="00196855">
        <w:trPr>
          <w:trHeight w:val="375"/>
          <w:jc w:val="center"/>
        </w:trPr>
        <w:tc>
          <w:tcPr>
            <w:tcW w:w="1545" w:type="dxa"/>
            <w:vMerge/>
            <w:tcBorders>
              <w:left w:val="single" w:sz="4" w:space="0" w:color="auto"/>
              <w:right w:val="single" w:sz="4" w:space="0" w:color="auto"/>
            </w:tcBorders>
            <w:vAlign w:val="bottom"/>
          </w:tcPr>
          <w:p w14:paraId="0C6916B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3699C18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Химия</w:t>
            </w:r>
          </w:p>
        </w:tc>
        <w:tc>
          <w:tcPr>
            <w:tcW w:w="1942" w:type="dxa"/>
            <w:tcBorders>
              <w:left w:val="single" w:sz="4" w:space="0" w:color="auto"/>
              <w:right w:val="single" w:sz="4" w:space="0" w:color="auto"/>
            </w:tcBorders>
            <w:vAlign w:val="center"/>
          </w:tcPr>
          <w:p w14:paraId="43A2175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843" w:type="dxa"/>
            <w:tcBorders>
              <w:left w:val="single" w:sz="4" w:space="0" w:color="auto"/>
              <w:right w:val="single" w:sz="4" w:space="0" w:color="auto"/>
            </w:tcBorders>
            <w:vAlign w:val="center"/>
          </w:tcPr>
          <w:p w14:paraId="3C66EA8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842" w:type="dxa"/>
            <w:tcBorders>
              <w:left w:val="single" w:sz="4" w:space="0" w:color="auto"/>
              <w:right w:val="single" w:sz="4" w:space="0" w:color="auto"/>
            </w:tcBorders>
            <w:vAlign w:val="center"/>
          </w:tcPr>
          <w:p w14:paraId="5341240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893" w:type="dxa"/>
            <w:tcBorders>
              <w:top w:val="single" w:sz="4" w:space="0" w:color="auto"/>
              <w:left w:val="single" w:sz="4" w:space="0" w:color="auto"/>
              <w:bottom w:val="single" w:sz="4" w:space="0" w:color="auto"/>
              <w:right w:val="single" w:sz="4" w:space="0" w:color="auto"/>
            </w:tcBorders>
            <w:vAlign w:val="center"/>
          </w:tcPr>
          <w:p w14:paraId="050FDD3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044E1199" w14:textId="77777777" w:rsidTr="00196855">
        <w:trPr>
          <w:trHeight w:val="375"/>
          <w:jc w:val="center"/>
        </w:trPr>
        <w:tc>
          <w:tcPr>
            <w:tcW w:w="1545" w:type="dxa"/>
            <w:vMerge/>
            <w:tcBorders>
              <w:left w:val="single" w:sz="4" w:space="0" w:color="auto"/>
              <w:bottom w:val="single" w:sz="4" w:space="0" w:color="auto"/>
              <w:right w:val="single" w:sz="4" w:space="0" w:color="auto"/>
            </w:tcBorders>
            <w:vAlign w:val="bottom"/>
          </w:tcPr>
          <w:p w14:paraId="4359965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5EE9D0A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Биология</w:t>
            </w:r>
          </w:p>
          <w:p w14:paraId="4AF5E42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1942" w:type="dxa"/>
            <w:tcBorders>
              <w:left w:val="single" w:sz="4" w:space="0" w:color="auto"/>
              <w:right w:val="single" w:sz="4" w:space="0" w:color="auto"/>
            </w:tcBorders>
            <w:vAlign w:val="center"/>
          </w:tcPr>
          <w:p w14:paraId="563F0F2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4C341FB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06B2325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893" w:type="dxa"/>
            <w:tcBorders>
              <w:top w:val="single" w:sz="4" w:space="0" w:color="auto"/>
              <w:left w:val="single" w:sz="4" w:space="0" w:color="auto"/>
              <w:bottom w:val="single" w:sz="4" w:space="0" w:color="auto"/>
              <w:right w:val="single" w:sz="4" w:space="0" w:color="auto"/>
            </w:tcBorders>
            <w:vAlign w:val="center"/>
          </w:tcPr>
          <w:p w14:paraId="7D42BCB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01BDD26B" w14:textId="77777777" w:rsidTr="00196855">
        <w:trPr>
          <w:trHeight w:val="459"/>
          <w:jc w:val="center"/>
        </w:trPr>
        <w:tc>
          <w:tcPr>
            <w:tcW w:w="1545" w:type="dxa"/>
            <w:tcBorders>
              <w:top w:val="single" w:sz="4" w:space="0" w:color="auto"/>
              <w:left w:val="single" w:sz="4" w:space="0" w:color="auto"/>
              <w:right w:val="single" w:sz="4" w:space="0" w:color="auto"/>
            </w:tcBorders>
            <w:vAlign w:val="bottom"/>
          </w:tcPr>
          <w:p w14:paraId="4205C3B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ОДНКНР</w:t>
            </w:r>
          </w:p>
        </w:tc>
        <w:tc>
          <w:tcPr>
            <w:tcW w:w="2845" w:type="dxa"/>
            <w:tcBorders>
              <w:top w:val="single" w:sz="4" w:space="0" w:color="auto"/>
              <w:left w:val="single" w:sz="4" w:space="0" w:color="auto"/>
              <w:bottom w:val="single" w:sz="4" w:space="0" w:color="auto"/>
              <w:right w:val="single" w:sz="4" w:space="0" w:color="auto"/>
            </w:tcBorders>
            <w:vAlign w:val="bottom"/>
          </w:tcPr>
          <w:p w14:paraId="723238F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sz w:val="16"/>
                <w:szCs w:val="16"/>
                <w:lang w:eastAsia="ru-RU"/>
              </w:rPr>
            </w:pPr>
            <w:r w:rsidRPr="009A064B">
              <w:rPr>
                <w:rFonts w:ascii="Times New Roman" w:eastAsia="Times New Roman" w:hAnsi="Times New Roman"/>
                <w:bCs/>
                <w:sz w:val="16"/>
                <w:szCs w:val="16"/>
                <w:lang w:eastAsia="ru-RU"/>
              </w:rPr>
              <w:t>(</w:t>
            </w:r>
            <w:r w:rsidRPr="009A064B">
              <w:rPr>
                <w:rFonts w:ascii="Times New Roman" w:eastAsia="Times New Roman" w:hAnsi="Times New Roman"/>
                <w:bCs/>
                <w:i/>
                <w:sz w:val="16"/>
                <w:szCs w:val="16"/>
                <w:lang w:eastAsia="ru-RU"/>
              </w:rPr>
              <w:t>по выбору ОО за счет части, формируемой участниками образовательных отношений)</w:t>
            </w:r>
          </w:p>
        </w:tc>
        <w:tc>
          <w:tcPr>
            <w:tcW w:w="1942" w:type="dxa"/>
            <w:tcBorders>
              <w:left w:val="single" w:sz="4" w:space="0" w:color="auto"/>
              <w:right w:val="single" w:sz="4" w:space="0" w:color="auto"/>
            </w:tcBorders>
            <w:vAlign w:val="center"/>
          </w:tcPr>
          <w:p w14:paraId="0BC054B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843" w:type="dxa"/>
            <w:tcBorders>
              <w:left w:val="single" w:sz="4" w:space="0" w:color="auto"/>
              <w:right w:val="single" w:sz="4" w:space="0" w:color="auto"/>
            </w:tcBorders>
            <w:vAlign w:val="center"/>
          </w:tcPr>
          <w:p w14:paraId="6C7FBDF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842" w:type="dxa"/>
            <w:tcBorders>
              <w:left w:val="single" w:sz="4" w:space="0" w:color="auto"/>
              <w:right w:val="single" w:sz="4" w:space="0" w:color="auto"/>
            </w:tcBorders>
            <w:vAlign w:val="center"/>
          </w:tcPr>
          <w:p w14:paraId="7BA858E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893" w:type="dxa"/>
            <w:tcBorders>
              <w:top w:val="single" w:sz="4" w:space="0" w:color="auto"/>
              <w:left w:val="single" w:sz="4" w:space="0" w:color="auto"/>
              <w:bottom w:val="single" w:sz="4" w:space="0" w:color="auto"/>
              <w:right w:val="single" w:sz="4" w:space="0" w:color="auto"/>
            </w:tcBorders>
            <w:vAlign w:val="center"/>
          </w:tcPr>
          <w:p w14:paraId="046715D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5C52833E" w14:textId="77777777" w:rsidTr="00196855">
        <w:trPr>
          <w:trHeight w:val="375"/>
          <w:jc w:val="center"/>
        </w:trPr>
        <w:tc>
          <w:tcPr>
            <w:tcW w:w="1545" w:type="dxa"/>
            <w:vMerge w:val="restart"/>
            <w:tcBorders>
              <w:top w:val="single" w:sz="4" w:space="0" w:color="auto"/>
              <w:left w:val="single" w:sz="4" w:space="0" w:color="auto"/>
              <w:right w:val="single" w:sz="4" w:space="0" w:color="auto"/>
            </w:tcBorders>
            <w:vAlign w:val="center"/>
          </w:tcPr>
          <w:p w14:paraId="6A3E094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Искусство</w:t>
            </w:r>
          </w:p>
        </w:tc>
        <w:tc>
          <w:tcPr>
            <w:tcW w:w="2845" w:type="dxa"/>
            <w:tcBorders>
              <w:top w:val="single" w:sz="4" w:space="0" w:color="auto"/>
              <w:left w:val="single" w:sz="4" w:space="0" w:color="auto"/>
              <w:bottom w:val="single" w:sz="4" w:space="0" w:color="auto"/>
              <w:right w:val="single" w:sz="4" w:space="0" w:color="auto"/>
            </w:tcBorders>
            <w:vAlign w:val="center"/>
          </w:tcPr>
          <w:p w14:paraId="68F670F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Музыка</w:t>
            </w:r>
          </w:p>
        </w:tc>
        <w:tc>
          <w:tcPr>
            <w:tcW w:w="1942" w:type="dxa"/>
            <w:tcBorders>
              <w:left w:val="single" w:sz="4" w:space="0" w:color="auto"/>
              <w:right w:val="single" w:sz="4" w:space="0" w:color="auto"/>
            </w:tcBorders>
            <w:vAlign w:val="center"/>
          </w:tcPr>
          <w:p w14:paraId="5158767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49C6938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6217182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893" w:type="dxa"/>
            <w:tcBorders>
              <w:top w:val="single" w:sz="4" w:space="0" w:color="auto"/>
              <w:left w:val="single" w:sz="4" w:space="0" w:color="auto"/>
              <w:bottom w:val="single" w:sz="4" w:space="0" w:color="auto"/>
              <w:right w:val="single" w:sz="4" w:space="0" w:color="auto"/>
            </w:tcBorders>
            <w:vAlign w:val="center"/>
          </w:tcPr>
          <w:p w14:paraId="2B07910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2BE129BC" w14:textId="77777777" w:rsidTr="00196855">
        <w:trPr>
          <w:trHeight w:val="375"/>
          <w:jc w:val="center"/>
        </w:trPr>
        <w:tc>
          <w:tcPr>
            <w:tcW w:w="1545" w:type="dxa"/>
            <w:vMerge/>
            <w:tcBorders>
              <w:left w:val="single" w:sz="4" w:space="0" w:color="auto"/>
              <w:bottom w:val="single" w:sz="4" w:space="0" w:color="auto"/>
              <w:right w:val="single" w:sz="4" w:space="0" w:color="auto"/>
            </w:tcBorders>
            <w:vAlign w:val="center"/>
          </w:tcPr>
          <w:p w14:paraId="6481BDF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center"/>
          </w:tcPr>
          <w:p w14:paraId="60624BE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Изобразительное искусство</w:t>
            </w:r>
          </w:p>
        </w:tc>
        <w:tc>
          <w:tcPr>
            <w:tcW w:w="1942" w:type="dxa"/>
            <w:tcBorders>
              <w:left w:val="single" w:sz="4" w:space="0" w:color="auto"/>
              <w:right w:val="single" w:sz="4" w:space="0" w:color="auto"/>
            </w:tcBorders>
            <w:vAlign w:val="center"/>
          </w:tcPr>
          <w:p w14:paraId="3607CC1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642C838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1ABE228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893" w:type="dxa"/>
            <w:tcBorders>
              <w:top w:val="single" w:sz="4" w:space="0" w:color="auto"/>
              <w:left w:val="single" w:sz="4" w:space="0" w:color="auto"/>
              <w:bottom w:val="single" w:sz="4" w:space="0" w:color="auto"/>
              <w:right w:val="single" w:sz="4" w:space="0" w:color="auto"/>
            </w:tcBorders>
            <w:vAlign w:val="center"/>
          </w:tcPr>
          <w:p w14:paraId="0B3FDBD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3A7FE145" w14:textId="77777777" w:rsidTr="00196855">
        <w:trPr>
          <w:trHeight w:val="375"/>
          <w:jc w:val="center"/>
        </w:trPr>
        <w:tc>
          <w:tcPr>
            <w:tcW w:w="1545" w:type="dxa"/>
            <w:tcBorders>
              <w:top w:val="single" w:sz="4" w:space="0" w:color="auto"/>
              <w:left w:val="single" w:sz="4" w:space="0" w:color="auto"/>
              <w:bottom w:val="single" w:sz="4" w:space="0" w:color="auto"/>
              <w:right w:val="single" w:sz="4" w:space="0" w:color="auto"/>
            </w:tcBorders>
            <w:vAlign w:val="bottom"/>
          </w:tcPr>
          <w:p w14:paraId="780AE35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2845" w:type="dxa"/>
            <w:tcBorders>
              <w:top w:val="single" w:sz="4" w:space="0" w:color="auto"/>
              <w:left w:val="single" w:sz="4" w:space="0" w:color="auto"/>
              <w:bottom w:val="single" w:sz="4" w:space="0" w:color="auto"/>
              <w:right w:val="single" w:sz="4" w:space="0" w:color="auto"/>
            </w:tcBorders>
            <w:vAlign w:val="bottom"/>
          </w:tcPr>
          <w:p w14:paraId="54C07CD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1942" w:type="dxa"/>
            <w:tcBorders>
              <w:left w:val="single" w:sz="4" w:space="0" w:color="auto"/>
              <w:right w:val="single" w:sz="4" w:space="0" w:color="auto"/>
            </w:tcBorders>
            <w:vAlign w:val="center"/>
          </w:tcPr>
          <w:p w14:paraId="7781FDD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3" w:type="dxa"/>
            <w:tcBorders>
              <w:left w:val="single" w:sz="4" w:space="0" w:color="auto"/>
              <w:right w:val="single" w:sz="4" w:space="0" w:color="auto"/>
            </w:tcBorders>
            <w:vAlign w:val="center"/>
          </w:tcPr>
          <w:p w14:paraId="50F555F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842" w:type="dxa"/>
            <w:tcBorders>
              <w:left w:val="single" w:sz="4" w:space="0" w:color="auto"/>
              <w:right w:val="single" w:sz="4" w:space="0" w:color="auto"/>
            </w:tcBorders>
            <w:vAlign w:val="center"/>
          </w:tcPr>
          <w:p w14:paraId="6EEEB0D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893" w:type="dxa"/>
            <w:tcBorders>
              <w:top w:val="single" w:sz="4" w:space="0" w:color="auto"/>
              <w:left w:val="single" w:sz="4" w:space="0" w:color="auto"/>
              <w:bottom w:val="single" w:sz="4" w:space="0" w:color="auto"/>
              <w:right w:val="single" w:sz="4" w:space="0" w:color="auto"/>
            </w:tcBorders>
            <w:vAlign w:val="center"/>
          </w:tcPr>
          <w:p w14:paraId="56028A4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254EFC56" w14:textId="77777777" w:rsidTr="00196855">
        <w:trPr>
          <w:trHeight w:val="315"/>
          <w:jc w:val="center"/>
        </w:trPr>
        <w:tc>
          <w:tcPr>
            <w:tcW w:w="1545" w:type="dxa"/>
            <w:vMerge w:val="restart"/>
            <w:tcBorders>
              <w:top w:val="single" w:sz="4" w:space="0" w:color="auto"/>
              <w:left w:val="single" w:sz="4" w:space="0" w:color="auto"/>
              <w:right w:val="single" w:sz="4" w:space="0" w:color="auto"/>
            </w:tcBorders>
            <w:vAlign w:val="bottom"/>
          </w:tcPr>
          <w:p w14:paraId="56F1EA3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 и ОБЖ</w:t>
            </w:r>
          </w:p>
        </w:tc>
        <w:tc>
          <w:tcPr>
            <w:tcW w:w="2845" w:type="dxa"/>
            <w:tcBorders>
              <w:top w:val="single" w:sz="4" w:space="0" w:color="auto"/>
              <w:left w:val="single" w:sz="4" w:space="0" w:color="auto"/>
              <w:bottom w:val="single" w:sz="4" w:space="0" w:color="auto"/>
              <w:right w:val="single" w:sz="4" w:space="0" w:color="auto"/>
            </w:tcBorders>
            <w:vAlign w:val="bottom"/>
          </w:tcPr>
          <w:p w14:paraId="19B3D54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w:t>
            </w:r>
          </w:p>
        </w:tc>
        <w:tc>
          <w:tcPr>
            <w:tcW w:w="1942" w:type="dxa"/>
            <w:tcBorders>
              <w:left w:val="single" w:sz="4" w:space="0" w:color="auto"/>
              <w:right w:val="single" w:sz="4" w:space="0" w:color="auto"/>
            </w:tcBorders>
            <w:vAlign w:val="center"/>
          </w:tcPr>
          <w:p w14:paraId="230A5B6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843" w:type="dxa"/>
            <w:tcBorders>
              <w:left w:val="single" w:sz="4" w:space="0" w:color="auto"/>
              <w:right w:val="single" w:sz="4" w:space="0" w:color="auto"/>
            </w:tcBorders>
            <w:vAlign w:val="center"/>
          </w:tcPr>
          <w:p w14:paraId="5F60C73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842" w:type="dxa"/>
            <w:tcBorders>
              <w:left w:val="single" w:sz="4" w:space="0" w:color="auto"/>
              <w:right w:val="single" w:sz="4" w:space="0" w:color="auto"/>
            </w:tcBorders>
            <w:vAlign w:val="center"/>
          </w:tcPr>
          <w:p w14:paraId="1EC6A80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893" w:type="dxa"/>
            <w:tcBorders>
              <w:top w:val="single" w:sz="4" w:space="0" w:color="auto"/>
              <w:left w:val="single" w:sz="4" w:space="0" w:color="auto"/>
              <w:right w:val="single" w:sz="4" w:space="0" w:color="auto"/>
            </w:tcBorders>
            <w:vAlign w:val="center"/>
          </w:tcPr>
          <w:p w14:paraId="4628C65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i/>
                <w:lang w:eastAsia="ru-RU"/>
              </w:rPr>
            </w:pPr>
            <w:r w:rsidRPr="009A064B">
              <w:rPr>
                <w:rFonts w:ascii="Times New Roman" w:eastAsia="Times New Roman" w:hAnsi="Times New Roman"/>
                <w:bCs/>
                <w:i/>
                <w:lang w:eastAsia="ru-RU"/>
              </w:rPr>
              <w:t>9</w:t>
            </w:r>
          </w:p>
        </w:tc>
      </w:tr>
      <w:tr w:rsidR="009A064B" w:rsidRPr="009A064B" w14:paraId="0336082C" w14:textId="77777777" w:rsidTr="00196855">
        <w:trPr>
          <w:trHeight w:val="180"/>
          <w:jc w:val="center"/>
        </w:trPr>
        <w:tc>
          <w:tcPr>
            <w:tcW w:w="1545" w:type="dxa"/>
            <w:vMerge/>
            <w:tcBorders>
              <w:left w:val="single" w:sz="4" w:space="0" w:color="auto"/>
              <w:bottom w:val="single" w:sz="4" w:space="0" w:color="auto"/>
              <w:right w:val="single" w:sz="4" w:space="0" w:color="auto"/>
            </w:tcBorders>
            <w:vAlign w:val="bottom"/>
          </w:tcPr>
          <w:p w14:paraId="6233303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845" w:type="dxa"/>
            <w:tcBorders>
              <w:top w:val="single" w:sz="4" w:space="0" w:color="auto"/>
              <w:left w:val="single" w:sz="4" w:space="0" w:color="auto"/>
              <w:bottom w:val="single" w:sz="4" w:space="0" w:color="auto"/>
              <w:right w:val="single" w:sz="4" w:space="0" w:color="auto"/>
            </w:tcBorders>
            <w:vAlign w:val="bottom"/>
          </w:tcPr>
          <w:p w14:paraId="60CD273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lang w:eastAsia="ru-RU"/>
              </w:rPr>
              <w:t>Основы безопасности жизнедеятельности</w:t>
            </w:r>
          </w:p>
        </w:tc>
        <w:tc>
          <w:tcPr>
            <w:tcW w:w="1942" w:type="dxa"/>
            <w:tcBorders>
              <w:left w:val="single" w:sz="4" w:space="0" w:color="auto"/>
              <w:right w:val="single" w:sz="4" w:space="0" w:color="auto"/>
            </w:tcBorders>
            <w:vAlign w:val="center"/>
          </w:tcPr>
          <w:p w14:paraId="39671BA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val="en-US" w:eastAsia="ru-RU"/>
              </w:rPr>
            </w:pPr>
            <w:r w:rsidRPr="009A064B">
              <w:rPr>
                <w:rFonts w:ascii="Times New Roman" w:eastAsia="Times New Roman" w:hAnsi="Times New Roman"/>
                <w:bCs/>
                <w:lang w:val="en-US" w:eastAsia="ru-RU"/>
              </w:rPr>
              <w:t>-</w:t>
            </w:r>
          </w:p>
        </w:tc>
        <w:tc>
          <w:tcPr>
            <w:tcW w:w="1843" w:type="dxa"/>
            <w:tcBorders>
              <w:left w:val="single" w:sz="4" w:space="0" w:color="auto"/>
              <w:right w:val="single" w:sz="4" w:space="0" w:color="auto"/>
            </w:tcBorders>
            <w:vAlign w:val="center"/>
          </w:tcPr>
          <w:p w14:paraId="439D0DB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val="en-US" w:eastAsia="ru-RU"/>
              </w:rPr>
            </w:pPr>
            <w:r w:rsidRPr="009A064B">
              <w:rPr>
                <w:rFonts w:ascii="Times New Roman" w:eastAsia="Times New Roman" w:hAnsi="Times New Roman"/>
                <w:bCs/>
                <w:lang w:val="en-US" w:eastAsia="ru-RU"/>
              </w:rPr>
              <w:t>-</w:t>
            </w:r>
          </w:p>
        </w:tc>
        <w:tc>
          <w:tcPr>
            <w:tcW w:w="1842" w:type="dxa"/>
            <w:tcBorders>
              <w:left w:val="single" w:sz="4" w:space="0" w:color="auto"/>
              <w:right w:val="single" w:sz="4" w:space="0" w:color="auto"/>
            </w:tcBorders>
            <w:vAlign w:val="center"/>
          </w:tcPr>
          <w:p w14:paraId="7B231D5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val="en-US" w:eastAsia="ru-RU"/>
              </w:rPr>
            </w:pPr>
            <w:r w:rsidRPr="009A064B">
              <w:rPr>
                <w:rFonts w:ascii="Times New Roman" w:eastAsia="Times New Roman" w:hAnsi="Times New Roman"/>
                <w:bCs/>
                <w:lang w:val="en-US" w:eastAsia="ru-RU"/>
              </w:rPr>
              <w:t>-</w:t>
            </w:r>
          </w:p>
        </w:tc>
        <w:tc>
          <w:tcPr>
            <w:tcW w:w="893" w:type="dxa"/>
            <w:tcBorders>
              <w:left w:val="single" w:sz="4" w:space="0" w:color="auto"/>
              <w:bottom w:val="single" w:sz="4" w:space="0" w:color="auto"/>
              <w:right w:val="single" w:sz="4" w:space="0" w:color="auto"/>
            </w:tcBorders>
            <w:vAlign w:val="center"/>
          </w:tcPr>
          <w:p w14:paraId="0D29448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54D7E760" w14:textId="77777777" w:rsidTr="00196855">
        <w:trPr>
          <w:trHeight w:val="375"/>
          <w:jc w:val="center"/>
        </w:trPr>
        <w:tc>
          <w:tcPr>
            <w:tcW w:w="4390" w:type="dxa"/>
            <w:gridSpan w:val="2"/>
            <w:tcBorders>
              <w:top w:val="single" w:sz="4" w:space="0" w:color="auto"/>
              <w:left w:val="single" w:sz="4" w:space="0" w:color="auto"/>
              <w:bottom w:val="single" w:sz="4" w:space="0" w:color="auto"/>
              <w:right w:val="single" w:sz="4" w:space="0" w:color="auto"/>
            </w:tcBorders>
            <w:vAlign w:val="bottom"/>
          </w:tcPr>
          <w:p w14:paraId="4AE4246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Итого</w:t>
            </w:r>
          </w:p>
        </w:tc>
        <w:tc>
          <w:tcPr>
            <w:tcW w:w="1942" w:type="dxa"/>
            <w:tcBorders>
              <w:left w:val="single" w:sz="4" w:space="0" w:color="auto"/>
              <w:right w:val="single" w:sz="4" w:space="0" w:color="auto"/>
            </w:tcBorders>
            <w:vAlign w:val="center"/>
          </w:tcPr>
          <w:p w14:paraId="2D55418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30</w:t>
            </w:r>
          </w:p>
        </w:tc>
        <w:tc>
          <w:tcPr>
            <w:tcW w:w="1843" w:type="dxa"/>
            <w:tcBorders>
              <w:left w:val="single" w:sz="4" w:space="0" w:color="auto"/>
              <w:right w:val="single" w:sz="4" w:space="0" w:color="auto"/>
            </w:tcBorders>
            <w:vAlign w:val="center"/>
          </w:tcPr>
          <w:p w14:paraId="3AC0058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30</w:t>
            </w:r>
          </w:p>
        </w:tc>
        <w:tc>
          <w:tcPr>
            <w:tcW w:w="1842" w:type="dxa"/>
            <w:tcBorders>
              <w:left w:val="single" w:sz="4" w:space="0" w:color="auto"/>
              <w:right w:val="single" w:sz="4" w:space="0" w:color="auto"/>
            </w:tcBorders>
            <w:vAlign w:val="center"/>
          </w:tcPr>
          <w:p w14:paraId="739FEC7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30</w:t>
            </w:r>
          </w:p>
        </w:tc>
        <w:tc>
          <w:tcPr>
            <w:tcW w:w="893" w:type="dxa"/>
            <w:tcBorders>
              <w:top w:val="single" w:sz="4" w:space="0" w:color="auto"/>
              <w:left w:val="single" w:sz="4" w:space="0" w:color="auto"/>
              <w:bottom w:val="single" w:sz="4" w:space="0" w:color="auto"/>
              <w:right w:val="single" w:sz="4" w:space="0" w:color="auto"/>
            </w:tcBorders>
            <w:vAlign w:val="center"/>
          </w:tcPr>
          <w:p w14:paraId="593EAF4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90</w:t>
            </w:r>
          </w:p>
        </w:tc>
      </w:tr>
      <w:tr w:rsidR="009A064B" w:rsidRPr="009A064B" w14:paraId="4CD54DAD" w14:textId="77777777" w:rsidTr="00196855">
        <w:trPr>
          <w:trHeight w:val="375"/>
          <w:jc w:val="center"/>
        </w:trPr>
        <w:tc>
          <w:tcPr>
            <w:tcW w:w="439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D435D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i/>
                <w:lang w:eastAsia="ru-RU"/>
              </w:rPr>
              <w:t>Часть, формируемая участниками образовательных отношений:</w:t>
            </w:r>
          </w:p>
          <w:p w14:paraId="5D23B0B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Информатика </w:t>
            </w:r>
          </w:p>
        </w:tc>
        <w:tc>
          <w:tcPr>
            <w:tcW w:w="1942" w:type="dxa"/>
            <w:tcBorders>
              <w:left w:val="single" w:sz="4" w:space="0" w:color="auto"/>
              <w:right w:val="single" w:sz="4" w:space="0" w:color="auto"/>
            </w:tcBorders>
            <w:vAlign w:val="bottom"/>
          </w:tcPr>
          <w:p w14:paraId="3D3F03F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bottom"/>
          </w:tcPr>
          <w:p w14:paraId="3588105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bottom"/>
          </w:tcPr>
          <w:p w14:paraId="3FE8C6B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893" w:type="dxa"/>
            <w:tcBorders>
              <w:top w:val="single" w:sz="4" w:space="0" w:color="auto"/>
              <w:left w:val="single" w:sz="4" w:space="0" w:color="auto"/>
              <w:bottom w:val="single" w:sz="4" w:space="0" w:color="auto"/>
              <w:right w:val="single" w:sz="4" w:space="0" w:color="auto"/>
            </w:tcBorders>
            <w:vAlign w:val="center"/>
          </w:tcPr>
          <w:p w14:paraId="601CD2F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7406C457" w14:textId="77777777" w:rsidTr="00196855">
        <w:trPr>
          <w:trHeight w:val="375"/>
          <w:jc w:val="center"/>
        </w:trPr>
        <w:tc>
          <w:tcPr>
            <w:tcW w:w="4390" w:type="dxa"/>
            <w:gridSpan w:val="2"/>
            <w:tcBorders>
              <w:top w:val="single" w:sz="4" w:space="0" w:color="auto"/>
              <w:left w:val="single" w:sz="4" w:space="0" w:color="auto"/>
              <w:bottom w:val="single" w:sz="4" w:space="0" w:color="auto"/>
              <w:right w:val="single" w:sz="4" w:space="0" w:color="auto"/>
            </w:tcBorders>
            <w:vAlign w:val="bottom"/>
          </w:tcPr>
          <w:p w14:paraId="2E11D5C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ОБЖ</w:t>
            </w:r>
          </w:p>
        </w:tc>
        <w:tc>
          <w:tcPr>
            <w:tcW w:w="1942" w:type="dxa"/>
            <w:tcBorders>
              <w:left w:val="single" w:sz="4" w:space="0" w:color="auto"/>
              <w:right w:val="single" w:sz="4" w:space="0" w:color="auto"/>
            </w:tcBorders>
            <w:vAlign w:val="center"/>
          </w:tcPr>
          <w:p w14:paraId="7D438E7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23BD03C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2547E5D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893" w:type="dxa"/>
            <w:tcBorders>
              <w:top w:val="single" w:sz="4" w:space="0" w:color="auto"/>
              <w:left w:val="single" w:sz="4" w:space="0" w:color="auto"/>
              <w:bottom w:val="single" w:sz="4" w:space="0" w:color="auto"/>
              <w:right w:val="single" w:sz="4" w:space="0" w:color="auto"/>
            </w:tcBorders>
            <w:vAlign w:val="center"/>
          </w:tcPr>
          <w:p w14:paraId="5249CB3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48FD0C62" w14:textId="77777777" w:rsidTr="00196855">
        <w:trPr>
          <w:trHeight w:val="375"/>
          <w:jc w:val="center"/>
        </w:trPr>
        <w:tc>
          <w:tcPr>
            <w:tcW w:w="4390" w:type="dxa"/>
            <w:gridSpan w:val="2"/>
            <w:tcBorders>
              <w:top w:val="single" w:sz="4" w:space="0" w:color="auto"/>
              <w:left w:val="single" w:sz="4" w:space="0" w:color="auto"/>
              <w:bottom w:val="single" w:sz="4" w:space="0" w:color="auto"/>
              <w:right w:val="single" w:sz="4" w:space="0" w:color="auto"/>
            </w:tcBorders>
            <w:vAlign w:val="bottom"/>
          </w:tcPr>
          <w:p w14:paraId="42A72E0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Алгебра</w:t>
            </w:r>
          </w:p>
        </w:tc>
        <w:tc>
          <w:tcPr>
            <w:tcW w:w="1942" w:type="dxa"/>
            <w:tcBorders>
              <w:left w:val="single" w:sz="4" w:space="0" w:color="auto"/>
              <w:right w:val="single" w:sz="4" w:space="0" w:color="auto"/>
            </w:tcBorders>
            <w:vAlign w:val="center"/>
          </w:tcPr>
          <w:p w14:paraId="229C7B2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682DA07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842" w:type="dxa"/>
            <w:tcBorders>
              <w:left w:val="single" w:sz="4" w:space="0" w:color="auto"/>
              <w:right w:val="single" w:sz="4" w:space="0" w:color="auto"/>
            </w:tcBorders>
            <w:vAlign w:val="center"/>
          </w:tcPr>
          <w:p w14:paraId="39720DD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893" w:type="dxa"/>
            <w:tcBorders>
              <w:top w:val="single" w:sz="4" w:space="0" w:color="auto"/>
              <w:left w:val="single" w:sz="4" w:space="0" w:color="auto"/>
              <w:bottom w:val="single" w:sz="4" w:space="0" w:color="auto"/>
              <w:right w:val="single" w:sz="4" w:space="0" w:color="auto"/>
            </w:tcBorders>
            <w:vAlign w:val="center"/>
          </w:tcPr>
          <w:p w14:paraId="678A8AD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00B24933" w14:textId="77777777" w:rsidTr="00196855">
        <w:trPr>
          <w:trHeight w:val="375"/>
          <w:jc w:val="center"/>
        </w:trPr>
        <w:tc>
          <w:tcPr>
            <w:tcW w:w="4390" w:type="dxa"/>
            <w:gridSpan w:val="2"/>
            <w:tcBorders>
              <w:top w:val="single" w:sz="4" w:space="0" w:color="auto"/>
              <w:left w:val="single" w:sz="4" w:space="0" w:color="auto"/>
              <w:bottom w:val="single" w:sz="4" w:space="0" w:color="auto"/>
              <w:right w:val="single" w:sz="4" w:space="0" w:color="auto"/>
            </w:tcBorders>
            <w:vAlign w:val="bottom"/>
          </w:tcPr>
          <w:p w14:paraId="2ED0E0D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Типовые задачи в школьном курсе математики</w:t>
            </w:r>
          </w:p>
        </w:tc>
        <w:tc>
          <w:tcPr>
            <w:tcW w:w="1942" w:type="dxa"/>
            <w:tcBorders>
              <w:left w:val="single" w:sz="4" w:space="0" w:color="auto"/>
              <w:right w:val="single" w:sz="4" w:space="0" w:color="auto"/>
            </w:tcBorders>
            <w:vAlign w:val="center"/>
          </w:tcPr>
          <w:p w14:paraId="1E4F999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843" w:type="dxa"/>
            <w:tcBorders>
              <w:left w:val="single" w:sz="4" w:space="0" w:color="auto"/>
              <w:right w:val="single" w:sz="4" w:space="0" w:color="auto"/>
            </w:tcBorders>
            <w:vAlign w:val="center"/>
          </w:tcPr>
          <w:p w14:paraId="6EC4E44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1275E27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893" w:type="dxa"/>
            <w:tcBorders>
              <w:top w:val="single" w:sz="4" w:space="0" w:color="auto"/>
              <w:left w:val="single" w:sz="4" w:space="0" w:color="auto"/>
              <w:bottom w:val="single" w:sz="4" w:space="0" w:color="auto"/>
              <w:right w:val="single" w:sz="4" w:space="0" w:color="auto"/>
            </w:tcBorders>
            <w:vAlign w:val="center"/>
          </w:tcPr>
          <w:p w14:paraId="4F7CC58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r>
      <w:tr w:rsidR="009A064B" w:rsidRPr="009A064B" w14:paraId="67CE4B46" w14:textId="77777777" w:rsidTr="00196855">
        <w:trPr>
          <w:trHeight w:val="375"/>
          <w:jc w:val="center"/>
        </w:trPr>
        <w:tc>
          <w:tcPr>
            <w:tcW w:w="4390" w:type="dxa"/>
            <w:gridSpan w:val="2"/>
            <w:tcBorders>
              <w:top w:val="single" w:sz="4" w:space="0" w:color="auto"/>
              <w:left w:val="single" w:sz="4" w:space="0" w:color="auto"/>
              <w:bottom w:val="single" w:sz="4" w:space="0" w:color="auto"/>
              <w:right w:val="single" w:sz="4" w:space="0" w:color="auto"/>
            </w:tcBorders>
            <w:vAlign w:val="bottom"/>
          </w:tcPr>
          <w:p w14:paraId="52AEE0C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По странам и континентам. Топонимика.</w:t>
            </w:r>
          </w:p>
        </w:tc>
        <w:tc>
          <w:tcPr>
            <w:tcW w:w="1942" w:type="dxa"/>
            <w:tcBorders>
              <w:left w:val="single" w:sz="4" w:space="0" w:color="auto"/>
              <w:right w:val="single" w:sz="4" w:space="0" w:color="auto"/>
            </w:tcBorders>
            <w:vAlign w:val="center"/>
          </w:tcPr>
          <w:p w14:paraId="19F0FA9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4CC989A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6AB2CAF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893" w:type="dxa"/>
            <w:tcBorders>
              <w:top w:val="single" w:sz="4" w:space="0" w:color="auto"/>
              <w:left w:val="single" w:sz="4" w:space="0" w:color="auto"/>
              <w:bottom w:val="single" w:sz="4" w:space="0" w:color="auto"/>
              <w:right w:val="single" w:sz="4" w:space="0" w:color="auto"/>
            </w:tcBorders>
            <w:vAlign w:val="center"/>
          </w:tcPr>
          <w:p w14:paraId="68217D3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24F9AE4D" w14:textId="77777777" w:rsidTr="00196855">
        <w:trPr>
          <w:trHeight w:val="375"/>
          <w:jc w:val="center"/>
        </w:trPr>
        <w:tc>
          <w:tcPr>
            <w:tcW w:w="4390" w:type="dxa"/>
            <w:gridSpan w:val="2"/>
            <w:tcBorders>
              <w:top w:val="single" w:sz="4" w:space="0" w:color="auto"/>
              <w:left w:val="single" w:sz="4" w:space="0" w:color="auto"/>
              <w:bottom w:val="single" w:sz="4" w:space="0" w:color="auto"/>
              <w:right w:val="single" w:sz="4" w:space="0" w:color="auto"/>
            </w:tcBorders>
            <w:vAlign w:val="bottom"/>
          </w:tcPr>
          <w:p w14:paraId="702AAC8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Пропедевтический курс по химии</w:t>
            </w:r>
          </w:p>
        </w:tc>
        <w:tc>
          <w:tcPr>
            <w:tcW w:w="1942" w:type="dxa"/>
            <w:tcBorders>
              <w:left w:val="single" w:sz="4" w:space="0" w:color="auto"/>
              <w:right w:val="single" w:sz="4" w:space="0" w:color="auto"/>
            </w:tcBorders>
            <w:vAlign w:val="center"/>
          </w:tcPr>
          <w:p w14:paraId="3029605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3" w:type="dxa"/>
            <w:tcBorders>
              <w:left w:val="single" w:sz="4" w:space="0" w:color="auto"/>
              <w:right w:val="single" w:sz="4" w:space="0" w:color="auto"/>
            </w:tcBorders>
            <w:vAlign w:val="center"/>
          </w:tcPr>
          <w:p w14:paraId="3E6153A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842" w:type="dxa"/>
            <w:tcBorders>
              <w:left w:val="single" w:sz="4" w:space="0" w:color="auto"/>
              <w:right w:val="single" w:sz="4" w:space="0" w:color="auto"/>
            </w:tcBorders>
            <w:vAlign w:val="center"/>
          </w:tcPr>
          <w:p w14:paraId="36D2FF0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893" w:type="dxa"/>
            <w:tcBorders>
              <w:top w:val="single" w:sz="4" w:space="0" w:color="auto"/>
              <w:left w:val="single" w:sz="4" w:space="0" w:color="auto"/>
              <w:bottom w:val="single" w:sz="4" w:space="0" w:color="auto"/>
              <w:right w:val="single" w:sz="4" w:space="0" w:color="auto"/>
            </w:tcBorders>
            <w:vAlign w:val="center"/>
          </w:tcPr>
          <w:p w14:paraId="578F068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1048BE08" w14:textId="77777777" w:rsidTr="00196855">
        <w:trPr>
          <w:trHeight w:val="307"/>
          <w:jc w:val="center"/>
        </w:trPr>
        <w:tc>
          <w:tcPr>
            <w:tcW w:w="4390" w:type="dxa"/>
            <w:gridSpan w:val="2"/>
            <w:tcBorders>
              <w:top w:val="single" w:sz="4" w:space="0" w:color="auto"/>
              <w:left w:val="single" w:sz="4" w:space="0" w:color="auto"/>
              <w:bottom w:val="single" w:sz="4" w:space="0" w:color="auto"/>
              <w:right w:val="single" w:sz="4" w:space="0" w:color="auto"/>
            </w:tcBorders>
          </w:tcPr>
          <w:p w14:paraId="19A08A3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Итого</w:t>
            </w:r>
          </w:p>
        </w:tc>
        <w:tc>
          <w:tcPr>
            <w:tcW w:w="1942" w:type="dxa"/>
            <w:tcBorders>
              <w:left w:val="single" w:sz="4" w:space="0" w:color="auto"/>
              <w:right w:val="single" w:sz="4" w:space="0" w:color="auto"/>
            </w:tcBorders>
            <w:vAlign w:val="center"/>
          </w:tcPr>
          <w:p w14:paraId="3EE3AD2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5</w:t>
            </w:r>
          </w:p>
        </w:tc>
        <w:tc>
          <w:tcPr>
            <w:tcW w:w="1843" w:type="dxa"/>
            <w:tcBorders>
              <w:left w:val="single" w:sz="4" w:space="0" w:color="auto"/>
              <w:right w:val="single" w:sz="4" w:space="0" w:color="auto"/>
            </w:tcBorders>
            <w:vAlign w:val="center"/>
          </w:tcPr>
          <w:p w14:paraId="3F75D7E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5</w:t>
            </w:r>
          </w:p>
        </w:tc>
        <w:tc>
          <w:tcPr>
            <w:tcW w:w="1842" w:type="dxa"/>
            <w:tcBorders>
              <w:left w:val="single" w:sz="4" w:space="0" w:color="auto"/>
              <w:right w:val="single" w:sz="4" w:space="0" w:color="auto"/>
            </w:tcBorders>
            <w:vAlign w:val="center"/>
          </w:tcPr>
          <w:p w14:paraId="26E9927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5</w:t>
            </w:r>
          </w:p>
        </w:tc>
        <w:tc>
          <w:tcPr>
            <w:tcW w:w="893" w:type="dxa"/>
            <w:tcBorders>
              <w:top w:val="single" w:sz="4" w:space="0" w:color="auto"/>
              <w:left w:val="single" w:sz="4" w:space="0" w:color="auto"/>
              <w:bottom w:val="single" w:sz="4" w:space="0" w:color="auto"/>
              <w:right w:val="single" w:sz="4" w:space="0" w:color="auto"/>
            </w:tcBorders>
            <w:vAlign w:val="center"/>
          </w:tcPr>
          <w:p w14:paraId="69A594C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15</w:t>
            </w:r>
          </w:p>
        </w:tc>
      </w:tr>
      <w:tr w:rsidR="009A064B" w:rsidRPr="009A064B" w14:paraId="741E2C29" w14:textId="77777777" w:rsidTr="00196855">
        <w:trPr>
          <w:trHeight w:val="499"/>
          <w:jc w:val="center"/>
        </w:trPr>
        <w:tc>
          <w:tcPr>
            <w:tcW w:w="4390" w:type="dxa"/>
            <w:gridSpan w:val="2"/>
            <w:tcBorders>
              <w:top w:val="single" w:sz="4" w:space="0" w:color="auto"/>
              <w:left w:val="single" w:sz="4" w:space="0" w:color="auto"/>
              <w:bottom w:val="single" w:sz="4" w:space="0" w:color="auto"/>
              <w:right w:val="single" w:sz="4" w:space="0" w:color="auto"/>
            </w:tcBorders>
          </w:tcPr>
          <w:p w14:paraId="51AEED6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Максимально допустимая недельная нагрузка </w:t>
            </w:r>
          </w:p>
        </w:tc>
        <w:tc>
          <w:tcPr>
            <w:tcW w:w="1942" w:type="dxa"/>
            <w:tcBorders>
              <w:left w:val="single" w:sz="4" w:space="0" w:color="auto"/>
              <w:right w:val="single" w:sz="4" w:space="0" w:color="auto"/>
            </w:tcBorders>
            <w:vAlign w:val="center"/>
          </w:tcPr>
          <w:p w14:paraId="3ED77B7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35</w:t>
            </w:r>
          </w:p>
        </w:tc>
        <w:tc>
          <w:tcPr>
            <w:tcW w:w="1843" w:type="dxa"/>
            <w:tcBorders>
              <w:left w:val="single" w:sz="4" w:space="0" w:color="auto"/>
              <w:right w:val="single" w:sz="4" w:space="0" w:color="auto"/>
            </w:tcBorders>
            <w:vAlign w:val="center"/>
          </w:tcPr>
          <w:p w14:paraId="6BA84A4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35</w:t>
            </w:r>
          </w:p>
        </w:tc>
        <w:tc>
          <w:tcPr>
            <w:tcW w:w="1842" w:type="dxa"/>
            <w:tcBorders>
              <w:left w:val="single" w:sz="4" w:space="0" w:color="auto"/>
              <w:right w:val="single" w:sz="4" w:space="0" w:color="auto"/>
            </w:tcBorders>
            <w:vAlign w:val="center"/>
          </w:tcPr>
          <w:p w14:paraId="3236CC5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35</w:t>
            </w:r>
          </w:p>
        </w:tc>
        <w:tc>
          <w:tcPr>
            <w:tcW w:w="893" w:type="dxa"/>
            <w:tcBorders>
              <w:top w:val="single" w:sz="4" w:space="0" w:color="auto"/>
              <w:left w:val="single" w:sz="4" w:space="0" w:color="auto"/>
              <w:bottom w:val="single" w:sz="4" w:space="0" w:color="auto"/>
              <w:right w:val="single" w:sz="4" w:space="0" w:color="auto"/>
            </w:tcBorders>
            <w:vAlign w:val="center"/>
          </w:tcPr>
          <w:p w14:paraId="7B4A800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105</w:t>
            </w:r>
          </w:p>
        </w:tc>
      </w:tr>
    </w:tbl>
    <w:p w14:paraId="2C902D10"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Недельный учебный план МБОУ «Лицей №56»</w:t>
      </w:r>
    </w:p>
    <w:p w14:paraId="321D779C"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на уровне основного общего образования в рамках федерального государственного образовательного стандарта основного общего образования </w:t>
      </w:r>
      <w:r w:rsidRPr="009A064B">
        <w:rPr>
          <w:rFonts w:ascii="Times New Roman" w:eastAsia="Times New Roman" w:hAnsi="Times New Roman"/>
          <w:b/>
          <w:sz w:val="24"/>
          <w:szCs w:val="24"/>
          <w:u w:val="single"/>
          <w:lang w:eastAsia="ru-RU"/>
        </w:rPr>
        <w:t>8 классы</w:t>
      </w:r>
      <w:r w:rsidRPr="009A064B">
        <w:rPr>
          <w:rFonts w:ascii="Times New Roman" w:eastAsia="Times New Roman" w:hAnsi="Times New Roman"/>
          <w:sz w:val="24"/>
          <w:szCs w:val="24"/>
          <w:lang w:eastAsia="ru-RU"/>
        </w:rPr>
        <w:t xml:space="preserve"> </w:t>
      </w:r>
    </w:p>
    <w:p w14:paraId="39114937" w14:textId="5ECE2A38" w:rsidR="009A064B" w:rsidRPr="009A064B" w:rsidRDefault="009A064B" w:rsidP="00196855">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на 2019-2020 учебный год  (6-дневная учебная неделя)</w:t>
      </w: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2693"/>
        <w:gridCol w:w="2651"/>
        <w:gridCol w:w="2551"/>
        <w:gridCol w:w="1618"/>
      </w:tblGrid>
      <w:tr w:rsidR="009A064B" w:rsidRPr="009A064B" w14:paraId="3E7BD0AF" w14:textId="77777777" w:rsidTr="009A064B">
        <w:trPr>
          <w:trHeight w:val="375"/>
          <w:jc w:val="center"/>
        </w:trPr>
        <w:tc>
          <w:tcPr>
            <w:tcW w:w="1686" w:type="dxa"/>
            <w:vMerge w:val="restart"/>
            <w:tcBorders>
              <w:top w:val="single" w:sz="4" w:space="0" w:color="auto"/>
              <w:left w:val="single" w:sz="4" w:space="0" w:color="auto"/>
              <w:bottom w:val="single" w:sz="4" w:space="0" w:color="auto"/>
              <w:right w:val="single" w:sz="4" w:space="0" w:color="auto"/>
            </w:tcBorders>
            <w:vAlign w:val="center"/>
          </w:tcPr>
          <w:p w14:paraId="6732857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Предметные области</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14:paraId="18361E50" w14:textId="7E165200"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noProof/>
                <w:lang w:eastAsia="ru-RU"/>
              </w:rPr>
              <mc:AlternateContent>
                <mc:Choice Requires="wps">
                  <w:drawing>
                    <wp:anchor distT="0" distB="0" distL="114300" distR="114300" simplePos="0" relativeHeight="251697152" behindDoc="0" locked="0" layoutInCell="1" allowOverlap="1" wp14:anchorId="273B64A1" wp14:editId="33DE9C13">
                      <wp:simplePos x="0" y="0"/>
                      <wp:positionH relativeFrom="column">
                        <wp:posOffset>-17780</wp:posOffset>
                      </wp:positionH>
                      <wp:positionV relativeFrom="paragraph">
                        <wp:posOffset>13970</wp:posOffset>
                      </wp:positionV>
                      <wp:extent cx="1676400" cy="457200"/>
                      <wp:effectExtent l="12065" t="12065" r="6985" b="698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E4C1FF" id="Прямая соединительная линия 4"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pt" to="130.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"/>
                  </w:pict>
                </mc:Fallback>
              </mc:AlternateContent>
            </w:r>
            <w:r w:rsidRPr="009A064B">
              <w:rPr>
                <w:rFonts w:ascii="Times New Roman" w:eastAsia="Times New Roman" w:hAnsi="Times New Roman"/>
                <w:bCs/>
                <w:lang w:eastAsia="ru-RU"/>
              </w:rPr>
              <w:t xml:space="preserve">Учебные предметы </w:t>
            </w:r>
          </w:p>
          <w:p w14:paraId="6F35A9DE" w14:textId="77777777" w:rsidR="009A064B" w:rsidRPr="009A064B" w:rsidRDefault="009A064B" w:rsidP="009A064B">
            <w:pPr>
              <w:spacing w:after="0" w:line="240" w:lineRule="auto"/>
              <w:jc w:val="right"/>
              <w:rPr>
                <w:rFonts w:ascii="Times New Roman" w:eastAsia="Times New Roman" w:hAnsi="Times New Roman"/>
                <w:lang w:eastAsia="ru-RU"/>
              </w:rPr>
            </w:pPr>
            <w:r w:rsidRPr="009A064B">
              <w:rPr>
                <w:rFonts w:ascii="Times New Roman" w:eastAsia="Times New Roman" w:hAnsi="Times New Roman"/>
                <w:lang w:eastAsia="ru-RU"/>
              </w:rPr>
              <w:t xml:space="preserve">                                  Классы</w:t>
            </w:r>
          </w:p>
        </w:tc>
        <w:tc>
          <w:tcPr>
            <w:tcW w:w="5202" w:type="dxa"/>
            <w:gridSpan w:val="2"/>
            <w:tcBorders>
              <w:top w:val="single" w:sz="4" w:space="0" w:color="auto"/>
              <w:left w:val="single" w:sz="4" w:space="0" w:color="auto"/>
              <w:bottom w:val="single" w:sz="4" w:space="0" w:color="auto"/>
              <w:right w:val="single" w:sz="4" w:space="0" w:color="auto"/>
            </w:tcBorders>
            <w:vAlign w:val="center"/>
          </w:tcPr>
          <w:p w14:paraId="78C29C6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Количество часов в неделю</w:t>
            </w:r>
          </w:p>
        </w:tc>
        <w:tc>
          <w:tcPr>
            <w:tcW w:w="1618" w:type="dxa"/>
            <w:vMerge w:val="restart"/>
            <w:tcBorders>
              <w:top w:val="single" w:sz="4" w:space="0" w:color="auto"/>
              <w:left w:val="single" w:sz="4" w:space="0" w:color="auto"/>
              <w:bottom w:val="single" w:sz="4" w:space="0" w:color="auto"/>
              <w:right w:val="single" w:sz="4" w:space="0" w:color="auto"/>
            </w:tcBorders>
            <w:vAlign w:val="center"/>
          </w:tcPr>
          <w:p w14:paraId="5CF8590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Всего</w:t>
            </w:r>
          </w:p>
        </w:tc>
      </w:tr>
      <w:tr w:rsidR="009A064B" w:rsidRPr="009A064B" w14:paraId="04B198DF" w14:textId="77777777" w:rsidTr="009A064B">
        <w:trPr>
          <w:trHeight w:val="375"/>
          <w:jc w:val="center"/>
        </w:trPr>
        <w:tc>
          <w:tcPr>
            <w:tcW w:w="1686" w:type="dxa"/>
            <w:vMerge/>
            <w:tcBorders>
              <w:top w:val="single" w:sz="4" w:space="0" w:color="auto"/>
              <w:left w:val="single" w:sz="4" w:space="0" w:color="auto"/>
              <w:bottom w:val="single" w:sz="4" w:space="0" w:color="auto"/>
              <w:right w:val="single" w:sz="4" w:space="0" w:color="auto"/>
            </w:tcBorders>
            <w:vAlign w:val="center"/>
          </w:tcPr>
          <w:p w14:paraId="2F01A86F" w14:textId="77777777" w:rsidR="009A064B" w:rsidRPr="009A064B" w:rsidRDefault="009A064B" w:rsidP="009A064B">
            <w:pPr>
              <w:spacing w:after="0" w:line="240" w:lineRule="auto"/>
              <w:rPr>
                <w:rFonts w:ascii="Times New Roman" w:eastAsia="Times New Roman" w:hAnsi="Times New Roman"/>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6DA78283" w14:textId="77777777" w:rsidR="009A064B" w:rsidRPr="009A064B" w:rsidRDefault="009A064B" w:rsidP="009A064B">
            <w:pPr>
              <w:spacing w:after="0" w:line="240" w:lineRule="auto"/>
              <w:rPr>
                <w:rFonts w:ascii="Times New Roman" w:eastAsia="Times New Roman" w:hAnsi="Times New Roman"/>
                <w:lang w:eastAsia="ru-RU"/>
              </w:rPr>
            </w:pPr>
          </w:p>
        </w:tc>
        <w:tc>
          <w:tcPr>
            <w:tcW w:w="2651" w:type="dxa"/>
            <w:tcBorders>
              <w:top w:val="single" w:sz="4" w:space="0" w:color="auto"/>
              <w:left w:val="single" w:sz="4" w:space="0" w:color="auto"/>
              <w:bottom w:val="single" w:sz="4" w:space="0" w:color="auto"/>
              <w:right w:val="single" w:sz="4" w:space="0" w:color="auto"/>
            </w:tcBorders>
            <w:vAlign w:val="center"/>
          </w:tcPr>
          <w:p w14:paraId="4E46D3C6"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8а</w:t>
            </w:r>
          </w:p>
        </w:tc>
        <w:tc>
          <w:tcPr>
            <w:tcW w:w="2551" w:type="dxa"/>
            <w:tcBorders>
              <w:top w:val="single" w:sz="4" w:space="0" w:color="auto"/>
              <w:left w:val="single" w:sz="4" w:space="0" w:color="auto"/>
              <w:bottom w:val="single" w:sz="4" w:space="0" w:color="auto"/>
              <w:right w:val="single" w:sz="4" w:space="0" w:color="auto"/>
            </w:tcBorders>
            <w:vAlign w:val="center"/>
          </w:tcPr>
          <w:p w14:paraId="0E373A42"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8м</w:t>
            </w:r>
          </w:p>
        </w:tc>
        <w:tc>
          <w:tcPr>
            <w:tcW w:w="1618" w:type="dxa"/>
            <w:vMerge/>
            <w:tcBorders>
              <w:top w:val="single" w:sz="4" w:space="0" w:color="auto"/>
              <w:left w:val="single" w:sz="4" w:space="0" w:color="auto"/>
              <w:bottom w:val="single" w:sz="4" w:space="0" w:color="auto"/>
              <w:right w:val="single" w:sz="4" w:space="0" w:color="auto"/>
            </w:tcBorders>
            <w:vAlign w:val="center"/>
          </w:tcPr>
          <w:p w14:paraId="77C2BBF5" w14:textId="77777777" w:rsidR="009A064B" w:rsidRPr="009A064B" w:rsidRDefault="009A064B" w:rsidP="009A064B">
            <w:pPr>
              <w:spacing w:after="0" w:line="240" w:lineRule="auto"/>
              <w:jc w:val="center"/>
              <w:rPr>
                <w:rFonts w:ascii="Times New Roman" w:eastAsia="Times New Roman" w:hAnsi="Times New Roman"/>
                <w:bCs/>
                <w:lang w:eastAsia="ru-RU"/>
              </w:rPr>
            </w:pPr>
          </w:p>
        </w:tc>
      </w:tr>
      <w:tr w:rsidR="009A064B" w:rsidRPr="009A064B" w14:paraId="2FD2E37D" w14:textId="77777777" w:rsidTr="009A064B">
        <w:trPr>
          <w:trHeight w:val="375"/>
          <w:jc w:val="center"/>
        </w:trPr>
        <w:tc>
          <w:tcPr>
            <w:tcW w:w="1686" w:type="dxa"/>
            <w:tcBorders>
              <w:top w:val="single" w:sz="4" w:space="0" w:color="auto"/>
              <w:left w:val="single" w:sz="4" w:space="0" w:color="auto"/>
              <w:bottom w:val="single" w:sz="4" w:space="0" w:color="auto"/>
              <w:right w:val="single" w:sz="4" w:space="0" w:color="auto"/>
            </w:tcBorders>
            <w:vAlign w:val="center"/>
          </w:tcPr>
          <w:p w14:paraId="2C42680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0A9D6CD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i/>
                <w:lang w:eastAsia="ru-RU"/>
              </w:rPr>
              <w:t>Обязательная часть</w:t>
            </w:r>
          </w:p>
        </w:tc>
        <w:tc>
          <w:tcPr>
            <w:tcW w:w="6820" w:type="dxa"/>
            <w:gridSpan w:val="3"/>
            <w:tcBorders>
              <w:top w:val="single" w:sz="4" w:space="0" w:color="auto"/>
              <w:left w:val="single" w:sz="4" w:space="0" w:color="auto"/>
              <w:bottom w:val="single" w:sz="4" w:space="0" w:color="auto"/>
              <w:right w:val="single" w:sz="4" w:space="0" w:color="auto"/>
            </w:tcBorders>
          </w:tcPr>
          <w:p w14:paraId="5464886F" w14:textId="77777777" w:rsidR="009A064B" w:rsidRPr="009A064B" w:rsidRDefault="009A064B" w:rsidP="009A064B">
            <w:pPr>
              <w:tabs>
                <w:tab w:val="left" w:pos="4500"/>
                <w:tab w:val="left" w:pos="9180"/>
                <w:tab w:val="left" w:pos="9360"/>
              </w:tabs>
              <w:spacing w:after="0" w:line="240" w:lineRule="auto"/>
              <w:ind w:firstLine="720"/>
              <w:jc w:val="center"/>
              <w:rPr>
                <w:rFonts w:ascii="Times New Roman" w:eastAsia="Times New Roman" w:hAnsi="Times New Roman"/>
                <w:bCs/>
                <w:lang w:eastAsia="ru-RU"/>
              </w:rPr>
            </w:pPr>
          </w:p>
        </w:tc>
      </w:tr>
      <w:tr w:rsidR="009A064B" w:rsidRPr="009A064B" w14:paraId="62A59A53" w14:textId="77777777" w:rsidTr="009A064B">
        <w:trPr>
          <w:trHeight w:val="375"/>
          <w:jc w:val="center"/>
        </w:trPr>
        <w:tc>
          <w:tcPr>
            <w:tcW w:w="1686" w:type="dxa"/>
            <w:vMerge w:val="restart"/>
            <w:tcBorders>
              <w:top w:val="single" w:sz="4" w:space="0" w:color="auto"/>
              <w:left w:val="single" w:sz="4" w:space="0" w:color="auto"/>
              <w:right w:val="single" w:sz="4" w:space="0" w:color="auto"/>
            </w:tcBorders>
            <w:vAlign w:val="center"/>
          </w:tcPr>
          <w:p w14:paraId="486E121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Русский язык </w:t>
            </w:r>
          </w:p>
          <w:p w14:paraId="41B8FAD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 литература</w:t>
            </w:r>
          </w:p>
        </w:tc>
        <w:tc>
          <w:tcPr>
            <w:tcW w:w="2693" w:type="dxa"/>
            <w:tcBorders>
              <w:top w:val="single" w:sz="4" w:space="0" w:color="auto"/>
              <w:left w:val="single" w:sz="4" w:space="0" w:color="auto"/>
              <w:bottom w:val="single" w:sz="4" w:space="0" w:color="auto"/>
              <w:right w:val="single" w:sz="4" w:space="0" w:color="auto"/>
            </w:tcBorders>
            <w:vAlign w:val="center"/>
          </w:tcPr>
          <w:p w14:paraId="707BAE9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Русский язык</w:t>
            </w:r>
          </w:p>
        </w:tc>
        <w:tc>
          <w:tcPr>
            <w:tcW w:w="2651" w:type="dxa"/>
            <w:tcBorders>
              <w:top w:val="single" w:sz="4" w:space="0" w:color="auto"/>
              <w:left w:val="single" w:sz="4" w:space="0" w:color="auto"/>
              <w:right w:val="single" w:sz="4" w:space="0" w:color="auto"/>
            </w:tcBorders>
          </w:tcPr>
          <w:p w14:paraId="53E5E8AA"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3</w:t>
            </w:r>
          </w:p>
        </w:tc>
        <w:tc>
          <w:tcPr>
            <w:tcW w:w="2551" w:type="dxa"/>
            <w:tcBorders>
              <w:top w:val="single" w:sz="4" w:space="0" w:color="auto"/>
              <w:left w:val="single" w:sz="4" w:space="0" w:color="auto"/>
              <w:right w:val="single" w:sz="4" w:space="0" w:color="auto"/>
            </w:tcBorders>
          </w:tcPr>
          <w:p w14:paraId="361BADE1"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3</w:t>
            </w:r>
          </w:p>
        </w:tc>
        <w:tc>
          <w:tcPr>
            <w:tcW w:w="1618" w:type="dxa"/>
            <w:tcBorders>
              <w:top w:val="single" w:sz="4" w:space="0" w:color="auto"/>
              <w:left w:val="single" w:sz="4" w:space="0" w:color="auto"/>
              <w:bottom w:val="single" w:sz="4" w:space="0" w:color="auto"/>
              <w:right w:val="single" w:sz="4" w:space="0" w:color="auto"/>
            </w:tcBorders>
            <w:vAlign w:val="center"/>
          </w:tcPr>
          <w:p w14:paraId="5EEA6EB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186CBE52" w14:textId="77777777" w:rsidTr="009A064B">
        <w:trPr>
          <w:trHeight w:val="375"/>
          <w:jc w:val="center"/>
        </w:trPr>
        <w:tc>
          <w:tcPr>
            <w:tcW w:w="1686" w:type="dxa"/>
            <w:vMerge/>
            <w:tcBorders>
              <w:left w:val="single" w:sz="4" w:space="0" w:color="auto"/>
              <w:right w:val="single" w:sz="4" w:space="0" w:color="auto"/>
            </w:tcBorders>
            <w:vAlign w:val="center"/>
          </w:tcPr>
          <w:p w14:paraId="061E3F1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51662BA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Литература</w:t>
            </w:r>
          </w:p>
        </w:tc>
        <w:tc>
          <w:tcPr>
            <w:tcW w:w="2651" w:type="dxa"/>
            <w:tcBorders>
              <w:left w:val="single" w:sz="4" w:space="0" w:color="auto"/>
              <w:right w:val="single" w:sz="4" w:space="0" w:color="auto"/>
            </w:tcBorders>
          </w:tcPr>
          <w:p w14:paraId="57A522D2"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2551" w:type="dxa"/>
            <w:tcBorders>
              <w:left w:val="single" w:sz="4" w:space="0" w:color="auto"/>
              <w:right w:val="single" w:sz="4" w:space="0" w:color="auto"/>
            </w:tcBorders>
          </w:tcPr>
          <w:p w14:paraId="7535AFDF"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1618" w:type="dxa"/>
            <w:tcBorders>
              <w:top w:val="single" w:sz="4" w:space="0" w:color="auto"/>
              <w:left w:val="single" w:sz="4" w:space="0" w:color="auto"/>
              <w:bottom w:val="single" w:sz="4" w:space="0" w:color="auto"/>
              <w:right w:val="single" w:sz="4" w:space="0" w:color="auto"/>
            </w:tcBorders>
            <w:vAlign w:val="center"/>
          </w:tcPr>
          <w:p w14:paraId="27A8F93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06A5BF39" w14:textId="77777777" w:rsidTr="009A064B">
        <w:trPr>
          <w:trHeight w:val="375"/>
          <w:jc w:val="center"/>
        </w:trPr>
        <w:tc>
          <w:tcPr>
            <w:tcW w:w="1686" w:type="dxa"/>
            <w:vMerge w:val="restart"/>
            <w:tcBorders>
              <w:left w:val="single" w:sz="4" w:space="0" w:color="auto"/>
              <w:right w:val="single" w:sz="4" w:space="0" w:color="auto"/>
            </w:tcBorders>
            <w:vAlign w:val="center"/>
          </w:tcPr>
          <w:p w14:paraId="1ECE0A6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 и родная литература</w:t>
            </w:r>
          </w:p>
        </w:tc>
        <w:tc>
          <w:tcPr>
            <w:tcW w:w="2693" w:type="dxa"/>
            <w:tcBorders>
              <w:top w:val="single" w:sz="4" w:space="0" w:color="auto"/>
              <w:left w:val="single" w:sz="4" w:space="0" w:color="auto"/>
              <w:bottom w:val="single" w:sz="4" w:space="0" w:color="auto"/>
              <w:right w:val="single" w:sz="4" w:space="0" w:color="auto"/>
            </w:tcBorders>
            <w:vAlign w:val="center"/>
          </w:tcPr>
          <w:p w14:paraId="61712D1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w:t>
            </w:r>
          </w:p>
        </w:tc>
        <w:tc>
          <w:tcPr>
            <w:tcW w:w="2651" w:type="dxa"/>
            <w:tcBorders>
              <w:left w:val="single" w:sz="4" w:space="0" w:color="auto"/>
              <w:right w:val="single" w:sz="4" w:space="0" w:color="auto"/>
            </w:tcBorders>
            <w:shd w:val="clear" w:color="auto" w:fill="auto"/>
            <w:vAlign w:val="center"/>
          </w:tcPr>
          <w:p w14:paraId="4DDB9CE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2551" w:type="dxa"/>
            <w:tcBorders>
              <w:left w:val="single" w:sz="4" w:space="0" w:color="auto"/>
              <w:right w:val="single" w:sz="4" w:space="0" w:color="auto"/>
            </w:tcBorders>
            <w:shd w:val="clear" w:color="auto" w:fill="auto"/>
            <w:vAlign w:val="center"/>
          </w:tcPr>
          <w:p w14:paraId="7D1E2F3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0A05414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26F585A1" w14:textId="77777777" w:rsidTr="009A064B">
        <w:trPr>
          <w:trHeight w:val="375"/>
          <w:jc w:val="center"/>
        </w:trPr>
        <w:tc>
          <w:tcPr>
            <w:tcW w:w="1686" w:type="dxa"/>
            <w:vMerge/>
            <w:tcBorders>
              <w:left w:val="single" w:sz="4" w:space="0" w:color="auto"/>
              <w:right w:val="single" w:sz="4" w:space="0" w:color="auto"/>
            </w:tcBorders>
            <w:vAlign w:val="center"/>
          </w:tcPr>
          <w:p w14:paraId="1FA5A84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31366D7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Родная литература</w:t>
            </w:r>
          </w:p>
        </w:tc>
        <w:tc>
          <w:tcPr>
            <w:tcW w:w="2651" w:type="dxa"/>
            <w:tcBorders>
              <w:left w:val="single" w:sz="4" w:space="0" w:color="auto"/>
              <w:right w:val="single" w:sz="4" w:space="0" w:color="auto"/>
            </w:tcBorders>
            <w:shd w:val="clear" w:color="auto" w:fill="auto"/>
            <w:vAlign w:val="center"/>
          </w:tcPr>
          <w:p w14:paraId="10121964" w14:textId="77777777" w:rsidR="009A064B" w:rsidRPr="009A064B" w:rsidRDefault="009A064B" w:rsidP="009A064B">
            <w:pPr>
              <w:spacing w:after="0" w:line="360" w:lineRule="auto"/>
              <w:jc w:val="center"/>
              <w:rPr>
                <w:rFonts w:ascii="Times New Roman" w:eastAsia="Times New Roman" w:hAnsi="Times New Roman"/>
                <w:lang w:eastAsia="ru-RU"/>
              </w:rPr>
            </w:pPr>
          </w:p>
        </w:tc>
        <w:tc>
          <w:tcPr>
            <w:tcW w:w="2551" w:type="dxa"/>
            <w:tcBorders>
              <w:left w:val="single" w:sz="4" w:space="0" w:color="auto"/>
              <w:right w:val="single" w:sz="4" w:space="0" w:color="auto"/>
            </w:tcBorders>
            <w:shd w:val="clear" w:color="auto" w:fill="auto"/>
            <w:vAlign w:val="center"/>
          </w:tcPr>
          <w:p w14:paraId="2164DCC8" w14:textId="77777777" w:rsidR="009A064B" w:rsidRPr="009A064B" w:rsidRDefault="009A064B" w:rsidP="009A064B">
            <w:pPr>
              <w:spacing w:after="0" w:line="360" w:lineRule="auto"/>
              <w:jc w:val="center"/>
              <w:rPr>
                <w:rFonts w:ascii="Times New Roman" w:eastAsia="Times New Roman" w:hAnsi="Times New Roman"/>
                <w:lang w:eastAsia="ru-RU"/>
              </w:rPr>
            </w:pP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576BB2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46359949" w14:textId="77777777" w:rsidTr="009A064B">
        <w:trPr>
          <w:trHeight w:val="375"/>
          <w:jc w:val="center"/>
        </w:trPr>
        <w:tc>
          <w:tcPr>
            <w:tcW w:w="1686" w:type="dxa"/>
            <w:tcBorders>
              <w:left w:val="single" w:sz="4" w:space="0" w:color="auto"/>
              <w:bottom w:val="single" w:sz="4" w:space="0" w:color="auto"/>
              <w:right w:val="single" w:sz="4" w:space="0" w:color="auto"/>
            </w:tcBorders>
            <w:vAlign w:val="bottom"/>
          </w:tcPr>
          <w:p w14:paraId="3414448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Иностранные языки</w:t>
            </w:r>
          </w:p>
        </w:tc>
        <w:tc>
          <w:tcPr>
            <w:tcW w:w="2693" w:type="dxa"/>
            <w:tcBorders>
              <w:top w:val="single" w:sz="4" w:space="0" w:color="auto"/>
              <w:left w:val="single" w:sz="4" w:space="0" w:color="auto"/>
              <w:bottom w:val="single" w:sz="4" w:space="0" w:color="auto"/>
              <w:right w:val="single" w:sz="4" w:space="0" w:color="auto"/>
            </w:tcBorders>
            <w:vAlign w:val="bottom"/>
          </w:tcPr>
          <w:p w14:paraId="089512F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Иностранный язык</w:t>
            </w:r>
          </w:p>
        </w:tc>
        <w:tc>
          <w:tcPr>
            <w:tcW w:w="2651" w:type="dxa"/>
            <w:tcBorders>
              <w:left w:val="single" w:sz="4" w:space="0" w:color="auto"/>
              <w:right w:val="single" w:sz="4" w:space="0" w:color="auto"/>
            </w:tcBorders>
          </w:tcPr>
          <w:p w14:paraId="5A0511C6"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3</w:t>
            </w:r>
          </w:p>
        </w:tc>
        <w:tc>
          <w:tcPr>
            <w:tcW w:w="2551" w:type="dxa"/>
            <w:tcBorders>
              <w:left w:val="single" w:sz="4" w:space="0" w:color="auto"/>
              <w:right w:val="single" w:sz="4" w:space="0" w:color="auto"/>
            </w:tcBorders>
          </w:tcPr>
          <w:p w14:paraId="0F87D1CB"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3</w:t>
            </w:r>
          </w:p>
        </w:tc>
        <w:tc>
          <w:tcPr>
            <w:tcW w:w="1618" w:type="dxa"/>
            <w:tcBorders>
              <w:top w:val="single" w:sz="4" w:space="0" w:color="auto"/>
              <w:left w:val="single" w:sz="4" w:space="0" w:color="auto"/>
              <w:bottom w:val="single" w:sz="4" w:space="0" w:color="auto"/>
              <w:right w:val="single" w:sz="4" w:space="0" w:color="auto"/>
            </w:tcBorders>
            <w:vAlign w:val="center"/>
          </w:tcPr>
          <w:p w14:paraId="68880BB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18F11616" w14:textId="77777777" w:rsidTr="009A064B">
        <w:trPr>
          <w:trHeight w:val="326"/>
          <w:jc w:val="center"/>
        </w:trPr>
        <w:tc>
          <w:tcPr>
            <w:tcW w:w="1686" w:type="dxa"/>
            <w:vMerge w:val="restart"/>
            <w:tcBorders>
              <w:top w:val="single" w:sz="4" w:space="0" w:color="auto"/>
              <w:left w:val="single" w:sz="4" w:space="0" w:color="auto"/>
              <w:right w:val="single" w:sz="4" w:space="0" w:color="auto"/>
            </w:tcBorders>
            <w:vAlign w:val="bottom"/>
          </w:tcPr>
          <w:p w14:paraId="1146556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vAlign w:val="bottom"/>
          </w:tcPr>
          <w:p w14:paraId="5246CF4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Математика </w:t>
            </w:r>
          </w:p>
        </w:tc>
        <w:tc>
          <w:tcPr>
            <w:tcW w:w="2651" w:type="dxa"/>
            <w:tcBorders>
              <w:left w:val="single" w:sz="4" w:space="0" w:color="auto"/>
              <w:right w:val="single" w:sz="4" w:space="0" w:color="auto"/>
            </w:tcBorders>
            <w:vAlign w:val="center"/>
          </w:tcPr>
          <w:p w14:paraId="018B54A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2551" w:type="dxa"/>
            <w:tcBorders>
              <w:left w:val="single" w:sz="4" w:space="0" w:color="auto"/>
              <w:right w:val="single" w:sz="4" w:space="0" w:color="auto"/>
            </w:tcBorders>
            <w:vAlign w:val="center"/>
          </w:tcPr>
          <w:p w14:paraId="593B4D6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18" w:type="dxa"/>
            <w:tcBorders>
              <w:top w:val="single" w:sz="4" w:space="0" w:color="auto"/>
              <w:left w:val="single" w:sz="4" w:space="0" w:color="auto"/>
              <w:right w:val="single" w:sz="4" w:space="0" w:color="auto"/>
            </w:tcBorders>
            <w:vAlign w:val="center"/>
          </w:tcPr>
          <w:p w14:paraId="531648B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18070816" w14:textId="77777777" w:rsidTr="009A064B">
        <w:trPr>
          <w:trHeight w:val="330"/>
          <w:jc w:val="center"/>
        </w:trPr>
        <w:tc>
          <w:tcPr>
            <w:tcW w:w="1686" w:type="dxa"/>
            <w:vMerge/>
            <w:tcBorders>
              <w:left w:val="single" w:sz="4" w:space="0" w:color="auto"/>
              <w:right w:val="single" w:sz="4" w:space="0" w:color="auto"/>
            </w:tcBorders>
            <w:vAlign w:val="bottom"/>
          </w:tcPr>
          <w:p w14:paraId="73E90FE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4F13D67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Алгебра</w:t>
            </w:r>
          </w:p>
        </w:tc>
        <w:tc>
          <w:tcPr>
            <w:tcW w:w="2651" w:type="dxa"/>
            <w:tcBorders>
              <w:left w:val="single" w:sz="4" w:space="0" w:color="auto"/>
              <w:right w:val="single" w:sz="4" w:space="0" w:color="auto"/>
            </w:tcBorders>
          </w:tcPr>
          <w:p w14:paraId="4716E932"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3</w:t>
            </w:r>
          </w:p>
        </w:tc>
        <w:tc>
          <w:tcPr>
            <w:tcW w:w="2551" w:type="dxa"/>
            <w:tcBorders>
              <w:left w:val="single" w:sz="4" w:space="0" w:color="auto"/>
              <w:right w:val="single" w:sz="4" w:space="0" w:color="auto"/>
            </w:tcBorders>
          </w:tcPr>
          <w:p w14:paraId="54FD00D3"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3</w:t>
            </w:r>
          </w:p>
        </w:tc>
        <w:tc>
          <w:tcPr>
            <w:tcW w:w="1618" w:type="dxa"/>
            <w:tcBorders>
              <w:left w:val="single" w:sz="4" w:space="0" w:color="auto"/>
              <w:right w:val="single" w:sz="4" w:space="0" w:color="auto"/>
            </w:tcBorders>
            <w:vAlign w:val="center"/>
          </w:tcPr>
          <w:p w14:paraId="09157A7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457981BE" w14:textId="77777777" w:rsidTr="009A064B">
        <w:trPr>
          <w:trHeight w:val="348"/>
          <w:jc w:val="center"/>
        </w:trPr>
        <w:tc>
          <w:tcPr>
            <w:tcW w:w="1686" w:type="dxa"/>
            <w:vMerge/>
            <w:tcBorders>
              <w:left w:val="single" w:sz="4" w:space="0" w:color="auto"/>
              <w:right w:val="single" w:sz="4" w:space="0" w:color="auto"/>
            </w:tcBorders>
            <w:vAlign w:val="bottom"/>
          </w:tcPr>
          <w:p w14:paraId="60CDEEF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57552B5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Геометрия</w:t>
            </w:r>
          </w:p>
        </w:tc>
        <w:tc>
          <w:tcPr>
            <w:tcW w:w="2651" w:type="dxa"/>
            <w:tcBorders>
              <w:left w:val="single" w:sz="4" w:space="0" w:color="auto"/>
              <w:right w:val="single" w:sz="4" w:space="0" w:color="auto"/>
            </w:tcBorders>
          </w:tcPr>
          <w:p w14:paraId="796C3F28"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2551" w:type="dxa"/>
            <w:tcBorders>
              <w:left w:val="single" w:sz="4" w:space="0" w:color="auto"/>
              <w:right w:val="single" w:sz="4" w:space="0" w:color="auto"/>
            </w:tcBorders>
          </w:tcPr>
          <w:p w14:paraId="48BFD538"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1618" w:type="dxa"/>
            <w:tcBorders>
              <w:left w:val="single" w:sz="4" w:space="0" w:color="auto"/>
              <w:bottom w:val="single" w:sz="4" w:space="0" w:color="auto"/>
              <w:right w:val="single" w:sz="4" w:space="0" w:color="auto"/>
            </w:tcBorders>
            <w:vAlign w:val="center"/>
          </w:tcPr>
          <w:p w14:paraId="0263B09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61D2B9B4" w14:textId="77777777" w:rsidTr="009A064B">
        <w:trPr>
          <w:trHeight w:val="225"/>
          <w:jc w:val="center"/>
        </w:trPr>
        <w:tc>
          <w:tcPr>
            <w:tcW w:w="1686" w:type="dxa"/>
            <w:vMerge/>
            <w:tcBorders>
              <w:left w:val="single" w:sz="4" w:space="0" w:color="auto"/>
              <w:bottom w:val="single" w:sz="4" w:space="0" w:color="auto"/>
              <w:right w:val="single" w:sz="4" w:space="0" w:color="auto"/>
            </w:tcBorders>
            <w:vAlign w:val="bottom"/>
          </w:tcPr>
          <w:p w14:paraId="6173326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1B61D59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Информатика</w:t>
            </w:r>
          </w:p>
        </w:tc>
        <w:tc>
          <w:tcPr>
            <w:tcW w:w="2651" w:type="dxa"/>
            <w:tcBorders>
              <w:left w:val="single" w:sz="4" w:space="0" w:color="auto"/>
              <w:right w:val="single" w:sz="4" w:space="0" w:color="auto"/>
            </w:tcBorders>
          </w:tcPr>
          <w:p w14:paraId="134AD2FA"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2551" w:type="dxa"/>
            <w:tcBorders>
              <w:left w:val="single" w:sz="4" w:space="0" w:color="auto"/>
              <w:right w:val="single" w:sz="4" w:space="0" w:color="auto"/>
            </w:tcBorders>
          </w:tcPr>
          <w:p w14:paraId="388C763F"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1618" w:type="dxa"/>
            <w:tcBorders>
              <w:left w:val="single" w:sz="4" w:space="0" w:color="auto"/>
              <w:bottom w:val="single" w:sz="4" w:space="0" w:color="auto"/>
              <w:right w:val="single" w:sz="4" w:space="0" w:color="auto"/>
            </w:tcBorders>
            <w:vAlign w:val="center"/>
          </w:tcPr>
          <w:p w14:paraId="7FA115E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6E647F9F" w14:textId="77777777" w:rsidTr="009A064B">
        <w:trPr>
          <w:trHeight w:val="375"/>
          <w:jc w:val="center"/>
        </w:trPr>
        <w:tc>
          <w:tcPr>
            <w:tcW w:w="1686" w:type="dxa"/>
            <w:vMerge w:val="restart"/>
            <w:tcBorders>
              <w:top w:val="single" w:sz="4" w:space="0" w:color="auto"/>
              <w:left w:val="single" w:sz="4" w:space="0" w:color="auto"/>
              <w:right w:val="single" w:sz="4" w:space="0" w:color="auto"/>
            </w:tcBorders>
            <w:vAlign w:val="bottom"/>
          </w:tcPr>
          <w:p w14:paraId="6C2B066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Общественно-научные предметы </w:t>
            </w:r>
          </w:p>
          <w:p w14:paraId="49A2943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7D1CA4F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4EF1B7A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2A1E66F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История России.</w:t>
            </w:r>
          </w:p>
          <w:p w14:paraId="6B60020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Всеобщая история</w:t>
            </w:r>
          </w:p>
        </w:tc>
        <w:tc>
          <w:tcPr>
            <w:tcW w:w="2651" w:type="dxa"/>
            <w:tcBorders>
              <w:left w:val="single" w:sz="4" w:space="0" w:color="auto"/>
              <w:right w:val="single" w:sz="4" w:space="0" w:color="auto"/>
            </w:tcBorders>
          </w:tcPr>
          <w:p w14:paraId="5D3A44D1"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2551" w:type="dxa"/>
            <w:tcBorders>
              <w:left w:val="single" w:sz="4" w:space="0" w:color="auto"/>
              <w:right w:val="single" w:sz="4" w:space="0" w:color="auto"/>
            </w:tcBorders>
          </w:tcPr>
          <w:p w14:paraId="1F6EFF63"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1618" w:type="dxa"/>
            <w:tcBorders>
              <w:top w:val="single" w:sz="4" w:space="0" w:color="auto"/>
              <w:left w:val="single" w:sz="4" w:space="0" w:color="auto"/>
              <w:bottom w:val="single" w:sz="4" w:space="0" w:color="auto"/>
              <w:right w:val="single" w:sz="4" w:space="0" w:color="auto"/>
            </w:tcBorders>
            <w:vAlign w:val="center"/>
          </w:tcPr>
          <w:p w14:paraId="00483D4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687B3438" w14:textId="77777777" w:rsidTr="009A064B">
        <w:trPr>
          <w:trHeight w:val="375"/>
          <w:jc w:val="center"/>
        </w:trPr>
        <w:tc>
          <w:tcPr>
            <w:tcW w:w="1686" w:type="dxa"/>
            <w:vMerge/>
            <w:tcBorders>
              <w:left w:val="single" w:sz="4" w:space="0" w:color="auto"/>
              <w:right w:val="single" w:sz="4" w:space="0" w:color="auto"/>
            </w:tcBorders>
            <w:vAlign w:val="bottom"/>
          </w:tcPr>
          <w:p w14:paraId="2080F00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0D83EDD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Обществознание</w:t>
            </w:r>
          </w:p>
        </w:tc>
        <w:tc>
          <w:tcPr>
            <w:tcW w:w="2651" w:type="dxa"/>
            <w:tcBorders>
              <w:left w:val="single" w:sz="4" w:space="0" w:color="auto"/>
              <w:right w:val="single" w:sz="4" w:space="0" w:color="auto"/>
            </w:tcBorders>
          </w:tcPr>
          <w:p w14:paraId="19473F26"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2551" w:type="dxa"/>
            <w:tcBorders>
              <w:left w:val="single" w:sz="4" w:space="0" w:color="auto"/>
              <w:right w:val="single" w:sz="4" w:space="0" w:color="auto"/>
            </w:tcBorders>
          </w:tcPr>
          <w:p w14:paraId="5D4E4E93"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1618" w:type="dxa"/>
            <w:tcBorders>
              <w:top w:val="single" w:sz="4" w:space="0" w:color="auto"/>
              <w:left w:val="single" w:sz="4" w:space="0" w:color="auto"/>
              <w:bottom w:val="single" w:sz="4" w:space="0" w:color="auto"/>
              <w:right w:val="single" w:sz="4" w:space="0" w:color="auto"/>
            </w:tcBorders>
            <w:vAlign w:val="center"/>
          </w:tcPr>
          <w:p w14:paraId="202938F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00C660BA" w14:textId="77777777" w:rsidTr="009A064B">
        <w:trPr>
          <w:trHeight w:val="318"/>
          <w:jc w:val="center"/>
        </w:trPr>
        <w:tc>
          <w:tcPr>
            <w:tcW w:w="1686" w:type="dxa"/>
            <w:vMerge/>
            <w:tcBorders>
              <w:left w:val="single" w:sz="4" w:space="0" w:color="auto"/>
              <w:bottom w:val="single" w:sz="4" w:space="0" w:color="auto"/>
              <w:right w:val="single" w:sz="4" w:space="0" w:color="auto"/>
            </w:tcBorders>
            <w:vAlign w:val="bottom"/>
          </w:tcPr>
          <w:p w14:paraId="598F360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6618F47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География</w:t>
            </w:r>
          </w:p>
        </w:tc>
        <w:tc>
          <w:tcPr>
            <w:tcW w:w="2651" w:type="dxa"/>
            <w:tcBorders>
              <w:left w:val="single" w:sz="4" w:space="0" w:color="auto"/>
              <w:right w:val="single" w:sz="4" w:space="0" w:color="auto"/>
            </w:tcBorders>
            <w:vAlign w:val="center"/>
          </w:tcPr>
          <w:p w14:paraId="6667B3CD" w14:textId="77777777" w:rsidR="009A064B" w:rsidRPr="009A064B" w:rsidRDefault="009A064B" w:rsidP="009A064B">
            <w:pPr>
              <w:spacing w:after="0" w:line="24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2551" w:type="dxa"/>
            <w:tcBorders>
              <w:left w:val="single" w:sz="4" w:space="0" w:color="auto"/>
              <w:right w:val="single" w:sz="4" w:space="0" w:color="auto"/>
            </w:tcBorders>
            <w:vAlign w:val="center"/>
          </w:tcPr>
          <w:p w14:paraId="3369A441" w14:textId="77777777" w:rsidR="009A064B" w:rsidRPr="009A064B" w:rsidRDefault="009A064B" w:rsidP="009A064B">
            <w:pPr>
              <w:spacing w:after="0" w:line="24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1618" w:type="dxa"/>
            <w:tcBorders>
              <w:top w:val="single" w:sz="4" w:space="0" w:color="auto"/>
              <w:left w:val="single" w:sz="4" w:space="0" w:color="auto"/>
              <w:bottom w:val="single" w:sz="4" w:space="0" w:color="auto"/>
              <w:right w:val="single" w:sz="4" w:space="0" w:color="auto"/>
            </w:tcBorders>
            <w:vAlign w:val="center"/>
          </w:tcPr>
          <w:p w14:paraId="76CF10D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42B5C5C2" w14:textId="77777777" w:rsidTr="009A064B">
        <w:trPr>
          <w:trHeight w:val="245"/>
          <w:jc w:val="center"/>
        </w:trPr>
        <w:tc>
          <w:tcPr>
            <w:tcW w:w="1686" w:type="dxa"/>
            <w:vMerge w:val="restart"/>
            <w:tcBorders>
              <w:top w:val="single" w:sz="4" w:space="0" w:color="auto"/>
              <w:left w:val="single" w:sz="4" w:space="0" w:color="auto"/>
              <w:right w:val="single" w:sz="4" w:space="0" w:color="auto"/>
            </w:tcBorders>
            <w:vAlign w:val="bottom"/>
          </w:tcPr>
          <w:p w14:paraId="557977D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Естественно-</w:t>
            </w:r>
          </w:p>
          <w:p w14:paraId="2FF75CC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color w:val="FF0000"/>
                <w:lang w:eastAsia="ru-RU"/>
              </w:rPr>
            </w:pPr>
            <w:r w:rsidRPr="009A064B">
              <w:rPr>
                <w:rFonts w:ascii="Times New Roman" w:eastAsia="Times New Roman" w:hAnsi="Times New Roman"/>
                <w:bCs/>
                <w:lang w:eastAsia="ru-RU"/>
              </w:rPr>
              <w:t>научные предметы</w:t>
            </w:r>
          </w:p>
        </w:tc>
        <w:tc>
          <w:tcPr>
            <w:tcW w:w="2693" w:type="dxa"/>
            <w:tcBorders>
              <w:top w:val="single" w:sz="4" w:space="0" w:color="auto"/>
              <w:left w:val="single" w:sz="4" w:space="0" w:color="auto"/>
              <w:bottom w:val="single" w:sz="4" w:space="0" w:color="auto"/>
              <w:right w:val="single" w:sz="4" w:space="0" w:color="auto"/>
            </w:tcBorders>
            <w:vAlign w:val="bottom"/>
          </w:tcPr>
          <w:p w14:paraId="3FAE41C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Физика</w:t>
            </w:r>
          </w:p>
        </w:tc>
        <w:tc>
          <w:tcPr>
            <w:tcW w:w="2651" w:type="dxa"/>
            <w:tcBorders>
              <w:left w:val="single" w:sz="4" w:space="0" w:color="auto"/>
              <w:right w:val="single" w:sz="4" w:space="0" w:color="auto"/>
            </w:tcBorders>
          </w:tcPr>
          <w:p w14:paraId="1B1DB407"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2551" w:type="dxa"/>
            <w:tcBorders>
              <w:left w:val="single" w:sz="4" w:space="0" w:color="auto"/>
              <w:right w:val="single" w:sz="4" w:space="0" w:color="auto"/>
            </w:tcBorders>
          </w:tcPr>
          <w:p w14:paraId="5D903061"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1618" w:type="dxa"/>
            <w:tcBorders>
              <w:top w:val="single" w:sz="4" w:space="0" w:color="auto"/>
              <w:left w:val="single" w:sz="4" w:space="0" w:color="auto"/>
              <w:bottom w:val="single" w:sz="4" w:space="0" w:color="auto"/>
              <w:right w:val="single" w:sz="4" w:space="0" w:color="auto"/>
            </w:tcBorders>
            <w:vAlign w:val="center"/>
          </w:tcPr>
          <w:p w14:paraId="7F9CF02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497F4619" w14:textId="77777777" w:rsidTr="009A064B">
        <w:trPr>
          <w:trHeight w:val="375"/>
          <w:jc w:val="center"/>
        </w:trPr>
        <w:tc>
          <w:tcPr>
            <w:tcW w:w="1686" w:type="dxa"/>
            <w:vMerge/>
            <w:tcBorders>
              <w:left w:val="single" w:sz="4" w:space="0" w:color="auto"/>
              <w:right w:val="single" w:sz="4" w:space="0" w:color="auto"/>
            </w:tcBorders>
            <w:vAlign w:val="bottom"/>
          </w:tcPr>
          <w:p w14:paraId="5270894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4250496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Химия</w:t>
            </w:r>
          </w:p>
        </w:tc>
        <w:tc>
          <w:tcPr>
            <w:tcW w:w="2651" w:type="dxa"/>
            <w:tcBorders>
              <w:left w:val="single" w:sz="4" w:space="0" w:color="auto"/>
              <w:right w:val="single" w:sz="4" w:space="0" w:color="auto"/>
            </w:tcBorders>
          </w:tcPr>
          <w:p w14:paraId="1D1CECFB"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2551" w:type="dxa"/>
            <w:tcBorders>
              <w:left w:val="single" w:sz="4" w:space="0" w:color="auto"/>
              <w:right w:val="single" w:sz="4" w:space="0" w:color="auto"/>
            </w:tcBorders>
          </w:tcPr>
          <w:p w14:paraId="79BC169F"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1618" w:type="dxa"/>
            <w:tcBorders>
              <w:top w:val="single" w:sz="4" w:space="0" w:color="auto"/>
              <w:left w:val="single" w:sz="4" w:space="0" w:color="auto"/>
              <w:bottom w:val="single" w:sz="4" w:space="0" w:color="auto"/>
              <w:right w:val="single" w:sz="4" w:space="0" w:color="auto"/>
            </w:tcBorders>
            <w:vAlign w:val="center"/>
          </w:tcPr>
          <w:p w14:paraId="3FBCCFD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291675FA" w14:textId="77777777" w:rsidTr="009A064B">
        <w:trPr>
          <w:trHeight w:val="375"/>
          <w:jc w:val="center"/>
        </w:trPr>
        <w:tc>
          <w:tcPr>
            <w:tcW w:w="1686" w:type="dxa"/>
            <w:vMerge/>
            <w:tcBorders>
              <w:left w:val="single" w:sz="4" w:space="0" w:color="auto"/>
              <w:bottom w:val="single" w:sz="4" w:space="0" w:color="auto"/>
              <w:right w:val="single" w:sz="4" w:space="0" w:color="auto"/>
            </w:tcBorders>
            <w:vAlign w:val="bottom"/>
          </w:tcPr>
          <w:p w14:paraId="32B10DB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4D68F1A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Биология</w:t>
            </w:r>
          </w:p>
        </w:tc>
        <w:tc>
          <w:tcPr>
            <w:tcW w:w="2651" w:type="dxa"/>
            <w:tcBorders>
              <w:left w:val="single" w:sz="4" w:space="0" w:color="auto"/>
              <w:right w:val="single" w:sz="4" w:space="0" w:color="auto"/>
            </w:tcBorders>
          </w:tcPr>
          <w:p w14:paraId="4E0ADC38"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2551" w:type="dxa"/>
            <w:tcBorders>
              <w:left w:val="single" w:sz="4" w:space="0" w:color="auto"/>
              <w:right w:val="single" w:sz="4" w:space="0" w:color="auto"/>
            </w:tcBorders>
          </w:tcPr>
          <w:p w14:paraId="11AF40AA"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2</w:t>
            </w:r>
          </w:p>
        </w:tc>
        <w:tc>
          <w:tcPr>
            <w:tcW w:w="1618" w:type="dxa"/>
            <w:tcBorders>
              <w:top w:val="single" w:sz="4" w:space="0" w:color="auto"/>
              <w:left w:val="single" w:sz="4" w:space="0" w:color="auto"/>
              <w:bottom w:val="single" w:sz="4" w:space="0" w:color="auto"/>
              <w:right w:val="single" w:sz="4" w:space="0" w:color="auto"/>
            </w:tcBorders>
            <w:vAlign w:val="center"/>
          </w:tcPr>
          <w:p w14:paraId="0B5077F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4</w:t>
            </w:r>
          </w:p>
        </w:tc>
      </w:tr>
      <w:tr w:rsidR="009A064B" w:rsidRPr="009A064B" w14:paraId="41003F55" w14:textId="77777777" w:rsidTr="009A064B">
        <w:trPr>
          <w:trHeight w:val="375"/>
          <w:jc w:val="center"/>
        </w:trPr>
        <w:tc>
          <w:tcPr>
            <w:tcW w:w="1686" w:type="dxa"/>
            <w:tcBorders>
              <w:top w:val="single" w:sz="4" w:space="0" w:color="auto"/>
              <w:left w:val="single" w:sz="4" w:space="0" w:color="auto"/>
              <w:right w:val="single" w:sz="4" w:space="0" w:color="auto"/>
            </w:tcBorders>
            <w:vAlign w:val="bottom"/>
          </w:tcPr>
          <w:p w14:paraId="5DB8C35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ОДНКНР</w:t>
            </w:r>
          </w:p>
        </w:tc>
        <w:tc>
          <w:tcPr>
            <w:tcW w:w="2693" w:type="dxa"/>
            <w:tcBorders>
              <w:top w:val="single" w:sz="4" w:space="0" w:color="auto"/>
              <w:left w:val="single" w:sz="4" w:space="0" w:color="auto"/>
              <w:bottom w:val="single" w:sz="4" w:space="0" w:color="auto"/>
              <w:right w:val="single" w:sz="4" w:space="0" w:color="auto"/>
            </w:tcBorders>
            <w:vAlign w:val="bottom"/>
          </w:tcPr>
          <w:p w14:paraId="142B0AC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sz w:val="16"/>
                <w:szCs w:val="16"/>
                <w:lang w:eastAsia="ru-RU"/>
              </w:rPr>
            </w:pPr>
            <w:r w:rsidRPr="009A064B">
              <w:rPr>
                <w:rFonts w:ascii="Times New Roman" w:eastAsia="Times New Roman" w:hAnsi="Times New Roman"/>
                <w:bCs/>
                <w:sz w:val="16"/>
                <w:szCs w:val="16"/>
                <w:lang w:eastAsia="ru-RU"/>
              </w:rPr>
              <w:t>(</w:t>
            </w:r>
            <w:r w:rsidRPr="009A064B">
              <w:rPr>
                <w:rFonts w:ascii="Times New Roman" w:eastAsia="Times New Roman" w:hAnsi="Times New Roman"/>
                <w:bCs/>
                <w:i/>
                <w:sz w:val="16"/>
                <w:szCs w:val="16"/>
                <w:lang w:eastAsia="ru-RU"/>
              </w:rPr>
              <w:t>по выбору ОО за счет части, формируемой участниками образовательных отношений)</w:t>
            </w:r>
          </w:p>
        </w:tc>
        <w:tc>
          <w:tcPr>
            <w:tcW w:w="2651" w:type="dxa"/>
            <w:tcBorders>
              <w:left w:val="single" w:sz="4" w:space="0" w:color="auto"/>
              <w:right w:val="single" w:sz="4" w:space="0" w:color="auto"/>
            </w:tcBorders>
            <w:shd w:val="clear" w:color="auto" w:fill="FFFF00"/>
            <w:vAlign w:val="center"/>
          </w:tcPr>
          <w:p w14:paraId="5248EE73"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2551" w:type="dxa"/>
            <w:tcBorders>
              <w:left w:val="single" w:sz="4" w:space="0" w:color="auto"/>
              <w:right w:val="single" w:sz="4" w:space="0" w:color="auto"/>
            </w:tcBorders>
            <w:shd w:val="clear" w:color="auto" w:fill="FFFF00"/>
            <w:vAlign w:val="center"/>
          </w:tcPr>
          <w:p w14:paraId="52F0852C"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1618" w:type="dxa"/>
            <w:tcBorders>
              <w:top w:val="single" w:sz="4" w:space="0" w:color="auto"/>
              <w:left w:val="single" w:sz="4" w:space="0" w:color="auto"/>
              <w:bottom w:val="single" w:sz="4" w:space="0" w:color="auto"/>
              <w:right w:val="single" w:sz="4" w:space="0" w:color="auto"/>
            </w:tcBorders>
            <w:shd w:val="clear" w:color="auto" w:fill="FFFF00"/>
            <w:vAlign w:val="center"/>
          </w:tcPr>
          <w:p w14:paraId="7031C93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40883CD9" w14:textId="77777777" w:rsidTr="009A064B">
        <w:trPr>
          <w:trHeight w:val="375"/>
          <w:jc w:val="center"/>
        </w:trPr>
        <w:tc>
          <w:tcPr>
            <w:tcW w:w="1686" w:type="dxa"/>
            <w:vMerge w:val="restart"/>
            <w:tcBorders>
              <w:top w:val="single" w:sz="4" w:space="0" w:color="auto"/>
              <w:left w:val="single" w:sz="4" w:space="0" w:color="auto"/>
              <w:right w:val="single" w:sz="4" w:space="0" w:color="auto"/>
            </w:tcBorders>
            <w:vAlign w:val="center"/>
          </w:tcPr>
          <w:p w14:paraId="418A745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Искусство</w:t>
            </w:r>
          </w:p>
        </w:tc>
        <w:tc>
          <w:tcPr>
            <w:tcW w:w="2693" w:type="dxa"/>
            <w:tcBorders>
              <w:top w:val="single" w:sz="4" w:space="0" w:color="auto"/>
              <w:left w:val="single" w:sz="4" w:space="0" w:color="auto"/>
              <w:bottom w:val="single" w:sz="4" w:space="0" w:color="auto"/>
              <w:right w:val="single" w:sz="4" w:space="0" w:color="auto"/>
            </w:tcBorders>
            <w:vAlign w:val="center"/>
          </w:tcPr>
          <w:p w14:paraId="779D62D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Музыка</w:t>
            </w:r>
          </w:p>
        </w:tc>
        <w:tc>
          <w:tcPr>
            <w:tcW w:w="2651" w:type="dxa"/>
            <w:tcBorders>
              <w:left w:val="single" w:sz="4" w:space="0" w:color="auto"/>
              <w:right w:val="single" w:sz="4" w:space="0" w:color="auto"/>
            </w:tcBorders>
          </w:tcPr>
          <w:p w14:paraId="6BE52E36"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2551" w:type="dxa"/>
            <w:tcBorders>
              <w:left w:val="single" w:sz="4" w:space="0" w:color="auto"/>
              <w:right w:val="single" w:sz="4" w:space="0" w:color="auto"/>
            </w:tcBorders>
          </w:tcPr>
          <w:p w14:paraId="522ACDAB"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1618" w:type="dxa"/>
            <w:tcBorders>
              <w:top w:val="single" w:sz="4" w:space="0" w:color="auto"/>
              <w:left w:val="single" w:sz="4" w:space="0" w:color="auto"/>
              <w:bottom w:val="single" w:sz="4" w:space="0" w:color="auto"/>
              <w:right w:val="single" w:sz="4" w:space="0" w:color="auto"/>
            </w:tcBorders>
            <w:vAlign w:val="center"/>
          </w:tcPr>
          <w:p w14:paraId="4F21034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4EF746D2" w14:textId="77777777" w:rsidTr="009A064B">
        <w:trPr>
          <w:trHeight w:val="375"/>
          <w:jc w:val="center"/>
        </w:trPr>
        <w:tc>
          <w:tcPr>
            <w:tcW w:w="1686" w:type="dxa"/>
            <w:vMerge/>
            <w:tcBorders>
              <w:left w:val="single" w:sz="4" w:space="0" w:color="auto"/>
              <w:bottom w:val="single" w:sz="4" w:space="0" w:color="auto"/>
              <w:right w:val="single" w:sz="4" w:space="0" w:color="auto"/>
            </w:tcBorders>
            <w:vAlign w:val="center"/>
          </w:tcPr>
          <w:p w14:paraId="45931A3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3760769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Изобразительное искусство</w:t>
            </w:r>
          </w:p>
        </w:tc>
        <w:tc>
          <w:tcPr>
            <w:tcW w:w="2651" w:type="dxa"/>
            <w:tcBorders>
              <w:left w:val="single" w:sz="4" w:space="0" w:color="auto"/>
              <w:right w:val="single" w:sz="4" w:space="0" w:color="auto"/>
            </w:tcBorders>
            <w:vAlign w:val="center"/>
          </w:tcPr>
          <w:p w14:paraId="0AB309F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551" w:type="dxa"/>
            <w:tcBorders>
              <w:left w:val="single" w:sz="4" w:space="0" w:color="auto"/>
              <w:right w:val="single" w:sz="4" w:space="0" w:color="auto"/>
            </w:tcBorders>
            <w:vAlign w:val="center"/>
          </w:tcPr>
          <w:p w14:paraId="1192845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18" w:type="dxa"/>
            <w:tcBorders>
              <w:top w:val="single" w:sz="4" w:space="0" w:color="auto"/>
              <w:left w:val="single" w:sz="4" w:space="0" w:color="auto"/>
              <w:bottom w:val="single" w:sz="4" w:space="0" w:color="auto"/>
              <w:right w:val="single" w:sz="4" w:space="0" w:color="auto"/>
            </w:tcBorders>
            <w:vAlign w:val="center"/>
          </w:tcPr>
          <w:p w14:paraId="3CEC43F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2C6F206A" w14:textId="77777777" w:rsidTr="009A064B">
        <w:trPr>
          <w:trHeight w:val="375"/>
          <w:jc w:val="center"/>
        </w:trPr>
        <w:tc>
          <w:tcPr>
            <w:tcW w:w="1686" w:type="dxa"/>
            <w:tcBorders>
              <w:top w:val="single" w:sz="4" w:space="0" w:color="auto"/>
              <w:left w:val="single" w:sz="4" w:space="0" w:color="auto"/>
              <w:bottom w:val="single" w:sz="4" w:space="0" w:color="auto"/>
              <w:right w:val="single" w:sz="4" w:space="0" w:color="auto"/>
            </w:tcBorders>
            <w:vAlign w:val="bottom"/>
          </w:tcPr>
          <w:p w14:paraId="7F64D10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2693" w:type="dxa"/>
            <w:tcBorders>
              <w:top w:val="single" w:sz="4" w:space="0" w:color="auto"/>
              <w:left w:val="single" w:sz="4" w:space="0" w:color="auto"/>
              <w:bottom w:val="single" w:sz="4" w:space="0" w:color="auto"/>
              <w:right w:val="single" w:sz="4" w:space="0" w:color="auto"/>
            </w:tcBorders>
            <w:vAlign w:val="bottom"/>
          </w:tcPr>
          <w:p w14:paraId="59B5266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2651" w:type="dxa"/>
            <w:tcBorders>
              <w:left w:val="single" w:sz="4" w:space="0" w:color="auto"/>
              <w:right w:val="single" w:sz="4" w:space="0" w:color="auto"/>
            </w:tcBorders>
            <w:vAlign w:val="center"/>
          </w:tcPr>
          <w:p w14:paraId="15903F1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551" w:type="dxa"/>
            <w:tcBorders>
              <w:left w:val="single" w:sz="4" w:space="0" w:color="auto"/>
              <w:right w:val="single" w:sz="4" w:space="0" w:color="auto"/>
            </w:tcBorders>
            <w:vAlign w:val="center"/>
          </w:tcPr>
          <w:p w14:paraId="59D0921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18" w:type="dxa"/>
            <w:tcBorders>
              <w:top w:val="single" w:sz="4" w:space="0" w:color="auto"/>
              <w:left w:val="single" w:sz="4" w:space="0" w:color="auto"/>
              <w:bottom w:val="single" w:sz="4" w:space="0" w:color="auto"/>
              <w:right w:val="single" w:sz="4" w:space="0" w:color="auto"/>
            </w:tcBorders>
            <w:vAlign w:val="center"/>
          </w:tcPr>
          <w:p w14:paraId="3180920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5349BD1E" w14:textId="77777777" w:rsidTr="009A064B">
        <w:trPr>
          <w:trHeight w:val="315"/>
          <w:jc w:val="center"/>
        </w:trPr>
        <w:tc>
          <w:tcPr>
            <w:tcW w:w="1686" w:type="dxa"/>
            <w:vMerge w:val="restart"/>
            <w:tcBorders>
              <w:top w:val="single" w:sz="4" w:space="0" w:color="auto"/>
              <w:left w:val="single" w:sz="4" w:space="0" w:color="auto"/>
              <w:right w:val="single" w:sz="4" w:space="0" w:color="auto"/>
            </w:tcBorders>
            <w:vAlign w:val="bottom"/>
          </w:tcPr>
          <w:p w14:paraId="3E3B3E6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 и ОБЖ</w:t>
            </w:r>
          </w:p>
        </w:tc>
        <w:tc>
          <w:tcPr>
            <w:tcW w:w="2693" w:type="dxa"/>
            <w:tcBorders>
              <w:top w:val="single" w:sz="4" w:space="0" w:color="auto"/>
              <w:left w:val="single" w:sz="4" w:space="0" w:color="auto"/>
              <w:bottom w:val="single" w:sz="4" w:space="0" w:color="auto"/>
              <w:right w:val="single" w:sz="4" w:space="0" w:color="auto"/>
            </w:tcBorders>
            <w:vAlign w:val="bottom"/>
          </w:tcPr>
          <w:p w14:paraId="01D4C7BD"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w:t>
            </w:r>
          </w:p>
        </w:tc>
        <w:tc>
          <w:tcPr>
            <w:tcW w:w="2651" w:type="dxa"/>
            <w:tcBorders>
              <w:left w:val="single" w:sz="4" w:space="0" w:color="auto"/>
              <w:right w:val="single" w:sz="4" w:space="0" w:color="auto"/>
            </w:tcBorders>
            <w:vAlign w:val="center"/>
          </w:tcPr>
          <w:p w14:paraId="5AFF4F7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2551" w:type="dxa"/>
            <w:tcBorders>
              <w:left w:val="single" w:sz="4" w:space="0" w:color="auto"/>
              <w:right w:val="single" w:sz="4" w:space="0" w:color="auto"/>
            </w:tcBorders>
            <w:vAlign w:val="center"/>
          </w:tcPr>
          <w:p w14:paraId="0F99403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18" w:type="dxa"/>
            <w:tcBorders>
              <w:top w:val="single" w:sz="4" w:space="0" w:color="auto"/>
              <w:left w:val="single" w:sz="4" w:space="0" w:color="auto"/>
              <w:right w:val="single" w:sz="4" w:space="0" w:color="auto"/>
            </w:tcBorders>
            <w:vAlign w:val="center"/>
          </w:tcPr>
          <w:p w14:paraId="054215C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i/>
                <w:lang w:eastAsia="ru-RU"/>
              </w:rPr>
            </w:pPr>
            <w:r w:rsidRPr="009A064B">
              <w:rPr>
                <w:rFonts w:ascii="Times New Roman" w:eastAsia="Times New Roman" w:hAnsi="Times New Roman"/>
                <w:bCs/>
                <w:i/>
                <w:lang w:eastAsia="ru-RU"/>
              </w:rPr>
              <w:t>6</w:t>
            </w:r>
          </w:p>
        </w:tc>
      </w:tr>
      <w:tr w:rsidR="009A064B" w:rsidRPr="009A064B" w14:paraId="45A26792" w14:textId="77777777" w:rsidTr="009A064B">
        <w:trPr>
          <w:trHeight w:val="180"/>
          <w:jc w:val="center"/>
        </w:trPr>
        <w:tc>
          <w:tcPr>
            <w:tcW w:w="1686" w:type="dxa"/>
            <w:vMerge/>
            <w:tcBorders>
              <w:left w:val="single" w:sz="4" w:space="0" w:color="auto"/>
              <w:bottom w:val="single" w:sz="4" w:space="0" w:color="auto"/>
              <w:right w:val="single" w:sz="4" w:space="0" w:color="auto"/>
            </w:tcBorders>
            <w:vAlign w:val="bottom"/>
          </w:tcPr>
          <w:p w14:paraId="4EE91B9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5FD434B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lang w:eastAsia="ru-RU"/>
              </w:rPr>
              <w:t>Основы безопасности жизнедеятельности</w:t>
            </w:r>
          </w:p>
        </w:tc>
        <w:tc>
          <w:tcPr>
            <w:tcW w:w="2651" w:type="dxa"/>
            <w:tcBorders>
              <w:left w:val="single" w:sz="4" w:space="0" w:color="auto"/>
              <w:right w:val="single" w:sz="4" w:space="0" w:color="auto"/>
            </w:tcBorders>
            <w:vAlign w:val="center"/>
          </w:tcPr>
          <w:p w14:paraId="6AF7278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551" w:type="dxa"/>
            <w:tcBorders>
              <w:left w:val="single" w:sz="4" w:space="0" w:color="auto"/>
              <w:right w:val="single" w:sz="4" w:space="0" w:color="auto"/>
            </w:tcBorders>
            <w:vAlign w:val="center"/>
          </w:tcPr>
          <w:p w14:paraId="26B5023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18" w:type="dxa"/>
            <w:tcBorders>
              <w:left w:val="single" w:sz="4" w:space="0" w:color="auto"/>
              <w:bottom w:val="single" w:sz="4" w:space="0" w:color="auto"/>
              <w:right w:val="single" w:sz="4" w:space="0" w:color="auto"/>
            </w:tcBorders>
            <w:vAlign w:val="center"/>
          </w:tcPr>
          <w:p w14:paraId="0924036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5CCD37F1" w14:textId="77777777" w:rsidTr="009A064B">
        <w:trPr>
          <w:trHeight w:val="375"/>
          <w:jc w:val="center"/>
        </w:trPr>
        <w:tc>
          <w:tcPr>
            <w:tcW w:w="4379" w:type="dxa"/>
            <w:gridSpan w:val="2"/>
            <w:tcBorders>
              <w:top w:val="single" w:sz="4" w:space="0" w:color="auto"/>
              <w:left w:val="single" w:sz="4" w:space="0" w:color="auto"/>
              <w:bottom w:val="single" w:sz="4" w:space="0" w:color="auto"/>
              <w:right w:val="single" w:sz="4" w:space="0" w:color="auto"/>
            </w:tcBorders>
            <w:vAlign w:val="bottom"/>
          </w:tcPr>
          <w:p w14:paraId="026C22E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Итого</w:t>
            </w:r>
          </w:p>
        </w:tc>
        <w:tc>
          <w:tcPr>
            <w:tcW w:w="2651" w:type="dxa"/>
            <w:tcBorders>
              <w:left w:val="single" w:sz="4" w:space="0" w:color="auto"/>
              <w:right w:val="single" w:sz="4" w:space="0" w:color="auto"/>
            </w:tcBorders>
            <w:vAlign w:val="center"/>
          </w:tcPr>
          <w:p w14:paraId="0982FF9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val="en-US" w:eastAsia="ru-RU"/>
              </w:rPr>
            </w:pPr>
            <w:r w:rsidRPr="009A064B">
              <w:rPr>
                <w:rFonts w:ascii="Times New Roman" w:eastAsia="Times New Roman" w:hAnsi="Times New Roman"/>
                <w:b/>
                <w:bCs/>
                <w:lang w:eastAsia="ru-RU"/>
              </w:rPr>
              <w:t>32</w:t>
            </w:r>
          </w:p>
        </w:tc>
        <w:tc>
          <w:tcPr>
            <w:tcW w:w="2551" w:type="dxa"/>
            <w:tcBorders>
              <w:left w:val="single" w:sz="4" w:space="0" w:color="auto"/>
              <w:right w:val="single" w:sz="4" w:space="0" w:color="auto"/>
            </w:tcBorders>
            <w:vAlign w:val="center"/>
          </w:tcPr>
          <w:p w14:paraId="0193DBE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val="en-US" w:eastAsia="ru-RU"/>
              </w:rPr>
            </w:pPr>
            <w:r w:rsidRPr="009A064B">
              <w:rPr>
                <w:rFonts w:ascii="Times New Roman" w:eastAsia="Times New Roman" w:hAnsi="Times New Roman"/>
                <w:b/>
                <w:bCs/>
                <w:lang w:eastAsia="ru-RU"/>
              </w:rPr>
              <w:t>32</w:t>
            </w:r>
          </w:p>
        </w:tc>
        <w:tc>
          <w:tcPr>
            <w:tcW w:w="1618" w:type="dxa"/>
            <w:tcBorders>
              <w:top w:val="single" w:sz="4" w:space="0" w:color="auto"/>
              <w:left w:val="single" w:sz="4" w:space="0" w:color="auto"/>
              <w:bottom w:val="single" w:sz="4" w:space="0" w:color="auto"/>
              <w:right w:val="single" w:sz="4" w:space="0" w:color="auto"/>
            </w:tcBorders>
            <w:vAlign w:val="center"/>
          </w:tcPr>
          <w:p w14:paraId="20684FE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64</w:t>
            </w:r>
          </w:p>
        </w:tc>
      </w:tr>
      <w:tr w:rsidR="009A064B" w:rsidRPr="009A064B" w14:paraId="50FD6378" w14:textId="77777777" w:rsidTr="009A064B">
        <w:trPr>
          <w:trHeight w:val="570"/>
          <w:jc w:val="center"/>
        </w:trPr>
        <w:tc>
          <w:tcPr>
            <w:tcW w:w="4379" w:type="dxa"/>
            <w:gridSpan w:val="2"/>
            <w:tcBorders>
              <w:top w:val="single" w:sz="4" w:space="0" w:color="auto"/>
              <w:left w:val="single" w:sz="4" w:space="0" w:color="auto"/>
              <w:bottom w:val="single" w:sz="4" w:space="0" w:color="auto"/>
              <w:right w:val="single" w:sz="4" w:space="0" w:color="auto"/>
            </w:tcBorders>
          </w:tcPr>
          <w:p w14:paraId="47E808C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i/>
                <w:lang w:eastAsia="ru-RU"/>
              </w:rPr>
              <w:t>Часть, формируемая участниками образовательных отношений:</w:t>
            </w:r>
          </w:p>
          <w:p w14:paraId="2BA4C15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Алгебра</w:t>
            </w:r>
          </w:p>
        </w:tc>
        <w:tc>
          <w:tcPr>
            <w:tcW w:w="2651" w:type="dxa"/>
            <w:tcBorders>
              <w:left w:val="single" w:sz="4" w:space="0" w:color="auto"/>
              <w:right w:val="single" w:sz="4" w:space="0" w:color="auto"/>
            </w:tcBorders>
            <w:vAlign w:val="center"/>
          </w:tcPr>
          <w:p w14:paraId="6A9AB9D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2551" w:type="dxa"/>
            <w:tcBorders>
              <w:left w:val="single" w:sz="4" w:space="0" w:color="auto"/>
              <w:right w:val="single" w:sz="4" w:space="0" w:color="auto"/>
            </w:tcBorders>
            <w:vAlign w:val="center"/>
          </w:tcPr>
          <w:p w14:paraId="4CD7672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618" w:type="dxa"/>
            <w:tcBorders>
              <w:top w:val="single" w:sz="4" w:space="0" w:color="auto"/>
              <w:left w:val="single" w:sz="4" w:space="0" w:color="auto"/>
              <w:bottom w:val="single" w:sz="4" w:space="0" w:color="auto"/>
              <w:right w:val="single" w:sz="4" w:space="0" w:color="auto"/>
            </w:tcBorders>
            <w:vAlign w:val="center"/>
          </w:tcPr>
          <w:p w14:paraId="7E9C65E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5DEDB2AF" w14:textId="77777777" w:rsidTr="009A064B">
        <w:trPr>
          <w:trHeight w:val="356"/>
          <w:jc w:val="center"/>
        </w:trPr>
        <w:tc>
          <w:tcPr>
            <w:tcW w:w="4379" w:type="dxa"/>
            <w:gridSpan w:val="2"/>
            <w:tcBorders>
              <w:top w:val="single" w:sz="4" w:space="0" w:color="auto"/>
              <w:left w:val="single" w:sz="4" w:space="0" w:color="auto"/>
              <w:bottom w:val="single" w:sz="4" w:space="0" w:color="auto"/>
              <w:right w:val="single" w:sz="4" w:space="0" w:color="auto"/>
            </w:tcBorders>
          </w:tcPr>
          <w:p w14:paraId="23DDE0D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Сп/к «Избранные вопросы математики»</w:t>
            </w:r>
          </w:p>
        </w:tc>
        <w:tc>
          <w:tcPr>
            <w:tcW w:w="2651" w:type="dxa"/>
            <w:tcBorders>
              <w:left w:val="single" w:sz="4" w:space="0" w:color="auto"/>
              <w:right w:val="single" w:sz="4" w:space="0" w:color="auto"/>
            </w:tcBorders>
            <w:vAlign w:val="center"/>
          </w:tcPr>
          <w:p w14:paraId="12066CD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551" w:type="dxa"/>
            <w:tcBorders>
              <w:left w:val="single" w:sz="4" w:space="0" w:color="auto"/>
              <w:right w:val="single" w:sz="4" w:space="0" w:color="auto"/>
            </w:tcBorders>
            <w:vAlign w:val="center"/>
          </w:tcPr>
          <w:p w14:paraId="1B89854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618" w:type="dxa"/>
            <w:tcBorders>
              <w:top w:val="single" w:sz="4" w:space="0" w:color="auto"/>
              <w:left w:val="single" w:sz="4" w:space="0" w:color="auto"/>
              <w:bottom w:val="single" w:sz="4" w:space="0" w:color="auto"/>
              <w:right w:val="single" w:sz="4" w:space="0" w:color="auto"/>
            </w:tcBorders>
            <w:vAlign w:val="center"/>
          </w:tcPr>
          <w:p w14:paraId="05CB28E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r>
      <w:tr w:rsidR="009A064B" w:rsidRPr="009A064B" w14:paraId="52CDC8A2" w14:textId="77777777" w:rsidTr="009A064B">
        <w:trPr>
          <w:trHeight w:val="356"/>
          <w:jc w:val="center"/>
        </w:trPr>
        <w:tc>
          <w:tcPr>
            <w:tcW w:w="4379" w:type="dxa"/>
            <w:gridSpan w:val="2"/>
            <w:tcBorders>
              <w:top w:val="single" w:sz="4" w:space="0" w:color="auto"/>
              <w:left w:val="single" w:sz="4" w:space="0" w:color="auto"/>
              <w:bottom w:val="single" w:sz="4" w:space="0" w:color="auto"/>
              <w:right w:val="single" w:sz="4" w:space="0" w:color="auto"/>
            </w:tcBorders>
          </w:tcPr>
          <w:p w14:paraId="02ECD25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ОДНКНР</w:t>
            </w:r>
          </w:p>
        </w:tc>
        <w:tc>
          <w:tcPr>
            <w:tcW w:w="2651" w:type="dxa"/>
            <w:tcBorders>
              <w:left w:val="single" w:sz="4" w:space="0" w:color="auto"/>
              <w:right w:val="single" w:sz="4" w:space="0" w:color="auto"/>
            </w:tcBorders>
          </w:tcPr>
          <w:p w14:paraId="524D5919"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2551" w:type="dxa"/>
            <w:tcBorders>
              <w:left w:val="single" w:sz="4" w:space="0" w:color="auto"/>
              <w:right w:val="single" w:sz="4" w:space="0" w:color="auto"/>
            </w:tcBorders>
          </w:tcPr>
          <w:p w14:paraId="7C5FEE98"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1618" w:type="dxa"/>
            <w:tcBorders>
              <w:top w:val="single" w:sz="4" w:space="0" w:color="auto"/>
              <w:left w:val="single" w:sz="4" w:space="0" w:color="auto"/>
              <w:bottom w:val="single" w:sz="4" w:space="0" w:color="auto"/>
              <w:right w:val="single" w:sz="4" w:space="0" w:color="auto"/>
            </w:tcBorders>
            <w:vAlign w:val="center"/>
          </w:tcPr>
          <w:p w14:paraId="07513E4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38768F4E" w14:textId="77777777" w:rsidTr="009A064B">
        <w:trPr>
          <w:trHeight w:val="356"/>
          <w:jc w:val="center"/>
        </w:trPr>
        <w:tc>
          <w:tcPr>
            <w:tcW w:w="4379" w:type="dxa"/>
            <w:gridSpan w:val="2"/>
            <w:tcBorders>
              <w:top w:val="single" w:sz="4" w:space="0" w:color="auto"/>
              <w:left w:val="single" w:sz="4" w:space="0" w:color="auto"/>
              <w:bottom w:val="single" w:sz="4" w:space="0" w:color="auto"/>
              <w:right w:val="single" w:sz="4" w:space="0" w:color="auto"/>
            </w:tcBorders>
          </w:tcPr>
          <w:p w14:paraId="3B96CF3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Сп/к «Речевая деятельность на уроках русского языка»</w:t>
            </w:r>
          </w:p>
        </w:tc>
        <w:tc>
          <w:tcPr>
            <w:tcW w:w="2651" w:type="dxa"/>
            <w:tcBorders>
              <w:left w:val="single" w:sz="4" w:space="0" w:color="auto"/>
              <w:right w:val="single" w:sz="4" w:space="0" w:color="auto"/>
            </w:tcBorders>
            <w:vAlign w:val="center"/>
          </w:tcPr>
          <w:p w14:paraId="239814B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2551" w:type="dxa"/>
            <w:tcBorders>
              <w:left w:val="single" w:sz="4" w:space="0" w:color="auto"/>
              <w:right w:val="single" w:sz="4" w:space="0" w:color="auto"/>
            </w:tcBorders>
            <w:vAlign w:val="center"/>
          </w:tcPr>
          <w:p w14:paraId="1C5FC95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18" w:type="dxa"/>
            <w:tcBorders>
              <w:top w:val="single" w:sz="4" w:space="0" w:color="auto"/>
              <w:left w:val="single" w:sz="4" w:space="0" w:color="auto"/>
              <w:bottom w:val="single" w:sz="4" w:space="0" w:color="auto"/>
              <w:right w:val="single" w:sz="4" w:space="0" w:color="auto"/>
            </w:tcBorders>
            <w:vAlign w:val="center"/>
          </w:tcPr>
          <w:p w14:paraId="21BBB0B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0AF4E89E" w14:textId="77777777" w:rsidTr="009A064B">
        <w:trPr>
          <w:trHeight w:val="356"/>
          <w:jc w:val="center"/>
        </w:trPr>
        <w:tc>
          <w:tcPr>
            <w:tcW w:w="4379" w:type="dxa"/>
            <w:gridSpan w:val="2"/>
            <w:tcBorders>
              <w:top w:val="single" w:sz="4" w:space="0" w:color="auto"/>
              <w:left w:val="single" w:sz="4" w:space="0" w:color="auto"/>
              <w:bottom w:val="single" w:sz="4" w:space="0" w:color="auto"/>
              <w:right w:val="single" w:sz="4" w:space="0" w:color="auto"/>
            </w:tcBorders>
          </w:tcPr>
          <w:p w14:paraId="376479B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Сп/к «Тайны мира текста»</w:t>
            </w:r>
          </w:p>
        </w:tc>
        <w:tc>
          <w:tcPr>
            <w:tcW w:w="2651" w:type="dxa"/>
            <w:tcBorders>
              <w:left w:val="single" w:sz="4" w:space="0" w:color="auto"/>
              <w:right w:val="single" w:sz="4" w:space="0" w:color="auto"/>
            </w:tcBorders>
            <w:vAlign w:val="center"/>
          </w:tcPr>
          <w:p w14:paraId="249EBEF8" w14:textId="77777777" w:rsidR="009A064B" w:rsidRPr="009A064B" w:rsidRDefault="009A064B" w:rsidP="009A064B">
            <w:pPr>
              <w:spacing w:after="0" w:line="360" w:lineRule="auto"/>
              <w:jc w:val="center"/>
              <w:rPr>
                <w:rFonts w:ascii="Times New Roman" w:eastAsia="Times New Roman" w:hAnsi="Times New Roman"/>
                <w:lang w:eastAsia="ru-RU"/>
              </w:rPr>
            </w:pPr>
            <w:r w:rsidRPr="009A064B">
              <w:rPr>
                <w:rFonts w:ascii="Times New Roman" w:eastAsia="Times New Roman" w:hAnsi="Times New Roman"/>
                <w:lang w:eastAsia="ru-RU"/>
              </w:rPr>
              <w:t>1</w:t>
            </w:r>
          </w:p>
        </w:tc>
        <w:tc>
          <w:tcPr>
            <w:tcW w:w="2551" w:type="dxa"/>
            <w:tcBorders>
              <w:left w:val="single" w:sz="4" w:space="0" w:color="auto"/>
              <w:right w:val="single" w:sz="4" w:space="0" w:color="auto"/>
            </w:tcBorders>
            <w:vAlign w:val="center"/>
          </w:tcPr>
          <w:p w14:paraId="7911073B" w14:textId="77777777" w:rsidR="009A064B" w:rsidRPr="009A064B" w:rsidRDefault="009A064B" w:rsidP="009A064B">
            <w:pPr>
              <w:spacing w:after="0" w:line="360" w:lineRule="auto"/>
              <w:jc w:val="center"/>
              <w:rPr>
                <w:rFonts w:ascii="Times New Roman" w:eastAsia="Times New Roman" w:hAnsi="Times New Roman"/>
                <w:lang w:eastAsia="ru-RU"/>
              </w:rPr>
            </w:pPr>
          </w:p>
        </w:tc>
        <w:tc>
          <w:tcPr>
            <w:tcW w:w="1618" w:type="dxa"/>
            <w:tcBorders>
              <w:top w:val="single" w:sz="4" w:space="0" w:color="auto"/>
              <w:left w:val="single" w:sz="4" w:space="0" w:color="auto"/>
              <w:bottom w:val="single" w:sz="4" w:space="0" w:color="auto"/>
              <w:right w:val="single" w:sz="4" w:space="0" w:color="auto"/>
            </w:tcBorders>
            <w:vAlign w:val="center"/>
          </w:tcPr>
          <w:p w14:paraId="1D4F6C2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r>
      <w:tr w:rsidR="009A064B" w:rsidRPr="009A064B" w14:paraId="39C55D7C" w14:textId="77777777" w:rsidTr="009A064B">
        <w:trPr>
          <w:trHeight w:val="324"/>
          <w:jc w:val="center"/>
        </w:trPr>
        <w:tc>
          <w:tcPr>
            <w:tcW w:w="4379" w:type="dxa"/>
            <w:gridSpan w:val="2"/>
            <w:tcBorders>
              <w:top w:val="single" w:sz="4" w:space="0" w:color="auto"/>
              <w:left w:val="single" w:sz="4" w:space="0" w:color="auto"/>
              <w:bottom w:val="single" w:sz="4" w:space="0" w:color="auto"/>
              <w:right w:val="single" w:sz="4" w:space="0" w:color="auto"/>
            </w:tcBorders>
          </w:tcPr>
          <w:p w14:paraId="708C9DB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lang w:eastAsia="ru-RU"/>
              </w:rPr>
              <w:t>Итого</w:t>
            </w:r>
          </w:p>
        </w:tc>
        <w:tc>
          <w:tcPr>
            <w:tcW w:w="2651" w:type="dxa"/>
            <w:tcBorders>
              <w:left w:val="single" w:sz="4" w:space="0" w:color="auto"/>
              <w:right w:val="single" w:sz="4" w:space="0" w:color="auto"/>
            </w:tcBorders>
            <w:vAlign w:val="center"/>
          </w:tcPr>
          <w:p w14:paraId="5D8B1E5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4</w:t>
            </w:r>
          </w:p>
        </w:tc>
        <w:tc>
          <w:tcPr>
            <w:tcW w:w="2551" w:type="dxa"/>
            <w:tcBorders>
              <w:left w:val="single" w:sz="4" w:space="0" w:color="auto"/>
              <w:right w:val="single" w:sz="4" w:space="0" w:color="auto"/>
            </w:tcBorders>
            <w:vAlign w:val="center"/>
          </w:tcPr>
          <w:p w14:paraId="3D16E31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4</w:t>
            </w:r>
          </w:p>
        </w:tc>
        <w:tc>
          <w:tcPr>
            <w:tcW w:w="1618" w:type="dxa"/>
            <w:tcBorders>
              <w:top w:val="single" w:sz="4" w:space="0" w:color="auto"/>
              <w:left w:val="single" w:sz="4" w:space="0" w:color="auto"/>
              <w:bottom w:val="single" w:sz="4" w:space="0" w:color="auto"/>
              <w:right w:val="single" w:sz="4" w:space="0" w:color="auto"/>
            </w:tcBorders>
            <w:vAlign w:val="center"/>
          </w:tcPr>
          <w:p w14:paraId="3213B9A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8</w:t>
            </w:r>
          </w:p>
        </w:tc>
      </w:tr>
      <w:tr w:rsidR="009A064B" w:rsidRPr="009A064B" w14:paraId="5CD37423" w14:textId="77777777" w:rsidTr="009A064B">
        <w:trPr>
          <w:trHeight w:val="499"/>
          <w:jc w:val="center"/>
        </w:trPr>
        <w:tc>
          <w:tcPr>
            <w:tcW w:w="4379" w:type="dxa"/>
            <w:gridSpan w:val="2"/>
            <w:tcBorders>
              <w:top w:val="single" w:sz="4" w:space="0" w:color="auto"/>
              <w:left w:val="single" w:sz="4" w:space="0" w:color="auto"/>
              <w:bottom w:val="single" w:sz="4" w:space="0" w:color="auto"/>
              <w:right w:val="single" w:sz="4" w:space="0" w:color="auto"/>
            </w:tcBorders>
          </w:tcPr>
          <w:p w14:paraId="63A02B8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Максимально допустимая недельная нагрузка </w:t>
            </w:r>
          </w:p>
        </w:tc>
        <w:tc>
          <w:tcPr>
            <w:tcW w:w="2651" w:type="dxa"/>
            <w:tcBorders>
              <w:left w:val="single" w:sz="4" w:space="0" w:color="auto"/>
              <w:right w:val="single" w:sz="4" w:space="0" w:color="auto"/>
            </w:tcBorders>
            <w:vAlign w:val="center"/>
          </w:tcPr>
          <w:p w14:paraId="12B2867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36</w:t>
            </w:r>
          </w:p>
        </w:tc>
        <w:tc>
          <w:tcPr>
            <w:tcW w:w="2551" w:type="dxa"/>
            <w:tcBorders>
              <w:left w:val="single" w:sz="4" w:space="0" w:color="auto"/>
              <w:right w:val="single" w:sz="4" w:space="0" w:color="auto"/>
            </w:tcBorders>
            <w:vAlign w:val="center"/>
          </w:tcPr>
          <w:p w14:paraId="65DDC52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36</w:t>
            </w:r>
          </w:p>
        </w:tc>
        <w:tc>
          <w:tcPr>
            <w:tcW w:w="1618" w:type="dxa"/>
            <w:tcBorders>
              <w:top w:val="single" w:sz="4" w:space="0" w:color="auto"/>
              <w:left w:val="single" w:sz="4" w:space="0" w:color="auto"/>
              <w:bottom w:val="single" w:sz="4" w:space="0" w:color="auto"/>
              <w:right w:val="single" w:sz="4" w:space="0" w:color="auto"/>
            </w:tcBorders>
            <w:vAlign w:val="center"/>
          </w:tcPr>
          <w:p w14:paraId="07E0F99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72</w:t>
            </w:r>
          </w:p>
        </w:tc>
      </w:tr>
    </w:tbl>
    <w:p w14:paraId="098C24EC"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Недельный учебный план МБОУ «Лицей №56»</w:t>
      </w:r>
    </w:p>
    <w:p w14:paraId="60712D9A" w14:textId="77777777" w:rsidR="009A064B" w:rsidRPr="009A064B" w:rsidRDefault="009A064B" w:rsidP="009A064B">
      <w:pPr>
        <w:spacing w:after="0" w:line="240" w:lineRule="auto"/>
        <w:ind w:firstLine="708"/>
        <w:jc w:val="center"/>
        <w:rPr>
          <w:rFonts w:ascii="Times New Roman" w:eastAsia="Times New Roman" w:hAnsi="Times New Roman"/>
          <w:sz w:val="24"/>
          <w:szCs w:val="24"/>
          <w:lang w:eastAsia="ru-RU"/>
        </w:rPr>
      </w:pPr>
      <w:r w:rsidRPr="009A064B">
        <w:rPr>
          <w:rFonts w:ascii="Times New Roman" w:eastAsia="Times New Roman" w:hAnsi="Times New Roman"/>
          <w:sz w:val="24"/>
          <w:szCs w:val="24"/>
          <w:lang w:eastAsia="ru-RU"/>
        </w:rPr>
        <w:t xml:space="preserve">на уровне основного общего образования в рамках федерального государственного образовательного стандарта основного общего образования </w:t>
      </w:r>
      <w:r w:rsidRPr="009A064B">
        <w:rPr>
          <w:rFonts w:ascii="Times New Roman" w:eastAsia="Times New Roman" w:hAnsi="Times New Roman"/>
          <w:b/>
          <w:sz w:val="24"/>
          <w:szCs w:val="24"/>
          <w:lang w:eastAsia="ru-RU"/>
        </w:rPr>
        <w:t>9 классы</w:t>
      </w:r>
      <w:r w:rsidRPr="009A064B">
        <w:rPr>
          <w:rFonts w:ascii="Times New Roman" w:eastAsia="Times New Roman" w:hAnsi="Times New Roman"/>
          <w:sz w:val="24"/>
          <w:szCs w:val="24"/>
          <w:lang w:eastAsia="ru-RU"/>
        </w:rPr>
        <w:t xml:space="preserve"> </w:t>
      </w:r>
    </w:p>
    <w:p w14:paraId="273BF607" w14:textId="26367C5D" w:rsidR="009A064B" w:rsidRPr="009A064B" w:rsidRDefault="009A064B" w:rsidP="00196855">
      <w:pPr>
        <w:spacing w:after="0" w:line="240" w:lineRule="auto"/>
        <w:ind w:firstLine="7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 2019-2020</w:t>
      </w:r>
      <w:r w:rsidRPr="009A064B">
        <w:rPr>
          <w:rFonts w:ascii="Times New Roman" w:eastAsia="Times New Roman" w:hAnsi="Times New Roman"/>
          <w:sz w:val="24"/>
          <w:szCs w:val="24"/>
          <w:lang w:eastAsia="ru-RU"/>
        </w:rPr>
        <w:t xml:space="preserve"> учебный год  (6-дневная учебная неделя)</w:t>
      </w:r>
    </w:p>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2693"/>
        <w:gridCol w:w="1915"/>
        <w:gridCol w:w="1688"/>
        <w:gridCol w:w="1785"/>
        <w:gridCol w:w="1069"/>
      </w:tblGrid>
      <w:tr w:rsidR="009A064B" w:rsidRPr="009A064B" w14:paraId="776987A5" w14:textId="77777777" w:rsidTr="009A064B">
        <w:trPr>
          <w:trHeight w:val="375"/>
          <w:jc w:val="center"/>
        </w:trPr>
        <w:tc>
          <w:tcPr>
            <w:tcW w:w="1686" w:type="dxa"/>
            <w:vMerge w:val="restart"/>
            <w:tcBorders>
              <w:top w:val="single" w:sz="4" w:space="0" w:color="auto"/>
              <w:left w:val="single" w:sz="4" w:space="0" w:color="auto"/>
              <w:bottom w:val="single" w:sz="4" w:space="0" w:color="auto"/>
              <w:right w:val="single" w:sz="4" w:space="0" w:color="auto"/>
            </w:tcBorders>
            <w:vAlign w:val="center"/>
          </w:tcPr>
          <w:p w14:paraId="425A3C7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Предметные области</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14:paraId="1ACD82FC" w14:textId="36585FD2"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noProof/>
                <w:lang w:eastAsia="ru-RU"/>
              </w:rPr>
              <mc:AlternateContent>
                <mc:Choice Requires="wps">
                  <w:drawing>
                    <wp:anchor distT="0" distB="0" distL="114300" distR="114300" simplePos="0" relativeHeight="251699200" behindDoc="0" locked="0" layoutInCell="1" allowOverlap="1" wp14:anchorId="776C1C71" wp14:editId="5303080B">
                      <wp:simplePos x="0" y="0"/>
                      <wp:positionH relativeFrom="column">
                        <wp:posOffset>-17780</wp:posOffset>
                      </wp:positionH>
                      <wp:positionV relativeFrom="paragraph">
                        <wp:posOffset>13970</wp:posOffset>
                      </wp:positionV>
                      <wp:extent cx="1676400" cy="457200"/>
                      <wp:effectExtent l="13335" t="12065" r="5715" b="698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B2B79E" id="Прямая соединительная линия 5"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pt" to="130.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"/>
                  </w:pict>
                </mc:Fallback>
              </mc:AlternateContent>
            </w:r>
            <w:r w:rsidRPr="009A064B">
              <w:rPr>
                <w:rFonts w:ascii="Times New Roman" w:eastAsia="Times New Roman" w:hAnsi="Times New Roman"/>
                <w:bCs/>
                <w:lang w:eastAsia="ru-RU"/>
              </w:rPr>
              <w:t xml:space="preserve">Учебные предметы </w:t>
            </w:r>
          </w:p>
          <w:p w14:paraId="5926BF68" w14:textId="77777777" w:rsidR="009A064B" w:rsidRPr="009A064B" w:rsidRDefault="009A064B" w:rsidP="009A064B">
            <w:pPr>
              <w:spacing w:after="0" w:line="240" w:lineRule="auto"/>
              <w:jc w:val="right"/>
              <w:rPr>
                <w:rFonts w:ascii="Times New Roman" w:eastAsia="Times New Roman" w:hAnsi="Times New Roman"/>
                <w:lang w:eastAsia="ru-RU"/>
              </w:rPr>
            </w:pPr>
            <w:r w:rsidRPr="009A064B">
              <w:rPr>
                <w:rFonts w:ascii="Times New Roman" w:eastAsia="Times New Roman" w:hAnsi="Times New Roman"/>
                <w:lang w:eastAsia="ru-RU"/>
              </w:rPr>
              <w:t xml:space="preserve">                                  Классы</w:t>
            </w:r>
          </w:p>
        </w:tc>
        <w:tc>
          <w:tcPr>
            <w:tcW w:w="5388" w:type="dxa"/>
            <w:gridSpan w:val="3"/>
            <w:tcBorders>
              <w:top w:val="single" w:sz="4" w:space="0" w:color="auto"/>
              <w:left w:val="single" w:sz="4" w:space="0" w:color="auto"/>
              <w:bottom w:val="single" w:sz="4" w:space="0" w:color="auto"/>
              <w:right w:val="single" w:sz="4" w:space="0" w:color="auto"/>
            </w:tcBorders>
          </w:tcPr>
          <w:p w14:paraId="3E89EC0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Количество часов в неделю</w:t>
            </w:r>
          </w:p>
        </w:tc>
        <w:tc>
          <w:tcPr>
            <w:tcW w:w="1069" w:type="dxa"/>
            <w:vMerge w:val="restart"/>
            <w:tcBorders>
              <w:top w:val="single" w:sz="4" w:space="0" w:color="auto"/>
              <w:left w:val="single" w:sz="4" w:space="0" w:color="auto"/>
              <w:bottom w:val="single" w:sz="4" w:space="0" w:color="auto"/>
              <w:right w:val="single" w:sz="4" w:space="0" w:color="auto"/>
            </w:tcBorders>
            <w:vAlign w:val="center"/>
          </w:tcPr>
          <w:p w14:paraId="4C30639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Всего</w:t>
            </w:r>
          </w:p>
        </w:tc>
      </w:tr>
      <w:tr w:rsidR="009A064B" w:rsidRPr="009A064B" w14:paraId="429C3CCA" w14:textId="77777777" w:rsidTr="009A064B">
        <w:trPr>
          <w:trHeight w:val="375"/>
          <w:jc w:val="center"/>
        </w:trPr>
        <w:tc>
          <w:tcPr>
            <w:tcW w:w="1686" w:type="dxa"/>
            <w:vMerge/>
            <w:tcBorders>
              <w:top w:val="single" w:sz="4" w:space="0" w:color="auto"/>
              <w:left w:val="single" w:sz="4" w:space="0" w:color="auto"/>
              <w:bottom w:val="single" w:sz="4" w:space="0" w:color="auto"/>
              <w:right w:val="single" w:sz="4" w:space="0" w:color="auto"/>
            </w:tcBorders>
            <w:vAlign w:val="center"/>
          </w:tcPr>
          <w:p w14:paraId="2685C572" w14:textId="77777777" w:rsidR="009A064B" w:rsidRPr="009A064B" w:rsidRDefault="009A064B" w:rsidP="009A064B">
            <w:pPr>
              <w:spacing w:after="0" w:line="240" w:lineRule="auto"/>
              <w:rPr>
                <w:rFonts w:ascii="Times New Roman" w:eastAsia="Times New Roman" w:hAnsi="Times New Roman"/>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74F46DAB" w14:textId="77777777" w:rsidR="009A064B" w:rsidRPr="009A064B" w:rsidRDefault="009A064B" w:rsidP="009A064B">
            <w:pPr>
              <w:spacing w:after="0" w:line="240" w:lineRule="auto"/>
              <w:rPr>
                <w:rFonts w:ascii="Times New Roman" w:eastAsia="Times New Roman" w:hAnsi="Times New Roman"/>
                <w:lang w:eastAsia="ru-RU"/>
              </w:rPr>
            </w:pPr>
          </w:p>
        </w:tc>
        <w:tc>
          <w:tcPr>
            <w:tcW w:w="1915" w:type="dxa"/>
            <w:tcBorders>
              <w:top w:val="single" w:sz="4" w:space="0" w:color="auto"/>
              <w:left w:val="single" w:sz="4" w:space="0" w:color="auto"/>
              <w:bottom w:val="single" w:sz="4" w:space="0" w:color="auto"/>
              <w:right w:val="single" w:sz="4" w:space="0" w:color="auto"/>
            </w:tcBorders>
            <w:vAlign w:val="center"/>
          </w:tcPr>
          <w:p w14:paraId="60202F5B"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9а</w:t>
            </w:r>
          </w:p>
        </w:tc>
        <w:tc>
          <w:tcPr>
            <w:tcW w:w="1688" w:type="dxa"/>
            <w:tcBorders>
              <w:top w:val="single" w:sz="4" w:space="0" w:color="auto"/>
              <w:left w:val="single" w:sz="4" w:space="0" w:color="auto"/>
              <w:bottom w:val="single" w:sz="4" w:space="0" w:color="auto"/>
              <w:right w:val="single" w:sz="4" w:space="0" w:color="auto"/>
            </w:tcBorders>
            <w:vAlign w:val="center"/>
          </w:tcPr>
          <w:p w14:paraId="4DC5A82D"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9б</w:t>
            </w:r>
          </w:p>
        </w:tc>
        <w:tc>
          <w:tcPr>
            <w:tcW w:w="1785" w:type="dxa"/>
            <w:tcBorders>
              <w:top w:val="single" w:sz="4" w:space="0" w:color="auto"/>
              <w:left w:val="single" w:sz="4" w:space="0" w:color="auto"/>
              <w:bottom w:val="single" w:sz="4" w:space="0" w:color="auto"/>
              <w:right w:val="single" w:sz="4" w:space="0" w:color="auto"/>
            </w:tcBorders>
            <w:vAlign w:val="center"/>
          </w:tcPr>
          <w:p w14:paraId="32D19253" w14:textId="77777777" w:rsidR="009A064B" w:rsidRPr="009A064B" w:rsidRDefault="009A064B" w:rsidP="009A064B">
            <w:pPr>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9м</w:t>
            </w:r>
          </w:p>
        </w:tc>
        <w:tc>
          <w:tcPr>
            <w:tcW w:w="1069" w:type="dxa"/>
            <w:vMerge/>
            <w:tcBorders>
              <w:top w:val="single" w:sz="4" w:space="0" w:color="auto"/>
              <w:left w:val="single" w:sz="4" w:space="0" w:color="auto"/>
              <w:bottom w:val="single" w:sz="4" w:space="0" w:color="auto"/>
              <w:right w:val="single" w:sz="4" w:space="0" w:color="auto"/>
            </w:tcBorders>
            <w:vAlign w:val="center"/>
          </w:tcPr>
          <w:p w14:paraId="2CE75B09" w14:textId="77777777" w:rsidR="009A064B" w:rsidRPr="009A064B" w:rsidRDefault="009A064B" w:rsidP="009A064B">
            <w:pPr>
              <w:spacing w:after="0" w:line="240" w:lineRule="auto"/>
              <w:jc w:val="center"/>
              <w:rPr>
                <w:rFonts w:ascii="Times New Roman" w:eastAsia="Times New Roman" w:hAnsi="Times New Roman"/>
                <w:bCs/>
                <w:lang w:eastAsia="ru-RU"/>
              </w:rPr>
            </w:pPr>
          </w:p>
        </w:tc>
      </w:tr>
      <w:tr w:rsidR="009A064B" w:rsidRPr="009A064B" w14:paraId="7B699019" w14:textId="77777777" w:rsidTr="009A064B">
        <w:trPr>
          <w:trHeight w:val="375"/>
          <w:jc w:val="center"/>
        </w:trPr>
        <w:tc>
          <w:tcPr>
            <w:tcW w:w="1686" w:type="dxa"/>
            <w:tcBorders>
              <w:top w:val="single" w:sz="4" w:space="0" w:color="auto"/>
              <w:left w:val="single" w:sz="4" w:space="0" w:color="auto"/>
              <w:bottom w:val="single" w:sz="4" w:space="0" w:color="auto"/>
              <w:right w:val="single" w:sz="4" w:space="0" w:color="auto"/>
            </w:tcBorders>
            <w:vAlign w:val="center"/>
          </w:tcPr>
          <w:p w14:paraId="7ED4E70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48AFC29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i/>
                <w:lang w:eastAsia="ru-RU"/>
              </w:rPr>
              <w:t>Обязательная часть</w:t>
            </w:r>
          </w:p>
        </w:tc>
        <w:tc>
          <w:tcPr>
            <w:tcW w:w="6457" w:type="dxa"/>
            <w:gridSpan w:val="4"/>
            <w:tcBorders>
              <w:top w:val="single" w:sz="4" w:space="0" w:color="auto"/>
              <w:left w:val="single" w:sz="4" w:space="0" w:color="auto"/>
              <w:bottom w:val="single" w:sz="4" w:space="0" w:color="auto"/>
              <w:right w:val="single" w:sz="4" w:space="0" w:color="auto"/>
            </w:tcBorders>
            <w:vAlign w:val="center"/>
          </w:tcPr>
          <w:p w14:paraId="19CA27E7" w14:textId="77777777" w:rsidR="009A064B" w:rsidRPr="009A064B" w:rsidRDefault="009A064B" w:rsidP="009A064B">
            <w:pPr>
              <w:tabs>
                <w:tab w:val="left" w:pos="4500"/>
                <w:tab w:val="left" w:pos="9180"/>
                <w:tab w:val="left" w:pos="9360"/>
              </w:tabs>
              <w:spacing w:after="0" w:line="240" w:lineRule="auto"/>
              <w:ind w:firstLine="720"/>
              <w:jc w:val="center"/>
              <w:rPr>
                <w:rFonts w:ascii="Times New Roman" w:eastAsia="Times New Roman" w:hAnsi="Times New Roman"/>
                <w:bCs/>
                <w:lang w:eastAsia="ru-RU"/>
              </w:rPr>
            </w:pPr>
          </w:p>
        </w:tc>
      </w:tr>
      <w:tr w:rsidR="009A064B" w:rsidRPr="009A064B" w14:paraId="08F90CEE" w14:textId="77777777" w:rsidTr="009A064B">
        <w:trPr>
          <w:trHeight w:val="375"/>
          <w:jc w:val="center"/>
        </w:trPr>
        <w:tc>
          <w:tcPr>
            <w:tcW w:w="1686" w:type="dxa"/>
            <w:vMerge w:val="restart"/>
            <w:tcBorders>
              <w:top w:val="single" w:sz="4" w:space="0" w:color="auto"/>
              <w:left w:val="single" w:sz="4" w:space="0" w:color="auto"/>
              <w:right w:val="single" w:sz="4" w:space="0" w:color="auto"/>
            </w:tcBorders>
            <w:vAlign w:val="center"/>
          </w:tcPr>
          <w:p w14:paraId="1BC9FE5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Русский язык </w:t>
            </w:r>
          </w:p>
          <w:p w14:paraId="2F2F927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 литература</w:t>
            </w:r>
          </w:p>
        </w:tc>
        <w:tc>
          <w:tcPr>
            <w:tcW w:w="2693" w:type="dxa"/>
            <w:tcBorders>
              <w:top w:val="single" w:sz="4" w:space="0" w:color="auto"/>
              <w:left w:val="single" w:sz="4" w:space="0" w:color="auto"/>
              <w:bottom w:val="single" w:sz="4" w:space="0" w:color="auto"/>
              <w:right w:val="single" w:sz="4" w:space="0" w:color="auto"/>
            </w:tcBorders>
            <w:vAlign w:val="center"/>
          </w:tcPr>
          <w:p w14:paraId="4F13D6C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Русский язык</w:t>
            </w:r>
          </w:p>
        </w:tc>
        <w:tc>
          <w:tcPr>
            <w:tcW w:w="1915" w:type="dxa"/>
            <w:tcBorders>
              <w:top w:val="single" w:sz="4" w:space="0" w:color="auto"/>
              <w:left w:val="single" w:sz="4" w:space="0" w:color="auto"/>
              <w:right w:val="single" w:sz="4" w:space="0" w:color="auto"/>
            </w:tcBorders>
            <w:vAlign w:val="center"/>
          </w:tcPr>
          <w:p w14:paraId="47232C1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88" w:type="dxa"/>
            <w:tcBorders>
              <w:top w:val="single" w:sz="4" w:space="0" w:color="auto"/>
              <w:left w:val="single" w:sz="4" w:space="0" w:color="auto"/>
              <w:right w:val="single" w:sz="4" w:space="0" w:color="auto"/>
            </w:tcBorders>
            <w:vAlign w:val="center"/>
          </w:tcPr>
          <w:p w14:paraId="2B5F571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785" w:type="dxa"/>
            <w:tcBorders>
              <w:top w:val="single" w:sz="4" w:space="0" w:color="auto"/>
              <w:left w:val="single" w:sz="4" w:space="0" w:color="auto"/>
              <w:right w:val="single" w:sz="4" w:space="0" w:color="auto"/>
            </w:tcBorders>
            <w:vAlign w:val="center"/>
          </w:tcPr>
          <w:p w14:paraId="039D7E1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9" w:type="dxa"/>
            <w:tcBorders>
              <w:top w:val="single" w:sz="4" w:space="0" w:color="auto"/>
              <w:left w:val="single" w:sz="4" w:space="0" w:color="auto"/>
              <w:bottom w:val="single" w:sz="4" w:space="0" w:color="auto"/>
              <w:right w:val="single" w:sz="4" w:space="0" w:color="auto"/>
            </w:tcBorders>
            <w:vAlign w:val="center"/>
          </w:tcPr>
          <w:p w14:paraId="4BFB766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2CD98D91" w14:textId="77777777" w:rsidTr="009A064B">
        <w:trPr>
          <w:trHeight w:val="375"/>
          <w:jc w:val="center"/>
        </w:trPr>
        <w:tc>
          <w:tcPr>
            <w:tcW w:w="1686" w:type="dxa"/>
            <w:vMerge/>
            <w:tcBorders>
              <w:left w:val="single" w:sz="4" w:space="0" w:color="auto"/>
              <w:right w:val="single" w:sz="4" w:space="0" w:color="auto"/>
            </w:tcBorders>
            <w:vAlign w:val="center"/>
          </w:tcPr>
          <w:p w14:paraId="5571C7F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091085A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Литература</w:t>
            </w:r>
          </w:p>
        </w:tc>
        <w:tc>
          <w:tcPr>
            <w:tcW w:w="1915" w:type="dxa"/>
            <w:tcBorders>
              <w:left w:val="single" w:sz="4" w:space="0" w:color="auto"/>
              <w:right w:val="single" w:sz="4" w:space="0" w:color="auto"/>
            </w:tcBorders>
            <w:vAlign w:val="center"/>
          </w:tcPr>
          <w:p w14:paraId="59E513D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88" w:type="dxa"/>
            <w:tcBorders>
              <w:left w:val="single" w:sz="4" w:space="0" w:color="auto"/>
              <w:right w:val="single" w:sz="4" w:space="0" w:color="auto"/>
            </w:tcBorders>
            <w:vAlign w:val="center"/>
          </w:tcPr>
          <w:p w14:paraId="4437F33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785" w:type="dxa"/>
            <w:tcBorders>
              <w:left w:val="single" w:sz="4" w:space="0" w:color="auto"/>
              <w:right w:val="single" w:sz="4" w:space="0" w:color="auto"/>
            </w:tcBorders>
            <w:vAlign w:val="center"/>
          </w:tcPr>
          <w:p w14:paraId="3179FDA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9" w:type="dxa"/>
            <w:tcBorders>
              <w:top w:val="single" w:sz="4" w:space="0" w:color="auto"/>
              <w:left w:val="single" w:sz="4" w:space="0" w:color="auto"/>
              <w:bottom w:val="single" w:sz="4" w:space="0" w:color="auto"/>
              <w:right w:val="single" w:sz="4" w:space="0" w:color="auto"/>
            </w:tcBorders>
            <w:vAlign w:val="center"/>
          </w:tcPr>
          <w:p w14:paraId="300437B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451D3C8E" w14:textId="77777777" w:rsidTr="009A064B">
        <w:trPr>
          <w:trHeight w:val="375"/>
          <w:jc w:val="center"/>
        </w:trPr>
        <w:tc>
          <w:tcPr>
            <w:tcW w:w="1686" w:type="dxa"/>
            <w:vMerge w:val="restart"/>
            <w:tcBorders>
              <w:left w:val="single" w:sz="4" w:space="0" w:color="auto"/>
              <w:right w:val="single" w:sz="4" w:space="0" w:color="auto"/>
            </w:tcBorders>
            <w:vAlign w:val="center"/>
          </w:tcPr>
          <w:p w14:paraId="3118CEB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 и родная литература</w:t>
            </w:r>
          </w:p>
        </w:tc>
        <w:tc>
          <w:tcPr>
            <w:tcW w:w="2693" w:type="dxa"/>
            <w:tcBorders>
              <w:top w:val="single" w:sz="4" w:space="0" w:color="auto"/>
              <w:left w:val="single" w:sz="4" w:space="0" w:color="auto"/>
              <w:bottom w:val="single" w:sz="4" w:space="0" w:color="auto"/>
              <w:right w:val="single" w:sz="4" w:space="0" w:color="auto"/>
            </w:tcBorders>
            <w:vAlign w:val="center"/>
          </w:tcPr>
          <w:p w14:paraId="1FBF108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Родной язык</w:t>
            </w:r>
          </w:p>
        </w:tc>
        <w:tc>
          <w:tcPr>
            <w:tcW w:w="1915" w:type="dxa"/>
            <w:tcBorders>
              <w:left w:val="single" w:sz="4" w:space="0" w:color="auto"/>
              <w:right w:val="single" w:sz="4" w:space="0" w:color="auto"/>
            </w:tcBorders>
            <w:shd w:val="clear" w:color="auto" w:fill="auto"/>
            <w:vAlign w:val="center"/>
          </w:tcPr>
          <w:p w14:paraId="7FEAFBC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highlight w:val="yellow"/>
                <w:lang w:eastAsia="ru-RU"/>
              </w:rPr>
            </w:pPr>
          </w:p>
        </w:tc>
        <w:tc>
          <w:tcPr>
            <w:tcW w:w="1688" w:type="dxa"/>
            <w:tcBorders>
              <w:left w:val="single" w:sz="4" w:space="0" w:color="auto"/>
              <w:right w:val="single" w:sz="4" w:space="0" w:color="auto"/>
            </w:tcBorders>
            <w:shd w:val="clear" w:color="auto" w:fill="auto"/>
            <w:vAlign w:val="center"/>
          </w:tcPr>
          <w:p w14:paraId="74C9626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highlight w:val="yellow"/>
                <w:lang w:eastAsia="ru-RU"/>
              </w:rPr>
            </w:pPr>
          </w:p>
        </w:tc>
        <w:tc>
          <w:tcPr>
            <w:tcW w:w="1785" w:type="dxa"/>
            <w:tcBorders>
              <w:left w:val="single" w:sz="4" w:space="0" w:color="auto"/>
              <w:right w:val="single" w:sz="4" w:space="0" w:color="auto"/>
            </w:tcBorders>
            <w:shd w:val="clear" w:color="auto" w:fill="auto"/>
            <w:vAlign w:val="center"/>
          </w:tcPr>
          <w:p w14:paraId="6CD1A95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highlight w:val="yellow"/>
                <w:lang w:eastAsia="ru-RU"/>
              </w:rPr>
            </w:pP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425B56C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highlight w:val="yellow"/>
                <w:lang w:eastAsia="ru-RU"/>
              </w:rPr>
            </w:pPr>
          </w:p>
        </w:tc>
      </w:tr>
      <w:tr w:rsidR="009A064B" w:rsidRPr="009A064B" w14:paraId="7BEAE7AE" w14:textId="77777777" w:rsidTr="009A064B">
        <w:trPr>
          <w:trHeight w:val="375"/>
          <w:jc w:val="center"/>
        </w:trPr>
        <w:tc>
          <w:tcPr>
            <w:tcW w:w="1686" w:type="dxa"/>
            <w:vMerge/>
            <w:tcBorders>
              <w:left w:val="single" w:sz="4" w:space="0" w:color="auto"/>
              <w:right w:val="single" w:sz="4" w:space="0" w:color="auto"/>
            </w:tcBorders>
            <w:vAlign w:val="center"/>
          </w:tcPr>
          <w:p w14:paraId="0DA8DDC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22507B4D"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Родная литература</w:t>
            </w:r>
          </w:p>
        </w:tc>
        <w:tc>
          <w:tcPr>
            <w:tcW w:w="1915" w:type="dxa"/>
            <w:tcBorders>
              <w:left w:val="single" w:sz="4" w:space="0" w:color="auto"/>
              <w:right w:val="single" w:sz="4" w:space="0" w:color="auto"/>
            </w:tcBorders>
            <w:shd w:val="clear" w:color="auto" w:fill="auto"/>
            <w:vAlign w:val="center"/>
          </w:tcPr>
          <w:p w14:paraId="0496FD5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highlight w:val="yellow"/>
                <w:lang w:eastAsia="ru-RU"/>
              </w:rPr>
            </w:pPr>
          </w:p>
        </w:tc>
        <w:tc>
          <w:tcPr>
            <w:tcW w:w="1688" w:type="dxa"/>
            <w:tcBorders>
              <w:left w:val="single" w:sz="4" w:space="0" w:color="auto"/>
              <w:right w:val="single" w:sz="4" w:space="0" w:color="auto"/>
            </w:tcBorders>
            <w:shd w:val="clear" w:color="auto" w:fill="auto"/>
            <w:vAlign w:val="center"/>
          </w:tcPr>
          <w:p w14:paraId="2F808C5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highlight w:val="yellow"/>
                <w:lang w:eastAsia="ru-RU"/>
              </w:rPr>
            </w:pPr>
          </w:p>
        </w:tc>
        <w:tc>
          <w:tcPr>
            <w:tcW w:w="1785" w:type="dxa"/>
            <w:tcBorders>
              <w:left w:val="single" w:sz="4" w:space="0" w:color="auto"/>
              <w:right w:val="single" w:sz="4" w:space="0" w:color="auto"/>
            </w:tcBorders>
            <w:shd w:val="clear" w:color="auto" w:fill="auto"/>
            <w:vAlign w:val="center"/>
          </w:tcPr>
          <w:p w14:paraId="71952B9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highlight w:val="yellow"/>
                <w:lang w:eastAsia="ru-RU"/>
              </w:rPr>
            </w:pP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02B52F7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highlight w:val="yellow"/>
                <w:lang w:eastAsia="ru-RU"/>
              </w:rPr>
            </w:pPr>
          </w:p>
        </w:tc>
      </w:tr>
      <w:tr w:rsidR="009A064B" w:rsidRPr="009A064B" w14:paraId="1008E89E" w14:textId="77777777" w:rsidTr="009A064B">
        <w:trPr>
          <w:trHeight w:val="375"/>
          <w:jc w:val="center"/>
        </w:trPr>
        <w:tc>
          <w:tcPr>
            <w:tcW w:w="1686" w:type="dxa"/>
            <w:tcBorders>
              <w:left w:val="single" w:sz="4" w:space="0" w:color="auto"/>
              <w:bottom w:val="single" w:sz="4" w:space="0" w:color="auto"/>
              <w:right w:val="single" w:sz="4" w:space="0" w:color="auto"/>
            </w:tcBorders>
            <w:vAlign w:val="bottom"/>
          </w:tcPr>
          <w:p w14:paraId="7DC6FD4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Иностранные языки</w:t>
            </w:r>
          </w:p>
        </w:tc>
        <w:tc>
          <w:tcPr>
            <w:tcW w:w="2693" w:type="dxa"/>
            <w:tcBorders>
              <w:top w:val="single" w:sz="4" w:space="0" w:color="auto"/>
              <w:left w:val="single" w:sz="4" w:space="0" w:color="auto"/>
              <w:bottom w:val="single" w:sz="4" w:space="0" w:color="auto"/>
              <w:right w:val="single" w:sz="4" w:space="0" w:color="auto"/>
            </w:tcBorders>
            <w:vAlign w:val="bottom"/>
          </w:tcPr>
          <w:p w14:paraId="55EFF33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Иностранный язык</w:t>
            </w:r>
          </w:p>
        </w:tc>
        <w:tc>
          <w:tcPr>
            <w:tcW w:w="1915" w:type="dxa"/>
            <w:tcBorders>
              <w:left w:val="single" w:sz="4" w:space="0" w:color="auto"/>
              <w:right w:val="single" w:sz="4" w:space="0" w:color="auto"/>
            </w:tcBorders>
            <w:vAlign w:val="center"/>
          </w:tcPr>
          <w:p w14:paraId="7151B3F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88" w:type="dxa"/>
            <w:tcBorders>
              <w:left w:val="single" w:sz="4" w:space="0" w:color="auto"/>
              <w:right w:val="single" w:sz="4" w:space="0" w:color="auto"/>
            </w:tcBorders>
            <w:vAlign w:val="center"/>
          </w:tcPr>
          <w:p w14:paraId="667296D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785" w:type="dxa"/>
            <w:tcBorders>
              <w:left w:val="single" w:sz="4" w:space="0" w:color="auto"/>
              <w:right w:val="single" w:sz="4" w:space="0" w:color="auto"/>
            </w:tcBorders>
            <w:vAlign w:val="center"/>
          </w:tcPr>
          <w:p w14:paraId="5510F33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9" w:type="dxa"/>
            <w:tcBorders>
              <w:top w:val="single" w:sz="4" w:space="0" w:color="auto"/>
              <w:left w:val="single" w:sz="4" w:space="0" w:color="auto"/>
              <w:bottom w:val="single" w:sz="4" w:space="0" w:color="auto"/>
              <w:right w:val="single" w:sz="4" w:space="0" w:color="auto"/>
            </w:tcBorders>
            <w:vAlign w:val="center"/>
          </w:tcPr>
          <w:p w14:paraId="064E972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0A8EB240" w14:textId="77777777" w:rsidTr="009A064B">
        <w:trPr>
          <w:trHeight w:val="315"/>
          <w:jc w:val="center"/>
        </w:trPr>
        <w:tc>
          <w:tcPr>
            <w:tcW w:w="1686" w:type="dxa"/>
            <w:vMerge w:val="restart"/>
            <w:tcBorders>
              <w:top w:val="single" w:sz="4" w:space="0" w:color="auto"/>
              <w:left w:val="single" w:sz="4" w:space="0" w:color="auto"/>
              <w:right w:val="single" w:sz="4" w:space="0" w:color="auto"/>
            </w:tcBorders>
            <w:vAlign w:val="bottom"/>
          </w:tcPr>
          <w:p w14:paraId="40D0B32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vAlign w:val="bottom"/>
          </w:tcPr>
          <w:p w14:paraId="2175395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Математика </w:t>
            </w:r>
          </w:p>
          <w:p w14:paraId="29252FC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1915" w:type="dxa"/>
            <w:tcBorders>
              <w:left w:val="single" w:sz="4" w:space="0" w:color="auto"/>
              <w:right w:val="single" w:sz="4" w:space="0" w:color="auto"/>
            </w:tcBorders>
            <w:vAlign w:val="center"/>
          </w:tcPr>
          <w:p w14:paraId="12A673C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88" w:type="dxa"/>
            <w:tcBorders>
              <w:left w:val="single" w:sz="4" w:space="0" w:color="auto"/>
              <w:right w:val="single" w:sz="4" w:space="0" w:color="auto"/>
            </w:tcBorders>
            <w:vAlign w:val="center"/>
          </w:tcPr>
          <w:p w14:paraId="16B38F2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785" w:type="dxa"/>
            <w:tcBorders>
              <w:left w:val="single" w:sz="4" w:space="0" w:color="auto"/>
              <w:right w:val="single" w:sz="4" w:space="0" w:color="auto"/>
            </w:tcBorders>
            <w:vAlign w:val="center"/>
          </w:tcPr>
          <w:p w14:paraId="01869A9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9" w:type="dxa"/>
            <w:tcBorders>
              <w:top w:val="single" w:sz="4" w:space="0" w:color="auto"/>
              <w:left w:val="single" w:sz="4" w:space="0" w:color="auto"/>
              <w:right w:val="single" w:sz="4" w:space="0" w:color="auto"/>
            </w:tcBorders>
            <w:vAlign w:val="center"/>
          </w:tcPr>
          <w:p w14:paraId="23E45B4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776F3FF3" w14:textId="77777777" w:rsidTr="009A064B">
        <w:trPr>
          <w:trHeight w:val="330"/>
          <w:jc w:val="center"/>
        </w:trPr>
        <w:tc>
          <w:tcPr>
            <w:tcW w:w="1686" w:type="dxa"/>
            <w:vMerge/>
            <w:tcBorders>
              <w:left w:val="single" w:sz="4" w:space="0" w:color="auto"/>
              <w:right w:val="single" w:sz="4" w:space="0" w:color="auto"/>
            </w:tcBorders>
            <w:vAlign w:val="bottom"/>
          </w:tcPr>
          <w:p w14:paraId="1F58FF1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343F735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Алгебра</w:t>
            </w:r>
          </w:p>
        </w:tc>
        <w:tc>
          <w:tcPr>
            <w:tcW w:w="1915" w:type="dxa"/>
            <w:tcBorders>
              <w:left w:val="single" w:sz="4" w:space="0" w:color="auto"/>
              <w:right w:val="single" w:sz="4" w:space="0" w:color="auto"/>
            </w:tcBorders>
            <w:vAlign w:val="center"/>
          </w:tcPr>
          <w:p w14:paraId="01384EC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88" w:type="dxa"/>
            <w:tcBorders>
              <w:left w:val="single" w:sz="4" w:space="0" w:color="auto"/>
              <w:right w:val="single" w:sz="4" w:space="0" w:color="auto"/>
            </w:tcBorders>
            <w:vAlign w:val="center"/>
          </w:tcPr>
          <w:p w14:paraId="6832B75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785" w:type="dxa"/>
            <w:tcBorders>
              <w:left w:val="single" w:sz="4" w:space="0" w:color="auto"/>
              <w:right w:val="single" w:sz="4" w:space="0" w:color="auto"/>
            </w:tcBorders>
            <w:vAlign w:val="center"/>
          </w:tcPr>
          <w:p w14:paraId="7CAF752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9" w:type="dxa"/>
            <w:tcBorders>
              <w:left w:val="single" w:sz="4" w:space="0" w:color="auto"/>
              <w:right w:val="single" w:sz="4" w:space="0" w:color="auto"/>
            </w:tcBorders>
            <w:vAlign w:val="center"/>
          </w:tcPr>
          <w:p w14:paraId="722E5B3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04B4A34D" w14:textId="77777777" w:rsidTr="009A064B">
        <w:trPr>
          <w:trHeight w:val="348"/>
          <w:jc w:val="center"/>
        </w:trPr>
        <w:tc>
          <w:tcPr>
            <w:tcW w:w="1686" w:type="dxa"/>
            <w:vMerge/>
            <w:tcBorders>
              <w:left w:val="single" w:sz="4" w:space="0" w:color="auto"/>
              <w:right w:val="single" w:sz="4" w:space="0" w:color="auto"/>
            </w:tcBorders>
            <w:vAlign w:val="bottom"/>
          </w:tcPr>
          <w:p w14:paraId="01F532C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36AAE77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Геометрия</w:t>
            </w:r>
          </w:p>
        </w:tc>
        <w:tc>
          <w:tcPr>
            <w:tcW w:w="1915" w:type="dxa"/>
            <w:tcBorders>
              <w:left w:val="single" w:sz="4" w:space="0" w:color="auto"/>
              <w:right w:val="single" w:sz="4" w:space="0" w:color="auto"/>
            </w:tcBorders>
            <w:vAlign w:val="center"/>
          </w:tcPr>
          <w:p w14:paraId="557ED03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688" w:type="dxa"/>
            <w:tcBorders>
              <w:left w:val="single" w:sz="4" w:space="0" w:color="auto"/>
              <w:right w:val="single" w:sz="4" w:space="0" w:color="auto"/>
            </w:tcBorders>
            <w:vAlign w:val="center"/>
          </w:tcPr>
          <w:p w14:paraId="7D07CFB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785" w:type="dxa"/>
            <w:tcBorders>
              <w:left w:val="single" w:sz="4" w:space="0" w:color="auto"/>
              <w:right w:val="single" w:sz="4" w:space="0" w:color="auto"/>
            </w:tcBorders>
            <w:vAlign w:val="center"/>
          </w:tcPr>
          <w:p w14:paraId="2FB8564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069" w:type="dxa"/>
            <w:tcBorders>
              <w:left w:val="single" w:sz="4" w:space="0" w:color="auto"/>
              <w:bottom w:val="single" w:sz="4" w:space="0" w:color="auto"/>
              <w:right w:val="single" w:sz="4" w:space="0" w:color="auto"/>
            </w:tcBorders>
            <w:vAlign w:val="center"/>
          </w:tcPr>
          <w:p w14:paraId="4DD1CD0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60582CCD" w14:textId="77777777" w:rsidTr="009A064B">
        <w:trPr>
          <w:trHeight w:val="225"/>
          <w:jc w:val="center"/>
        </w:trPr>
        <w:tc>
          <w:tcPr>
            <w:tcW w:w="1686" w:type="dxa"/>
            <w:vMerge/>
            <w:tcBorders>
              <w:left w:val="single" w:sz="4" w:space="0" w:color="auto"/>
              <w:bottom w:val="single" w:sz="4" w:space="0" w:color="auto"/>
              <w:right w:val="single" w:sz="4" w:space="0" w:color="auto"/>
            </w:tcBorders>
            <w:vAlign w:val="bottom"/>
          </w:tcPr>
          <w:p w14:paraId="20E97533"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3741F02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Информатика</w:t>
            </w:r>
          </w:p>
        </w:tc>
        <w:tc>
          <w:tcPr>
            <w:tcW w:w="1915" w:type="dxa"/>
            <w:tcBorders>
              <w:left w:val="single" w:sz="4" w:space="0" w:color="auto"/>
              <w:right w:val="single" w:sz="4" w:space="0" w:color="auto"/>
            </w:tcBorders>
            <w:vAlign w:val="center"/>
          </w:tcPr>
          <w:p w14:paraId="77A7051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88" w:type="dxa"/>
            <w:tcBorders>
              <w:left w:val="single" w:sz="4" w:space="0" w:color="auto"/>
              <w:right w:val="single" w:sz="4" w:space="0" w:color="auto"/>
            </w:tcBorders>
            <w:vAlign w:val="center"/>
          </w:tcPr>
          <w:p w14:paraId="5D7A7BD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785" w:type="dxa"/>
            <w:tcBorders>
              <w:left w:val="single" w:sz="4" w:space="0" w:color="auto"/>
              <w:right w:val="single" w:sz="4" w:space="0" w:color="auto"/>
            </w:tcBorders>
            <w:vAlign w:val="center"/>
          </w:tcPr>
          <w:p w14:paraId="3EEF0F6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9" w:type="dxa"/>
            <w:tcBorders>
              <w:left w:val="single" w:sz="4" w:space="0" w:color="auto"/>
              <w:bottom w:val="single" w:sz="4" w:space="0" w:color="auto"/>
              <w:right w:val="single" w:sz="4" w:space="0" w:color="auto"/>
            </w:tcBorders>
            <w:vAlign w:val="center"/>
          </w:tcPr>
          <w:p w14:paraId="742F944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723CC091" w14:textId="77777777" w:rsidTr="009A064B">
        <w:trPr>
          <w:trHeight w:val="375"/>
          <w:jc w:val="center"/>
        </w:trPr>
        <w:tc>
          <w:tcPr>
            <w:tcW w:w="1686" w:type="dxa"/>
            <w:vMerge w:val="restart"/>
            <w:tcBorders>
              <w:top w:val="single" w:sz="4" w:space="0" w:color="auto"/>
              <w:left w:val="single" w:sz="4" w:space="0" w:color="auto"/>
              <w:right w:val="single" w:sz="4" w:space="0" w:color="auto"/>
            </w:tcBorders>
            <w:vAlign w:val="bottom"/>
          </w:tcPr>
          <w:p w14:paraId="31BB998D"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Общественно-научные предметы </w:t>
            </w:r>
          </w:p>
          <w:p w14:paraId="04FE915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351A654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p w14:paraId="50AC819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04F3DF5D"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История России.</w:t>
            </w:r>
          </w:p>
          <w:p w14:paraId="1ACCA90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Всеобщая история</w:t>
            </w:r>
          </w:p>
        </w:tc>
        <w:tc>
          <w:tcPr>
            <w:tcW w:w="1915" w:type="dxa"/>
            <w:tcBorders>
              <w:left w:val="single" w:sz="4" w:space="0" w:color="auto"/>
              <w:right w:val="single" w:sz="4" w:space="0" w:color="auto"/>
            </w:tcBorders>
            <w:vAlign w:val="center"/>
          </w:tcPr>
          <w:p w14:paraId="387D853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88" w:type="dxa"/>
            <w:tcBorders>
              <w:left w:val="single" w:sz="4" w:space="0" w:color="auto"/>
              <w:right w:val="single" w:sz="4" w:space="0" w:color="auto"/>
            </w:tcBorders>
            <w:vAlign w:val="center"/>
          </w:tcPr>
          <w:p w14:paraId="426CDC6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785" w:type="dxa"/>
            <w:tcBorders>
              <w:left w:val="single" w:sz="4" w:space="0" w:color="auto"/>
              <w:right w:val="single" w:sz="4" w:space="0" w:color="auto"/>
            </w:tcBorders>
            <w:vAlign w:val="center"/>
          </w:tcPr>
          <w:p w14:paraId="65516A6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9" w:type="dxa"/>
            <w:tcBorders>
              <w:top w:val="single" w:sz="4" w:space="0" w:color="auto"/>
              <w:left w:val="single" w:sz="4" w:space="0" w:color="auto"/>
              <w:bottom w:val="single" w:sz="4" w:space="0" w:color="auto"/>
              <w:right w:val="single" w:sz="4" w:space="0" w:color="auto"/>
            </w:tcBorders>
            <w:vAlign w:val="center"/>
          </w:tcPr>
          <w:p w14:paraId="7F6C210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67421A94" w14:textId="77777777" w:rsidTr="009A064B">
        <w:trPr>
          <w:trHeight w:val="375"/>
          <w:jc w:val="center"/>
        </w:trPr>
        <w:tc>
          <w:tcPr>
            <w:tcW w:w="1686" w:type="dxa"/>
            <w:vMerge/>
            <w:tcBorders>
              <w:left w:val="single" w:sz="4" w:space="0" w:color="auto"/>
              <w:right w:val="single" w:sz="4" w:space="0" w:color="auto"/>
            </w:tcBorders>
            <w:vAlign w:val="bottom"/>
          </w:tcPr>
          <w:p w14:paraId="1FB47A9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69CF5C0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Обществознание</w:t>
            </w:r>
          </w:p>
        </w:tc>
        <w:tc>
          <w:tcPr>
            <w:tcW w:w="1915" w:type="dxa"/>
            <w:tcBorders>
              <w:left w:val="single" w:sz="4" w:space="0" w:color="auto"/>
              <w:right w:val="single" w:sz="4" w:space="0" w:color="auto"/>
            </w:tcBorders>
            <w:vAlign w:val="center"/>
          </w:tcPr>
          <w:p w14:paraId="53095CD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88" w:type="dxa"/>
            <w:tcBorders>
              <w:left w:val="single" w:sz="4" w:space="0" w:color="auto"/>
              <w:right w:val="single" w:sz="4" w:space="0" w:color="auto"/>
            </w:tcBorders>
            <w:vAlign w:val="center"/>
          </w:tcPr>
          <w:p w14:paraId="293B931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785" w:type="dxa"/>
            <w:tcBorders>
              <w:left w:val="single" w:sz="4" w:space="0" w:color="auto"/>
              <w:right w:val="single" w:sz="4" w:space="0" w:color="auto"/>
            </w:tcBorders>
            <w:vAlign w:val="center"/>
          </w:tcPr>
          <w:p w14:paraId="6D861A1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9" w:type="dxa"/>
            <w:tcBorders>
              <w:top w:val="single" w:sz="4" w:space="0" w:color="auto"/>
              <w:left w:val="single" w:sz="4" w:space="0" w:color="auto"/>
              <w:bottom w:val="single" w:sz="4" w:space="0" w:color="auto"/>
              <w:right w:val="single" w:sz="4" w:space="0" w:color="auto"/>
            </w:tcBorders>
            <w:vAlign w:val="center"/>
          </w:tcPr>
          <w:p w14:paraId="4CA4BF0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07D38953" w14:textId="77777777" w:rsidTr="009A064B">
        <w:trPr>
          <w:trHeight w:val="375"/>
          <w:jc w:val="center"/>
        </w:trPr>
        <w:tc>
          <w:tcPr>
            <w:tcW w:w="1686" w:type="dxa"/>
            <w:vMerge/>
            <w:tcBorders>
              <w:left w:val="single" w:sz="4" w:space="0" w:color="auto"/>
              <w:bottom w:val="single" w:sz="4" w:space="0" w:color="auto"/>
              <w:right w:val="single" w:sz="4" w:space="0" w:color="auto"/>
            </w:tcBorders>
            <w:vAlign w:val="bottom"/>
          </w:tcPr>
          <w:p w14:paraId="6E029D3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7555638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География</w:t>
            </w:r>
          </w:p>
        </w:tc>
        <w:tc>
          <w:tcPr>
            <w:tcW w:w="1915" w:type="dxa"/>
            <w:tcBorders>
              <w:left w:val="single" w:sz="4" w:space="0" w:color="auto"/>
              <w:right w:val="single" w:sz="4" w:space="0" w:color="auto"/>
            </w:tcBorders>
            <w:vAlign w:val="center"/>
          </w:tcPr>
          <w:p w14:paraId="67D8F0B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688" w:type="dxa"/>
            <w:tcBorders>
              <w:left w:val="single" w:sz="4" w:space="0" w:color="auto"/>
              <w:right w:val="single" w:sz="4" w:space="0" w:color="auto"/>
            </w:tcBorders>
            <w:vAlign w:val="center"/>
          </w:tcPr>
          <w:p w14:paraId="089763E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785" w:type="dxa"/>
            <w:tcBorders>
              <w:left w:val="single" w:sz="4" w:space="0" w:color="auto"/>
              <w:right w:val="single" w:sz="4" w:space="0" w:color="auto"/>
            </w:tcBorders>
            <w:vAlign w:val="center"/>
          </w:tcPr>
          <w:p w14:paraId="32DFD94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069" w:type="dxa"/>
            <w:tcBorders>
              <w:top w:val="single" w:sz="4" w:space="0" w:color="auto"/>
              <w:left w:val="single" w:sz="4" w:space="0" w:color="auto"/>
              <w:bottom w:val="single" w:sz="4" w:space="0" w:color="auto"/>
              <w:right w:val="single" w:sz="4" w:space="0" w:color="auto"/>
            </w:tcBorders>
            <w:vAlign w:val="center"/>
          </w:tcPr>
          <w:p w14:paraId="509F3C2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2622A90C" w14:textId="77777777" w:rsidTr="009A064B">
        <w:trPr>
          <w:trHeight w:val="245"/>
          <w:jc w:val="center"/>
        </w:trPr>
        <w:tc>
          <w:tcPr>
            <w:tcW w:w="1686" w:type="dxa"/>
            <w:vMerge w:val="restart"/>
            <w:tcBorders>
              <w:top w:val="single" w:sz="4" w:space="0" w:color="auto"/>
              <w:left w:val="single" w:sz="4" w:space="0" w:color="auto"/>
              <w:right w:val="single" w:sz="4" w:space="0" w:color="auto"/>
            </w:tcBorders>
            <w:vAlign w:val="bottom"/>
          </w:tcPr>
          <w:p w14:paraId="5947F0DE"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Естественно-</w:t>
            </w:r>
          </w:p>
          <w:p w14:paraId="37F06BE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color w:val="FF0000"/>
                <w:lang w:eastAsia="ru-RU"/>
              </w:rPr>
            </w:pPr>
            <w:r w:rsidRPr="009A064B">
              <w:rPr>
                <w:rFonts w:ascii="Times New Roman" w:eastAsia="Times New Roman" w:hAnsi="Times New Roman"/>
                <w:bCs/>
                <w:lang w:eastAsia="ru-RU"/>
              </w:rPr>
              <w:t>научные предметы</w:t>
            </w:r>
          </w:p>
        </w:tc>
        <w:tc>
          <w:tcPr>
            <w:tcW w:w="2693" w:type="dxa"/>
            <w:tcBorders>
              <w:top w:val="single" w:sz="4" w:space="0" w:color="auto"/>
              <w:left w:val="single" w:sz="4" w:space="0" w:color="auto"/>
              <w:bottom w:val="single" w:sz="4" w:space="0" w:color="auto"/>
              <w:right w:val="single" w:sz="4" w:space="0" w:color="auto"/>
            </w:tcBorders>
            <w:vAlign w:val="bottom"/>
          </w:tcPr>
          <w:p w14:paraId="1D69904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Физика</w:t>
            </w:r>
          </w:p>
        </w:tc>
        <w:tc>
          <w:tcPr>
            <w:tcW w:w="1915" w:type="dxa"/>
            <w:tcBorders>
              <w:left w:val="single" w:sz="4" w:space="0" w:color="auto"/>
              <w:right w:val="single" w:sz="4" w:space="0" w:color="auto"/>
            </w:tcBorders>
            <w:vAlign w:val="center"/>
          </w:tcPr>
          <w:p w14:paraId="75D0050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88" w:type="dxa"/>
            <w:tcBorders>
              <w:left w:val="single" w:sz="4" w:space="0" w:color="auto"/>
              <w:right w:val="single" w:sz="4" w:space="0" w:color="auto"/>
            </w:tcBorders>
            <w:vAlign w:val="center"/>
          </w:tcPr>
          <w:p w14:paraId="485E8BB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785" w:type="dxa"/>
            <w:tcBorders>
              <w:left w:val="single" w:sz="4" w:space="0" w:color="auto"/>
              <w:right w:val="single" w:sz="4" w:space="0" w:color="auto"/>
            </w:tcBorders>
            <w:vAlign w:val="center"/>
          </w:tcPr>
          <w:p w14:paraId="6E234DD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9" w:type="dxa"/>
            <w:tcBorders>
              <w:top w:val="single" w:sz="4" w:space="0" w:color="auto"/>
              <w:left w:val="single" w:sz="4" w:space="0" w:color="auto"/>
              <w:bottom w:val="single" w:sz="4" w:space="0" w:color="auto"/>
              <w:right w:val="single" w:sz="4" w:space="0" w:color="auto"/>
            </w:tcBorders>
            <w:vAlign w:val="center"/>
          </w:tcPr>
          <w:p w14:paraId="5B6E00D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9</w:t>
            </w:r>
          </w:p>
        </w:tc>
      </w:tr>
      <w:tr w:rsidR="009A064B" w:rsidRPr="009A064B" w14:paraId="0AA0A7EB" w14:textId="77777777" w:rsidTr="009A064B">
        <w:trPr>
          <w:trHeight w:val="375"/>
          <w:jc w:val="center"/>
        </w:trPr>
        <w:tc>
          <w:tcPr>
            <w:tcW w:w="1686" w:type="dxa"/>
            <w:vMerge/>
            <w:tcBorders>
              <w:left w:val="single" w:sz="4" w:space="0" w:color="auto"/>
              <w:right w:val="single" w:sz="4" w:space="0" w:color="auto"/>
            </w:tcBorders>
            <w:vAlign w:val="bottom"/>
          </w:tcPr>
          <w:p w14:paraId="1ABBF7A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381836F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Химия</w:t>
            </w:r>
          </w:p>
        </w:tc>
        <w:tc>
          <w:tcPr>
            <w:tcW w:w="1915" w:type="dxa"/>
            <w:tcBorders>
              <w:left w:val="single" w:sz="4" w:space="0" w:color="auto"/>
              <w:right w:val="single" w:sz="4" w:space="0" w:color="auto"/>
            </w:tcBorders>
            <w:vAlign w:val="center"/>
          </w:tcPr>
          <w:p w14:paraId="1401097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688" w:type="dxa"/>
            <w:tcBorders>
              <w:left w:val="single" w:sz="4" w:space="0" w:color="auto"/>
              <w:right w:val="single" w:sz="4" w:space="0" w:color="auto"/>
            </w:tcBorders>
            <w:vAlign w:val="center"/>
          </w:tcPr>
          <w:p w14:paraId="06D486A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785" w:type="dxa"/>
            <w:tcBorders>
              <w:left w:val="single" w:sz="4" w:space="0" w:color="auto"/>
              <w:right w:val="single" w:sz="4" w:space="0" w:color="auto"/>
            </w:tcBorders>
            <w:vAlign w:val="center"/>
          </w:tcPr>
          <w:p w14:paraId="223F650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069" w:type="dxa"/>
            <w:tcBorders>
              <w:top w:val="single" w:sz="4" w:space="0" w:color="auto"/>
              <w:left w:val="single" w:sz="4" w:space="0" w:color="auto"/>
              <w:bottom w:val="single" w:sz="4" w:space="0" w:color="auto"/>
              <w:right w:val="single" w:sz="4" w:space="0" w:color="auto"/>
            </w:tcBorders>
            <w:vAlign w:val="center"/>
          </w:tcPr>
          <w:p w14:paraId="751390A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2A4AD694" w14:textId="77777777" w:rsidTr="009A064B">
        <w:trPr>
          <w:trHeight w:val="375"/>
          <w:jc w:val="center"/>
        </w:trPr>
        <w:tc>
          <w:tcPr>
            <w:tcW w:w="1686" w:type="dxa"/>
            <w:vMerge/>
            <w:tcBorders>
              <w:left w:val="single" w:sz="4" w:space="0" w:color="auto"/>
              <w:bottom w:val="single" w:sz="4" w:space="0" w:color="auto"/>
              <w:right w:val="single" w:sz="4" w:space="0" w:color="auto"/>
            </w:tcBorders>
            <w:vAlign w:val="bottom"/>
          </w:tcPr>
          <w:p w14:paraId="505688A9"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22C58E44"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Биология</w:t>
            </w:r>
          </w:p>
          <w:p w14:paraId="0FEF9C8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1915" w:type="dxa"/>
            <w:tcBorders>
              <w:left w:val="single" w:sz="4" w:space="0" w:color="auto"/>
              <w:right w:val="single" w:sz="4" w:space="0" w:color="auto"/>
            </w:tcBorders>
            <w:vAlign w:val="center"/>
          </w:tcPr>
          <w:p w14:paraId="76538D2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688" w:type="dxa"/>
            <w:tcBorders>
              <w:left w:val="single" w:sz="4" w:space="0" w:color="auto"/>
              <w:right w:val="single" w:sz="4" w:space="0" w:color="auto"/>
            </w:tcBorders>
            <w:vAlign w:val="center"/>
          </w:tcPr>
          <w:p w14:paraId="7E5AE2E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785" w:type="dxa"/>
            <w:tcBorders>
              <w:left w:val="single" w:sz="4" w:space="0" w:color="auto"/>
              <w:right w:val="single" w:sz="4" w:space="0" w:color="auto"/>
            </w:tcBorders>
            <w:vAlign w:val="center"/>
          </w:tcPr>
          <w:p w14:paraId="7FC00B7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c>
          <w:tcPr>
            <w:tcW w:w="1069" w:type="dxa"/>
            <w:tcBorders>
              <w:top w:val="single" w:sz="4" w:space="0" w:color="auto"/>
              <w:left w:val="single" w:sz="4" w:space="0" w:color="auto"/>
              <w:bottom w:val="single" w:sz="4" w:space="0" w:color="auto"/>
              <w:right w:val="single" w:sz="4" w:space="0" w:color="auto"/>
            </w:tcBorders>
            <w:vAlign w:val="center"/>
          </w:tcPr>
          <w:p w14:paraId="0583BF3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6</w:t>
            </w:r>
          </w:p>
        </w:tc>
      </w:tr>
      <w:tr w:rsidR="009A064B" w:rsidRPr="009A064B" w14:paraId="6015D114" w14:textId="77777777" w:rsidTr="009A064B">
        <w:trPr>
          <w:trHeight w:val="375"/>
          <w:jc w:val="center"/>
        </w:trPr>
        <w:tc>
          <w:tcPr>
            <w:tcW w:w="1686" w:type="dxa"/>
            <w:tcBorders>
              <w:top w:val="single" w:sz="4" w:space="0" w:color="auto"/>
              <w:left w:val="single" w:sz="4" w:space="0" w:color="auto"/>
              <w:right w:val="single" w:sz="4" w:space="0" w:color="auto"/>
            </w:tcBorders>
            <w:vAlign w:val="bottom"/>
          </w:tcPr>
          <w:p w14:paraId="1416B772"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ОДНКНР</w:t>
            </w:r>
          </w:p>
        </w:tc>
        <w:tc>
          <w:tcPr>
            <w:tcW w:w="2693" w:type="dxa"/>
            <w:tcBorders>
              <w:top w:val="single" w:sz="4" w:space="0" w:color="auto"/>
              <w:left w:val="single" w:sz="4" w:space="0" w:color="auto"/>
              <w:bottom w:val="single" w:sz="4" w:space="0" w:color="auto"/>
              <w:right w:val="single" w:sz="4" w:space="0" w:color="auto"/>
            </w:tcBorders>
            <w:vAlign w:val="bottom"/>
          </w:tcPr>
          <w:p w14:paraId="4688556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sz w:val="16"/>
                <w:szCs w:val="16"/>
                <w:lang w:eastAsia="ru-RU"/>
              </w:rPr>
            </w:pPr>
            <w:r w:rsidRPr="009A064B">
              <w:rPr>
                <w:rFonts w:ascii="Times New Roman" w:eastAsia="Times New Roman" w:hAnsi="Times New Roman"/>
                <w:bCs/>
                <w:sz w:val="16"/>
                <w:szCs w:val="16"/>
                <w:lang w:eastAsia="ru-RU"/>
              </w:rPr>
              <w:t>(</w:t>
            </w:r>
            <w:r w:rsidRPr="009A064B">
              <w:rPr>
                <w:rFonts w:ascii="Times New Roman" w:eastAsia="Times New Roman" w:hAnsi="Times New Roman"/>
                <w:bCs/>
                <w:i/>
                <w:sz w:val="16"/>
                <w:szCs w:val="16"/>
                <w:lang w:eastAsia="ru-RU"/>
              </w:rPr>
              <w:t>по выбору ОО за счет части, формируемой участниками образовательных отношений)</w:t>
            </w:r>
          </w:p>
        </w:tc>
        <w:tc>
          <w:tcPr>
            <w:tcW w:w="1915" w:type="dxa"/>
            <w:tcBorders>
              <w:left w:val="single" w:sz="4" w:space="0" w:color="auto"/>
              <w:right w:val="single" w:sz="4" w:space="0" w:color="auto"/>
            </w:tcBorders>
            <w:shd w:val="clear" w:color="auto" w:fill="FFFF00"/>
            <w:vAlign w:val="center"/>
          </w:tcPr>
          <w:p w14:paraId="7741F53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688" w:type="dxa"/>
            <w:tcBorders>
              <w:left w:val="single" w:sz="4" w:space="0" w:color="auto"/>
              <w:right w:val="single" w:sz="4" w:space="0" w:color="auto"/>
            </w:tcBorders>
            <w:shd w:val="clear" w:color="auto" w:fill="FFFF00"/>
            <w:vAlign w:val="center"/>
          </w:tcPr>
          <w:p w14:paraId="3869F94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785" w:type="dxa"/>
            <w:tcBorders>
              <w:left w:val="single" w:sz="4" w:space="0" w:color="auto"/>
              <w:right w:val="single" w:sz="4" w:space="0" w:color="auto"/>
            </w:tcBorders>
            <w:shd w:val="clear" w:color="auto" w:fill="FFFF00"/>
            <w:vAlign w:val="center"/>
          </w:tcPr>
          <w:p w14:paraId="548DFE9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069" w:type="dxa"/>
            <w:tcBorders>
              <w:top w:val="single" w:sz="4" w:space="0" w:color="auto"/>
              <w:left w:val="single" w:sz="4" w:space="0" w:color="auto"/>
              <w:bottom w:val="single" w:sz="4" w:space="0" w:color="auto"/>
              <w:right w:val="single" w:sz="4" w:space="0" w:color="auto"/>
            </w:tcBorders>
            <w:shd w:val="clear" w:color="auto" w:fill="FFFF00"/>
            <w:vAlign w:val="center"/>
          </w:tcPr>
          <w:p w14:paraId="666C340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1,5</w:t>
            </w:r>
          </w:p>
        </w:tc>
      </w:tr>
      <w:tr w:rsidR="009A064B" w:rsidRPr="009A064B" w14:paraId="05C741D9" w14:textId="77777777" w:rsidTr="009A064B">
        <w:trPr>
          <w:trHeight w:val="375"/>
          <w:jc w:val="center"/>
        </w:trPr>
        <w:tc>
          <w:tcPr>
            <w:tcW w:w="1686" w:type="dxa"/>
            <w:vMerge w:val="restart"/>
            <w:tcBorders>
              <w:top w:val="single" w:sz="4" w:space="0" w:color="auto"/>
              <w:left w:val="single" w:sz="4" w:space="0" w:color="auto"/>
              <w:right w:val="single" w:sz="4" w:space="0" w:color="auto"/>
            </w:tcBorders>
            <w:vAlign w:val="center"/>
          </w:tcPr>
          <w:p w14:paraId="4002DDD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Искусство</w:t>
            </w:r>
          </w:p>
        </w:tc>
        <w:tc>
          <w:tcPr>
            <w:tcW w:w="2693" w:type="dxa"/>
            <w:tcBorders>
              <w:top w:val="single" w:sz="4" w:space="0" w:color="auto"/>
              <w:left w:val="single" w:sz="4" w:space="0" w:color="auto"/>
              <w:bottom w:val="single" w:sz="4" w:space="0" w:color="auto"/>
              <w:right w:val="single" w:sz="4" w:space="0" w:color="auto"/>
            </w:tcBorders>
            <w:vAlign w:val="center"/>
          </w:tcPr>
          <w:p w14:paraId="4906027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Музыка</w:t>
            </w:r>
          </w:p>
        </w:tc>
        <w:tc>
          <w:tcPr>
            <w:tcW w:w="1915" w:type="dxa"/>
            <w:tcBorders>
              <w:left w:val="single" w:sz="4" w:space="0" w:color="auto"/>
              <w:right w:val="single" w:sz="4" w:space="0" w:color="auto"/>
            </w:tcBorders>
            <w:vAlign w:val="center"/>
          </w:tcPr>
          <w:p w14:paraId="069A266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88" w:type="dxa"/>
            <w:tcBorders>
              <w:left w:val="single" w:sz="4" w:space="0" w:color="auto"/>
              <w:right w:val="single" w:sz="4" w:space="0" w:color="auto"/>
            </w:tcBorders>
            <w:vAlign w:val="center"/>
          </w:tcPr>
          <w:p w14:paraId="62C0826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785" w:type="dxa"/>
            <w:tcBorders>
              <w:left w:val="single" w:sz="4" w:space="0" w:color="auto"/>
              <w:right w:val="single" w:sz="4" w:space="0" w:color="auto"/>
            </w:tcBorders>
            <w:vAlign w:val="center"/>
          </w:tcPr>
          <w:p w14:paraId="0E5797B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9" w:type="dxa"/>
            <w:tcBorders>
              <w:top w:val="single" w:sz="4" w:space="0" w:color="auto"/>
              <w:left w:val="single" w:sz="4" w:space="0" w:color="auto"/>
              <w:bottom w:val="single" w:sz="4" w:space="0" w:color="auto"/>
              <w:right w:val="single" w:sz="4" w:space="0" w:color="auto"/>
            </w:tcBorders>
            <w:vAlign w:val="center"/>
          </w:tcPr>
          <w:p w14:paraId="5164095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2983A9B1" w14:textId="77777777" w:rsidTr="009A064B">
        <w:trPr>
          <w:trHeight w:val="375"/>
          <w:jc w:val="center"/>
        </w:trPr>
        <w:tc>
          <w:tcPr>
            <w:tcW w:w="1686" w:type="dxa"/>
            <w:vMerge/>
            <w:tcBorders>
              <w:left w:val="single" w:sz="4" w:space="0" w:color="auto"/>
              <w:bottom w:val="single" w:sz="4" w:space="0" w:color="auto"/>
              <w:right w:val="single" w:sz="4" w:space="0" w:color="auto"/>
            </w:tcBorders>
            <w:vAlign w:val="center"/>
          </w:tcPr>
          <w:p w14:paraId="4835E33F"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565BB15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Изобразительное искусство</w:t>
            </w:r>
          </w:p>
        </w:tc>
        <w:tc>
          <w:tcPr>
            <w:tcW w:w="1915" w:type="dxa"/>
            <w:tcBorders>
              <w:left w:val="single" w:sz="4" w:space="0" w:color="auto"/>
              <w:right w:val="single" w:sz="4" w:space="0" w:color="auto"/>
            </w:tcBorders>
            <w:vAlign w:val="center"/>
          </w:tcPr>
          <w:p w14:paraId="16AE4A9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88" w:type="dxa"/>
            <w:tcBorders>
              <w:left w:val="single" w:sz="4" w:space="0" w:color="auto"/>
              <w:right w:val="single" w:sz="4" w:space="0" w:color="auto"/>
            </w:tcBorders>
            <w:vAlign w:val="center"/>
          </w:tcPr>
          <w:p w14:paraId="376F63D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785" w:type="dxa"/>
            <w:tcBorders>
              <w:left w:val="single" w:sz="4" w:space="0" w:color="auto"/>
              <w:right w:val="single" w:sz="4" w:space="0" w:color="auto"/>
            </w:tcBorders>
            <w:vAlign w:val="center"/>
          </w:tcPr>
          <w:p w14:paraId="4756B7D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9" w:type="dxa"/>
            <w:tcBorders>
              <w:top w:val="single" w:sz="4" w:space="0" w:color="auto"/>
              <w:left w:val="single" w:sz="4" w:space="0" w:color="auto"/>
              <w:bottom w:val="single" w:sz="4" w:space="0" w:color="auto"/>
              <w:right w:val="single" w:sz="4" w:space="0" w:color="auto"/>
            </w:tcBorders>
            <w:vAlign w:val="center"/>
          </w:tcPr>
          <w:p w14:paraId="64D70FB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0048A074" w14:textId="77777777" w:rsidTr="009A064B">
        <w:trPr>
          <w:trHeight w:val="375"/>
          <w:jc w:val="center"/>
        </w:trPr>
        <w:tc>
          <w:tcPr>
            <w:tcW w:w="1686" w:type="dxa"/>
            <w:tcBorders>
              <w:top w:val="single" w:sz="4" w:space="0" w:color="auto"/>
              <w:left w:val="single" w:sz="4" w:space="0" w:color="auto"/>
              <w:bottom w:val="single" w:sz="4" w:space="0" w:color="auto"/>
              <w:right w:val="single" w:sz="4" w:space="0" w:color="auto"/>
            </w:tcBorders>
            <w:vAlign w:val="bottom"/>
          </w:tcPr>
          <w:p w14:paraId="3B11B19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2693" w:type="dxa"/>
            <w:tcBorders>
              <w:top w:val="single" w:sz="4" w:space="0" w:color="auto"/>
              <w:left w:val="single" w:sz="4" w:space="0" w:color="auto"/>
              <w:bottom w:val="single" w:sz="4" w:space="0" w:color="auto"/>
              <w:right w:val="single" w:sz="4" w:space="0" w:color="auto"/>
            </w:tcBorders>
            <w:vAlign w:val="bottom"/>
          </w:tcPr>
          <w:p w14:paraId="30D68981"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Технология </w:t>
            </w:r>
          </w:p>
        </w:tc>
        <w:tc>
          <w:tcPr>
            <w:tcW w:w="1915" w:type="dxa"/>
            <w:tcBorders>
              <w:left w:val="single" w:sz="4" w:space="0" w:color="auto"/>
              <w:right w:val="single" w:sz="4" w:space="0" w:color="auto"/>
            </w:tcBorders>
            <w:vAlign w:val="center"/>
          </w:tcPr>
          <w:p w14:paraId="3165F4A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688" w:type="dxa"/>
            <w:tcBorders>
              <w:left w:val="single" w:sz="4" w:space="0" w:color="auto"/>
              <w:right w:val="single" w:sz="4" w:space="0" w:color="auto"/>
            </w:tcBorders>
            <w:vAlign w:val="center"/>
          </w:tcPr>
          <w:p w14:paraId="2F68706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785" w:type="dxa"/>
            <w:tcBorders>
              <w:left w:val="single" w:sz="4" w:space="0" w:color="auto"/>
              <w:right w:val="single" w:sz="4" w:space="0" w:color="auto"/>
            </w:tcBorders>
            <w:vAlign w:val="center"/>
          </w:tcPr>
          <w:p w14:paraId="54AC29C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w:t>
            </w:r>
          </w:p>
        </w:tc>
        <w:tc>
          <w:tcPr>
            <w:tcW w:w="1069" w:type="dxa"/>
            <w:tcBorders>
              <w:top w:val="single" w:sz="4" w:space="0" w:color="auto"/>
              <w:left w:val="single" w:sz="4" w:space="0" w:color="auto"/>
              <w:bottom w:val="single" w:sz="4" w:space="0" w:color="auto"/>
              <w:right w:val="single" w:sz="4" w:space="0" w:color="auto"/>
            </w:tcBorders>
            <w:vAlign w:val="center"/>
          </w:tcPr>
          <w:p w14:paraId="6BCBB0C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r>
      <w:tr w:rsidR="009A064B" w:rsidRPr="009A064B" w14:paraId="301C1057" w14:textId="77777777" w:rsidTr="009A064B">
        <w:trPr>
          <w:trHeight w:val="315"/>
          <w:jc w:val="center"/>
        </w:trPr>
        <w:tc>
          <w:tcPr>
            <w:tcW w:w="1686" w:type="dxa"/>
            <w:vMerge w:val="restart"/>
            <w:tcBorders>
              <w:top w:val="single" w:sz="4" w:space="0" w:color="auto"/>
              <w:left w:val="single" w:sz="4" w:space="0" w:color="auto"/>
              <w:right w:val="single" w:sz="4" w:space="0" w:color="auto"/>
            </w:tcBorders>
            <w:vAlign w:val="bottom"/>
          </w:tcPr>
          <w:p w14:paraId="7D40286D"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 и ОБЖ</w:t>
            </w:r>
          </w:p>
        </w:tc>
        <w:tc>
          <w:tcPr>
            <w:tcW w:w="2693" w:type="dxa"/>
            <w:tcBorders>
              <w:top w:val="single" w:sz="4" w:space="0" w:color="auto"/>
              <w:left w:val="single" w:sz="4" w:space="0" w:color="auto"/>
              <w:bottom w:val="single" w:sz="4" w:space="0" w:color="auto"/>
              <w:right w:val="single" w:sz="4" w:space="0" w:color="auto"/>
            </w:tcBorders>
            <w:vAlign w:val="bottom"/>
          </w:tcPr>
          <w:p w14:paraId="215BD6D6"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Физическая культура</w:t>
            </w:r>
          </w:p>
        </w:tc>
        <w:tc>
          <w:tcPr>
            <w:tcW w:w="1915" w:type="dxa"/>
            <w:tcBorders>
              <w:left w:val="single" w:sz="4" w:space="0" w:color="auto"/>
              <w:right w:val="single" w:sz="4" w:space="0" w:color="auto"/>
            </w:tcBorders>
            <w:vAlign w:val="center"/>
          </w:tcPr>
          <w:p w14:paraId="5B4D8D8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688" w:type="dxa"/>
            <w:tcBorders>
              <w:left w:val="single" w:sz="4" w:space="0" w:color="auto"/>
              <w:right w:val="single" w:sz="4" w:space="0" w:color="auto"/>
            </w:tcBorders>
            <w:vAlign w:val="center"/>
          </w:tcPr>
          <w:p w14:paraId="493C7B2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785" w:type="dxa"/>
            <w:tcBorders>
              <w:left w:val="single" w:sz="4" w:space="0" w:color="auto"/>
              <w:right w:val="single" w:sz="4" w:space="0" w:color="auto"/>
            </w:tcBorders>
            <w:vAlign w:val="center"/>
          </w:tcPr>
          <w:p w14:paraId="304E00C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c>
          <w:tcPr>
            <w:tcW w:w="1069" w:type="dxa"/>
            <w:tcBorders>
              <w:top w:val="single" w:sz="4" w:space="0" w:color="auto"/>
              <w:left w:val="single" w:sz="4" w:space="0" w:color="auto"/>
              <w:right w:val="single" w:sz="4" w:space="0" w:color="auto"/>
            </w:tcBorders>
            <w:vAlign w:val="center"/>
          </w:tcPr>
          <w:p w14:paraId="3B7FC7A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i/>
                <w:lang w:eastAsia="ru-RU"/>
              </w:rPr>
            </w:pPr>
            <w:r w:rsidRPr="009A064B">
              <w:rPr>
                <w:rFonts w:ascii="Times New Roman" w:eastAsia="Times New Roman" w:hAnsi="Times New Roman"/>
                <w:bCs/>
                <w:i/>
                <w:lang w:eastAsia="ru-RU"/>
              </w:rPr>
              <w:t>9</w:t>
            </w:r>
          </w:p>
        </w:tc>
      </w:tr>
      <w:tr w:rsidR="009A064B" w:rsidRPr="009A064B" w14:paraId="3698C83A" w14:textId="77777777" w:rsidTr="009A064B">
        <w:trPr>
          <w:trHeight w:val="180"/>
          <w:jc w:val="center"/>
        </w:trPr>
        <w:tc>
          <w:tcPr>
            <w:tcW w:w="1686" w:type="dxa"/>
            <w:vMerge/>
            <w:tcBorders>
              <w:left w:val="single" w:sz="4" w:space="0" w:color="auto"/>
              <w:bottom w:val="single" w:sz="4" w:space="0" w:color="auto"/>
              <w:right w:val="single" w:sz="4" w:space="0" w:color="auto"/>
            </w:tcBorders>
            <w:vAlign w:val="bottom"/>
          </w:tcPr>
          <w:p w14:paraId="3FABA0F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p>
        </w:tc>
        <w:tc>
          <w:tcPr>
            <w:tcW w:w="2693" w:type="dxa"/>
            <w:tcBorders>
              <w:top w:val="single" w:sz="4" w:space="0" w:color="auto"/>
              <w:left w:val="single" w:sz="4" w:space="0" w:color="auto"/>
              <w:bottom w:val="single" w:sz="4" w:space="0" w:color="auto"/>
              <w:right w:val="single" w:sz="4" w:space="0" w:color="auto"/>
            </w:tcBorders>
            <w:vAlign w:val="bottom"/>
          </w:tcPr>
          <w:p w14:paraId="3649EE0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lang w:eastAsia="ru-RU"/>
              </w:rPr>
              <w:t>Основы безопасности жизнедеятельности</w:t>
            </w:r>
          </w:p>
        </w:tc>
        <w:tc>
          <w:tcPr>
            <w:tcW w:w="1915" w:type="dxa"/>
            <w:tcBorders>
              <w:left w:val="single" w:sz="4" w:space="0" w:color="auto"/>
              <w:right w:val="single" w:sz="4" w:space="0" w:color="auto"/>
            </w:tcBorders>
            <w:vAlign w:val="center"/>
          </w:tcPr>
          <w:p w14:paraId="4D3D706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88" w:type="dxa"/>
            <w:tcBorders>
              <w:left w:val="single" w:sz="4" w:space="0" w:color="auto"/>
              <w:right w:val="single" w:sz="4" w:space="0" w:color="auto"/>
            </w:tcBorders>
            <w:vAlign w:val="center"/>
          </w:tcPr>
          <w:p w14:paraId="490D6AB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785" w:type="dxa"/>
            <w:tcBorders>
              <w:left w:val="single" w:sz="4" w:space="0" w:color="auto"/>
              <w:right w:val="single" w:sz="4" w:space="0" w:color="auto"/>
            </w:tcBorders>
            <w:vAlign w:val="center"/>
          </w:tcPr>
          <w:p w14:paraId="22C4E0A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9" w:type="dxa"/>
            <w:tcBorders>
              <w:left w:val="single" w:sz="4" w:space="0" w:color="auto"/>
              <w:bottom w:val="single" w:sz="4" w:space="0" w:color="auto"/>
              <w:right w:val="single" w:sz="4" w:space="0" w:color="auto"/>
            </w:tcBorders>
            <w:vAlign w:val="center"/>
          </w:tcPr>
          <w:p w14:paraId="75EA3FA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25098F7D" w14:textId="77777777" w:rsidTr="009A064B">
        <w:trPr>
          <w:trHeight w:val="375"/>
          <w:jc w:val="center"/>
        </w:trPr>
        <w:tc>
          <w:tcPr>
            <w:tcW w:w="4379" w:type="dxa"/>
            <w:gridSpan w:val="2"/>
            <w:tcBorders>
              <w:top w:val="single" w:sz="4" w:space="0" w:color="auto"/>
              <w:left w:val="single" w:sz="4" w:space="0" w:color="auto"/>
              <w:bottom w:val="single" w:sz="4" w:space="0" w:color="auto"/>
              <w:right w:val="single" w:sz="4" w:space="0" w:color="auto"/>
            </w:tcBorders>
            <w:vAlign w:val="bottom"/>
          </w:tcPr>
          <w:p w14:paraId="1E463BE7"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Итого</w:t>
            </w:r>
          </w:p>
        </w:tc>
        <w:tc>
          <w:tcPr>
            <w:tcW w:w="1915" w:type="dxa"/>
            <w:tcBorders>
              <w:left w:val="single" w:sz="4" w:space="0" w:color="auto"/>
              <w:right w:val="single" w:sz="4" w:space="0" w:color="auto"/>
            </w:tcBorders>
            <w:vAlign w:val="center"/>
          </w:tcPr>
          <w:p w14:paraId="0774D6C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32</w:t>
            </w:r>
          </w:p>
        </w:tc>
        <w:tc>
          <w:tcPr>
            <w:tcW w:w="1688" w:type="dxa"/>
            <w:tcBorders>
              <w:left w:val="single" w:sz="4" w:space="0" w:color="auto"/>
              <w:right w:val="single" w:sz="4" w:space="0" w:color="auto"/>
            </w:tcBorders>
            <w:vAlign w:val="center"/>
          </w:tcPr>
          <w:p w14:paraId="28612DB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32</w:t>
            </w:r>
          </w:p>
        </w:tc>
        <w:tc>
          <w:tcPr>
            <w:tcW w:w="1785" w:type="dxa"/>
            <w:tcBorders>
              <w:left w:val="single" w:sz="4" w:space="0" w:color="auto"/>
              <w:right w:val="single" w:sz="4" w:space="0" w:color="auto"/>
            </w:tcBorders>
            <w:vAlign w:val="center"/>
          </w:tcPr>
          <w:p w14:paraId="3322DA7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32</w:t>
            </w:r>
          </w:p>
        </w:tc>
        <w:tc>
          <w:tcPr>
            <w:tcW w:w="1069" w:type="dxa"/>
            <w:tcBorders>
              <w:top w:val="single" w:sz="4" w:space="0" w:color="auto"/>
              <w:left w:val="single" w:sz="4" w:space="0" w:color="auto"/>
              <w:bottom w:val="single" w:sz="4" w:space="0" w:color="auto"/>
              <w:right w:val="single" w:sz="4" w:space="0" w:color="auto"/>
            </w:tcBorders>
          </w:tcPr>
          <w:p w14:paraId="5B24923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96</w:t>
            </w:r>
          </w:p>
        </w:tc>
      </w:tr>
      <w:tr w:rsidR="009A064B" w:rsidRPr="009A064B" w14:paraId="6FEADB03" w14:textId="77777777" w:rsidTr="009A064B">
        <w:trPr>
          <w:trHeight w:val="570"/>
          <w:jc w:val="center"/>
        </w:trPr>
        <w:tc>
          <w:tcPr>
            <w:tcW w:w="4379" w:type="dxa"/>
            <w:gridSpan w:val="2"/>
            <w:tcBorders>
              <w:top w:val="single" w:sz="4" w:space="0" w:color="auto"/>
              <w:left w:val="single" w:sz="4" w:space="0" w:color="auto"/>
              <w:bottom w:val="single" w:sz="4" w:space="0" w:color="auto"/>
              <w:right w:val="single" w:sz="4" w:space="0" w:color="auto"/>
            </w:tcBorders>
          </w:tcPr>
          <w:p w14:paraId="7AD2638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i/>
                <w:lang w:eastAsia="ru-RU"/>
              </w:rPr>
              <w:t>Часть, формируемая участниками образовательных отношений:</w:t>
            </w:r>
          </w:p>
          <w:p w14:paraId="7441504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Информатика</w:t>
            </w:r>
          </w:p>
        </w:tc>
        <w:tc>
          <w:tcPr>
            <w:tcW w:w="1915" w:type="dxa"/>
            <w:tcBorders>
              <w:left w:val="single" w:sz="4" w:space="0" w:color="auto"/>
              <w:right w:val="single" w:sz="4" w:space="0" w:color="auto"/>
            </w:tcBorders>
            <w:vAlign w:val="bottom"/>
          </w:tcPr>
          <w:p w14:paraId="08B218B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88" w:type="dxa"/>
            <w:tcBorders>
              <w:left w:val="single" w:sz="4" w:space="0" w:color="auto"/>
              <w:right w:val="single" w:sz="4" w:space="0" w:color="auto"/>
            </w:tcBorders>
            <w:vAlign w:val="bottom"/>
          </w:tcPr>
          <w:p w14:paraId="336A619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785" w:type="dxa"/>
            <w:tcBorders>
              <w:left w:val="single" w:sz="4" w:space="0" w:color="auto"/>
              <w:right w:val="single" w:sz="4" w:space="0" w:color="auto"/>
            </w:tcBorders>
            <w:vAlign w:val="bottom"/>
          </w:tcPr>
          <w:p w14:paraId="132DF00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9" w:type="dxa"/>
            <w:tcBorders>
              <w:top w:val="single" w:sz="4" w:space="0" w:color="auto"/>
              <w:left w:val="single" w:sz="4" w:space="0" w:color="auto"/>
              <w:bottom w:val="single" w:sz="4" w:space="0" w:color="auto"/>
              <w:right w:val="single" w:sz="4" w:space="0" w:color="auto"/>
            </w:tcBorders>
            <w:vAlign w:val="bottom"/>
          </w:tcPr>
          <w:p w14:paraId="645D71F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3BD91787" w14:textId="77777777" w:rsidTr="009A064B">
        <w:trPr>
          <w:trHeight w:val="284"/>
          <w:jc w:val="center"/>
        </w:trPr>
        <w:tc>
          <w:tcPr>
            <w:tcW w:w="4379" w:type="dxa"/>
            <w:gridSpan w:val="2"/>
            <w:tcBorders>
              <w:top w:val="single" w:sz="4" w:space="0" w:color="auto"/>
              <w:left w:val="single" w:sz="4" w:space="0" w:color="auto"/>
              <w:bottom w:val="single" w:sz="4" w:space="0" w:color="auto"/>
              <w:right w:val="single" w:sz="4" w:space="0" w:color="auto"/>
            </w:tcBorders>
          </w:tcPr>
          <w:p w14:paraId="1FE0F5B5"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lang w:eastAsia="ru-RU"/>
              </w:rPr>
              <w:t>Алгебра</w:t>
            </w:r>
          </w:p>
        </w:tc>
        <w:tc>
          <w:tcPr>
            <w:tcW w:w="1915" w:type="dxa"/>
            <w:tcBorders>
              <w:left w:val="single" w:sz="4" w:space="0" w:color="auto"/>
              <w:right w:val="single" w:sz="4" w:space="0" w:color="auto"/>
            </w:tcBorders>
            <w:vAlign w:val="center"/>
          </w:tcPr>
          <w:p w14:paraId="143EDEB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688" w:type="dxa"/>
            <w:tcBorders>
              <w:left w:val="single" w:sz="4" w:space="0" w:color="auto"/>
              <w:right w:val="single" w:sz="4" w:space="0" w:color="auto"/>
            </w:tcBorders>
            <w:vAlign w:val="center"/>
          </w:tcPr>
          <w:p w14:paraId="4AF31B0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785" w:type="dxa"/>
            <w:tcBorders>
              <w:left w:val="single" w:sz="4" w:space="0" w:color="auto"/>
              <w:right w:val="single" w:sz="4" w:space="0" w:color="auto"/>
            </w:tcBorders>
            <w:vAlign w:val="center"/>
          </w:tcPr>
          <w:p w14:paraId="6B5FA6E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9" w:type="dxa"/>
            <w:tcBorders>
              <w:top w:val="single" w:sz="4" w:space="0" w:color="auto"/>
              <w:left w:val="single" w:sz="4" w:space="0" w:color="auto"/>
              <w:bottom w:val="single" w:sz="4" w:space="0" w:color="auto"/>
              <w:right w:val="single" w:sz="4" w:space="0" w:color="auto"/>
            </w:tcBorders>
            <w:vAlign w:val="center"/>
          </w:tcPr>
          <w:p w14:paraId="4F92552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2</w:t>
            </w:r>
          </w:p>
        </w:tc>
      </w:tr>
      <w:tr w:rsidR="009A064B" w:rsidRPr="009A064B" w14:paraId="6DF9050B" w14:textId="77777777" w:rsidTr="009A064B">
        <w:trPr>
          <w:trHeight w:val="261"/>
          <w:jc w:val="center"/>
        </w:trPr>
        <w:tc>
          <w:tcPr>
            <w:tcW w:w="4379" w:type="dxa"/>
            <w:gridSpan w:val="2"/>
            <w:tcBorders>
              <w:top w:val="single" w:sz="4" w:space="0" w:color="auto"/>
              <w:left w:val="single" w:sz="4" w:space="0" w:color="auto"/>
              <w:bottom w:val="single" w:sz="4" w:space="0" w:color="auto"/>
              <w:right w:val="single" w:sz="4" w:space="0" w:color="auto"/>
            </w:tcBorders>
          </w:tcPr>
          <w:p w14:paraId="12685A88"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lang w:eastAsia="ru-RU"/>
              </w:rPr>
              <w:t>Геометрия</w:t>
            </w:r>
          </w:p>
        </w:tc>
        <w:tc>
          <w:tcPr>
            <w:tcW w:w="1915" w:type="dxa"/>
            <w:tcBorders>
              <w:left w:val="single" w:sz="4" w:space="0" w:color="auto"/>
              <w:right w:val="single" w:sz="4" w:space="0" w:color="auto"/>
            </w:tcBorders>
            <w:vAlign w:val="center"/>
          </w:tcPr>
          <w:p w14:paraId="4865C7A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688" w:type="dxa"/>
            <w:tcBorders>
              <w:left w:val="single" w:sz="4" w:space="0" w:color="auto"/>
              <w:right w:val="single" w:sz="4" w:space="0" w:color="auto"/>
            </w:tcBorders>
            <w:vAlign w:val="center"/>
          </w:tcPr>
          <w:p w14:paraId="03A85C7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785" w:type="dxa"/>
            <w:tcBorders>
              <w:left w:val="single" w:sz="4" w:space="0" w:color="auto"/>
              <w:right w:val="single" w:sz="4" w:space="0" w:color="auto"/>
            </w:tcBorders>
            <w:vAlign w:val="center"/>
          </w:tcPr>
          <w:p w14:paraId="6CF0B13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069" w:type="dxa"/>
            <w:tcBorders>
              <w:top w:val="single" w:sz="4" w:space="0" w:color="auto"/>
              <w:left w:val="single" w:sz="4" w:space="0" w:color="auto"/>
              <w:bottom w:val="single" w:sz="4" w:space="0" w:color="auto"/>
              <w:right w:val="single" w:sz="4" w:space="0" w:color="auto"/>
            </w:tcBorders>
            <w:vAlign w:val="center"/>
          </w:tcPr>
          <w:p w14:paraId="68CBD00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r>
      <w:tr w:rsidR="009A064B" w:rsidRPr="009A064B" w14:paraId="59C70CA4" w14:textId="77777777" w:rsidTr="009A064B">
        <w:trPr>
          <w:trHeight w:val="261"/>
          <w:jc w:val="center"/>
        </w:trPr>
        <w:tc>
          <w:tcPr>
            <w:tcW w:w="4379" w:type="dxa"/>
            <w:gridSpan w:val="2"/>
            <w:tcBorders>
              <w:top w:val="single" w:sz="4" w:space="0" w:color="auto"/>
              <w:left w:val="single" w:sz="4" w:space="0" w:color="auto"/>
              <w:bottom w:val="single" w:sz="4" w:space="0" w:color="auto"/>
              <w:right w:val="single" w:sz="4" w:space="0" w:color="auto"/>
            </w:tcBorders>
          </w:tcPr>
          <w:p w14:paraId="0543690A"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Сп/курс «Типовые задачи в математике»</w:t>
            </w:r>
          </w:p>
        </w:tc>
        <w:tc>
          <w:tcPr>
            <w:tcW w:w="1915" w:type="dxa"/>
            <w:tcBorders>
              <w:left w:val="single" w:sz="4" w:space="0" w:color="auto"/>
              <w:right w:val="single" w:sz="4" w:space="0" w:color="auto"/>
            </w:tcBorders>
            <w:vAlign w:val="center"/>
          </w:tcPr>
          <w:p w14:paraId="062169C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88" w:type="dxa"/>
            <w:tcBorders>
              <w:left w:val="single" w:sz="4" w:space="0" w:color="auto"/>
              <w:right w:val="single" w:sz="4" w:space="0" w:color="auto"/>
            </w:tcBorders>
            <w:vAlign w:val="center"/>
          </w:tcPr>
          <w:p w14:paraId="4AE45D53"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785" w:type="dxa"/>
            <w:tcBorders>
              <w:left w:val="single" w:sz="4" w:space="0" w:color="auto"/>
              <w:right w:val="single" w:sz="4" w:space="0" w:color="auto"/>
            </w:tcBorders>
            <w:vAlign w:val="center"/>
          </w:tcPr>
          <w:p w14:paraId="35DD050E"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069" w:type="dxa"/>
            <w:tcBorders>
              <w:top w:val="single" w:sz="4" w:space="0" w:color="auto"/>
              <w:left w:val="single" w:sz="4" w:space="0" w:color="auto"/>
              <w:bottom w:val="single" w:sz="4" w:space="0" w:color="auto"/>
              <w:right w:val="single" w:sz="4" w:space="0" w:color="auto"/>
            </w:tcBorders>
            <w:vAlign w:val="center"/>
          </w:tcPr>
          <w:p w14:paraId="7B17C3F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r>
      <w:tr w:rsidR="009A064B" w:rsidRPr="009A064B" w14:paraId="474F52AD" w14:textId="77777777" w:rsidTr="009A064B">
        <w:trPr>
          <w:trHeight w:val="261"/>
          <w:jc w:val="center"/>
        </w:trPr>
        <w:tc>
          <w:tcPr>
            <w:tcW w:w="4379" w:type="dxa"/>
            <w:gridSpan w:val="2"/>
            <w:tcBorders>
              <w:top w:val="single" w:sz="4" w:space="0" w:color="auto"/>
              <w:left w:val="single" w:sz="4" w:space="0" w:color="auto"/>
              <w:bottom w:val="single" w:sz="4" w:space="0" w:color="auto"/>
              <w:right w:val="single" w:sz="4" w:space="0" w:color="auto"/>
            </w:tcBorders>
            <w:shd w:val="clear" w:color="auto" w:fill="auto"/>
          </w:tcPr>
          <w:p w14:paraId="443CC4EC"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ОДНКНР</w:t>
            </w:r>
          </w:p>
        </w:tc>
        <w:tc>
          <w:tcPr>
            <w:tcW w:w="1915" w:type="dxa"/>
            <w:tcBorders>
              <w:left w:val="single" w:sz="4" w:space="0" w:color="auto"/>
              <w:right w:val="single" w:sz="4" w:space="0" w:color="auto"/>
            </w:tcBorders>
            <w:vAlign w:val="center"/>
          </w:tcPr>
          <w:p w14:paraId="6A5B674D"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688" w:type="dxa"/>
            <w:tcBorders>
              <w:left w:val="single" w:sz="4" w:space="0" w:color="auto"/>
              <w:right w:val="single" w:sz="4" w:space="0" w:color="auto"/>
            </w:tcBorders>
            <w:vAlign w:val="center"/>
          </w:tcPr>
          <w:p w14:paraId="4F96DF72"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785" w:type="dxa"/>
            <w:tcBorders>
              <w:left w:val="single" w:sz="4" w:space="0" w:color="auto"/>
              <w:right w:val="single" w:sz="4" w:space="0" w:color="auto"/>
            </w:tcBorders>
            <w:vAlign w:val="center"/>
          </w:tcPr>
          <w:p w14:paraId="6A06F686"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069" w:type="dxa"/>
            <w:tcBorders>
              <w:top w:val="single" w:sz="4" w:space="0" w:color="auto"/>
              <w:left w:val="single" w:sz="4" w:space="0" w:color="auto"/>
              <w:bottom w:val="single" w:sz="4" w:space="0" w:color="auto"/>
              <w:right w:val="single" w:sz="4" w:space="0" w:color="auto"/>
            </w:tcBorders>
            <w:vAlign w:val="center"/>
          </w:tcPr>
          <w:p w14:paraId="282C51E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1,5</w:t>
            </w:r>
          </w:p>
        </w:tc>
      </w:tr>
      <w:tr w:rsidR="009A064B" w:rsidRPr="009A064B" w14:paraId="6B5E8BAB" w14:textId="77777777" w:rsidTr="009A064B">
        <w:trPr>
          <w:trHeight w:val="261"/>
          <w:jc w:val="center"/>
        </w:trPr>
        <w:tc>
          <w:tcPr>
            <w:tcW w:w="4379" w:type="dxa"/>
            <w:gridSpan w:val="2"/>
            <w:tcBorders>
              <w:top w:val="single" w:sz="4" w:space="0" w:color="auto"/>
              <w:left w:val="single" w:sz="4" w:space="0" w:color="auto"/>
              <w:bottom w:val="single" w:sz="4" w:space="0" w:color="auto"/>
              <w:right w:val="single" w:sz="4" w:space="0" w:color="auto"/>
            </w:tcBorders>
            <w:shd w:val="clear" w:color="auto" w:fill="auto"/>
          </w:tcPr>
          <w:p w14:paraId="49239A6D"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highlight w:val="yellow"/>
                <w:lang w:eastAsia="ru-RU"/>
              </w:rPr>
            </w:pPr>
            <w:r w:rsidRPr="009A064B">
              <w:rPr>
                <w:rFonts w:ascii="Times New Roman" w:eastAsia="Times New Roman" w:hAnsi="Times New Roman"/>
                <w:bCs/>
                <w:lang w:eastAsia="ru-RU"/>
              </w:rPr>
              <w:t>Сп/курс «Практикум по русскому языку»</w:t>
            </w:r>
          </w:p>
        </w:tc>
        <w:tc>
          <w:tcPr>
            <w:tcW w:w="1915" w:type="dxa"/>
            <w:tcBorders>
              <w:left w:val="single" w:sz="4" w:space="0" w:color="auto"/>
              <w:right w:val="single" w:sz="4" w:space="0" w:color="auto"/>
            </w:tcBorders>
            <w:vAlign w:val="center"/>
          </w:tcPr>
          <w:p w14:paraId="75E830C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688" w:type="dxa"/>
            <w:tcBorders>
              <w:left w:val="single" w:sz="4" w:space="0" w:color="auto"/>
              <w:right w:val="single" w:sz="4" w:space="0" w:color="auto"/>
            </w:tcBorders>
            <w:vAlign w:val="center"/>
          </w:tcPr>
          <w:p w14:paraId="67A4DCD8"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785" w:type="dxa"/>
            <w:tcBorders>
              <w:left w:val="single" w:sz="4" w:space="0" w:color="auto"/>
              <w:right w:val="single" w:sz="4" w:space="0" w:color="auto"/>
            </w:tcBorders>
            <w:vAlign w:val="center"/>
          </w:tcPr>
          <w:p w14:paraId="3AB9497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1</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71447C39"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3</w:t>
            </w:r>
          </w:p>
        </w:tc>
      </w:tr>
      <w:tr w:rsidR="009A064B" w:rsidRPr="009A064B" w14:paraId="48C07F47" w14:textId="77777777" w:rsidTr="009A064B">
        <w:trPr>
          <w:trHeight w:val="261"/>
          <w:jc w:val="center"/>
        </w:trPr>
        <w:tc>
          <w:tcPr>
            <w:tcW w:w="4379" w:type="dxa"/>
            <w:gridSpan w:val="2"/>
            <w:tcBorders>
              <w:top w:val="single" w:sz="4" w:space="0" w:color="auto"/>
              <w:left w:val="single" w:sz="4" w:space="0" w:color="auto"/>
              <w:bottom w:val="single" w:sz="4" w:space="0" w:color="auto"/>
              <w:right w:val="single" w:sz="4" w:space="0" w:color="auto"/>
            </w:tcBorders>
            <w:shd w:val="clear" w:color="auto" w:fill="auto"/>
          </w:tcPr>
          <w:p w14:paraId="25210DCB"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highlight w:val="yellow"/>
                <w:lang w:eastAsia="ru-RU"/>
              </w:rPr>
            </w:pPr>
            <w:r w:rsidRPr="009A064B">
              <w:rPr>
                <w:rFonts w:ascii="Times New Roman" w:eastAsia="Times New Roman" w:hAnsi="Times New Roman"/>
                <w:bCs/>
                <w:lang w:eastAsia="ru-RU"/>
              </w:rPr>
              <w:t>Сп/курс «Творчество донских писателей»</w:t>
            </w:r>
          </w:p>
        </w:tc>
        <w:tc>
          <w:tcPr>
            <w:tcW w:w="1915" w:type="dxa"/>
            <w:tcBorders>
              <w:left w:val="single" w:sz="4" w:space="0" w:color="auto"/>
              <w:right w:val="single" w:sz="4" w:space="0" w:color="auto"/>
            </w:tcBorders>
            <w:vAlign w:val="center"/>
          </w:tcPr>
          <w:p w14:paraId="001AE32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c>
          <w:tcPr>
            <w:tcW w:w="1688" w:type="dxa"/>
            <w:tcBorders>
              <w:left w:val="single" w:sz="4" w:space="0" w:color="auto"/>
              <w:right w:val="single" w:sz="4" w:space="0" w:color="auto"/>
            </w:tcBorders>
            <w:vAlign w:val="center"/>
          </w:tcPr>
          <w:p w14:paraId="2289818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785" w:type="dxa"/>
            <w:tcBorders>
              <w:left w:val="single" w:sz="4" w:space="0" w:color="auto"/>
              <w:right w:val="single" w:sz="4" w:space="0" w:color="auto"/>
            </w:tcBorders>
            <w:vAlign w:val="center"/>
          </w:tcPr>
          <w:p w14:paraId="1039CAA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1420C8B5"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Cs/>
                <w:lang w:eastAsia="ru-RU"/>
              </w:rPr>
            </w:pPr>
            <w:r w:rsidRPr="009A064B">
              <w:rPr>
                <w:rFonts w:ascii="Times New Roman" w:eastAsia="Times New Roman" w:hAnsi="Times New Roman"/>
                <w:bCs/>
                <w:lang w:eastAsia="ru-RU"/>
              </w:rPr>
              <w:t>0,5</w:t>
            </w:r>
          </w:p>
        </w:tc>
      </w:tr>
      <w:tr w:rsidR="009A064B" w:rsidRPr="009A064B" w14:paraId="07535D22" w14:textId="77777777" w:rsidTr="009A064B">
        <w:trPr>
          <w:trHeight w:val="278"/>
          <w:jc w:val="center"/>
        </w:trPr>
        <w:tc>
          <w:tcPr>
            <w:tcW w:w="4379" w:type="dxa"/>
            <w:gridSpan w:val="2"/>
            <w:tcBorders>
              <w:top w:val="single" w:sz="4" w:space="0" w:color="auto"/>
              <w:left w:val="single" w:sz="4" w:space="0" w:color="auto"/>
              <w:bottom w:val="single" w:sz="4" w:space="0" w:color="auto"/>
              <w:right w:val="single" w:sz="4" w:space="0" w:color="auto"/>
            </w:tcBorders>
          </w:tcPr>
          <w:p w14:paraId="1BDF912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i/>
                <w:lang w:eastAsia="ru-RU"/>
              </w:rPr>
            </w:pPr>
            <w:r w:rsidRPr="009A064B">
              <w:rPr>
                <w:rFonts w:ascii="Times New Roman" w:eastAsia="Times New Roman" w:hAnsi="Times New Roman"/>
                <w:bCs/>
                <w:lang w:eastAsia="ru-RU"/>
              </w:rPr>
              <w:t>Итого</w:t>
            </w:r>
          </w:p>
        </w:tc>
        <w:tc>
          <w:tcPr>
            <w:tcW w:w="1915" w:type="dxa"/>
            <w:tcBorders>
              <w:left w:val="single" w:sz="4" w:space="0" w:color="auto"/>
              <w:right w:val="single" w:sz="4" w:space="0" w:color="auto"/>
            </w:tcBorders>
            <w:vAlign w:val="center"/>
          </w:tcPr>
          <w:p w14:paraId="6ACF334B"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4</w:t>
            </w:r>
          </w:p>
        </w:tc>
        <w:tc>
          <w:tcPr>
            <w:tcW w:w="1688" w:type="dxa"/>
            <w:tcBorders>
              <w:left w:val="single" w:sz="4" w:space="0" w:color="auto"/>
              <w:right w:val="single" w:sz="4" w:space="0" w:color="auto"/>
            </w:tcBorders>
            <w:vAlign w:val="center"/>
          </w:tcPr>
          <w:p w14:paraId="29EFA6B4"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4</w:t>
            </w:r>
          </w:p>
        </w:tc>
        <w:tc>
          <w:tcPr>
            <w:tcW w:w="1785" w:type="dxa"/>
            <w:tcBorders>
              <w:left w:val="single" w:sz="4" w:space="0" w:color="auto"/>
              <w:right w:val="single" w:sz="4" w:space="0" w:color="auto"/>
            </w:tcBorders>
            <w:vAlign w:val="center"/>
          </w:tcPr>
          <w:p w14:paraId="69DB14F0"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4</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tcPr>
          <w:p w14:paraId="14BF3B51"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12</w:t>
            </w:r>
          </w:p>
        </w:tc>
      </w:tr>
      <w:tr w:rsidR="009A064B" w:rsidRPr="009A064B" w14:paraId="7BE71BA1" w14:textId="77777777" w:rsidTr="009A064B">
        <w:trPr>
          <w:trHeight w:val="499"/>
          <w:jc w:val="center"/>
        </w:trPr>
        <w:tc>
          <w:tcPr>
            <w:tcW w:w="4379" w:type="dxa"/>
            <w:gridSpan w:val="2"/>
            <w:tcBorders>
              <w:top w:val="single" w:sz="4" w:space="0" w:color="auto"/>
              <w:left w:val="single" w:sz="4" w:space="0" w:color="auto"/>
              <w:bottom w:val="single" w:sz="4" w:space="0" w:color="auto"/>
              <w:right w:val="single" w:sz="4" w:space="0" w:color="auto"/>
            </w:tcBorders>
          </w:tcPr>
          <w:p w14:paraId="24289880" w14:textId="77777777" w:rsidR="009A064B" w:rsidRPr="009A064B" w:rsidRDefault="009A064B" w:rsidP="009A064B">
            <w:pPr>
              <w:tabs>
                <w:tab w:val="left" w:pos="4500"/>
                <w:tab w:val="left" w:pos="9180"/>
                <w:tab w:val="left" w:pos="9360"/>
              </w:tabs>
              <w:spacing w:after="0" w:line="240" w:lineRule="auto"/>
              <w:rPr>
                <w:rFonts w:ascii="Times New Roman" w:eastAsia="Times New Roman" w:hAnsi="Times New Roman"/>
                <w:bCs/>
                <w:lang w:eastAsia="ru-RU"/>
              </w:rPr>
            </w:pPr>
            <w:r w:rsidRPr="009A064B">
              <w:rPr>
                <w:rFonts w:ascii="Times New Roman" w:eastAsia="Times New Roman" w:hAnsi="Times New Roman"/>
                <w:bCs/>
                <w:lang w:eastAsia="ru-RU"/>
              </w:rPr>
              <w:t xml:space="preserve">Максимально допустимая недельная нагрузка </w:t>
            </w:r>
          </w:p>
        </w:tc>
        <w:tc>
          <w:tcPr>
            <w:tcW w:w="1915" w:type="dxa"/>
            <w:tcBorders>
              <w:left w:val="single" w:sz="4" w:space="0" w:color="auto"/>
              <w:right w:val="single" w:sz="4" w:space="0" w:color="auto"/>
            </w:tcBorders>
            <w:vAlign w:val="center"/>
          </w:tcPr>
          <w:p w14:paraId="446F345A"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36</w:t>
            </w:r>
          </w:p>
        </w:tc>
        <w:tc>
          <w:tcPr>
            <w:tcW w:w="1688" w:type="dxa"/>
            <w:tcBorders>
              <w:left w:val="single" w:sz="4" w:space="0" w:color="auto"/>
              <w:right w:val="single" w:sz="4" w:space="0" w:color="auto"/>
            </w:tcBorders>
            <w:vAlign w:val="center"/>
          </w:tcPr>
          <w:p w14:paraId="79382FF7"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36</w:t>
            </w:r>
          </w:p>
        </w:tc>
        <w:tc>
          <w:tcPr>
            <w:tcW w:w="1785" w:type="dxa"/>
            <w:tcBorders>
              <w:left w:val="single" w:sz="4" w:space="0" w:color="auto"/>
              <w:right w:val="single" w:sz="4" w:space="0" w:color="auto"/>
            </w:tcBorders>
            <w:vAlign w:val="center"/>
          </w:tcPr>
          <w:p w14:paraId="7B951DAC"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36</w:t>
            </w:r>
          </w:p>
        </w:tc>
        <w:tc>
          <w:tcPr>
            <w:tcW w:w="1069" w:type="dxa"/>
            <w:tcBorders>
              <w:top w:val="single" w:sz="4" w:space="0" w:color="auto"/>
              <w:left w:val="single" w:sz="4" w:space="0" w:color="auto"/>
              <w:bottom w:val="single" w:sz="4" w:space="0" w:color="auto"/>
              <w:right w:val="single" w:sz="4" w:space="0" w:color="auto"/>
            </w:tcBorders>
            <w:vAlign w:val="center"/>
          </w:tcPr>
          <w:p w14:paraId="22A054EF" w14:textId="77777777" w:rsidR="009A064B" w:rsidRPr="009A064B" w:rsidRDefault="009A064B" w:rsidP="009A064B">
            <w:pPr>
              <w:tabs>
                <w:tab w:val="left" w:pos="4500"/>
                <w:tab w:val="left" w:pos="9180"/>
                <w:tab w:val="left" w:pos="9360"/>
              </w:tabs>
              <w:spacing w:after="0" w:line="240" w:lineRule="auto"/>
              <w:jc w:val="center"/>
              <w:rPr>
                <w:rFonts w:ascii="Times New Roman" w:eastAsia="Times New Roman" w:hAnsi="Times New Roman"/>
                <w:b/>
                <w:bCs/>
                <w:lang w:eastAsia="ru-RU"/>
              </w:rPr>
            </w:pPr>
            <w:r w:rsidRPr="009A064B">
              <w:rPr>
                <w:rFonts w:ascii="Times New Roman" w:eastAsia="Times New Roman" w:hAnsi="Times New Roman"/>
                <w:b/>
                <w:bCs/>
                <w:lang w:eastAsia="ru-RU"/>
              </w:rPr>
              <w:t>108</w:t>
            </w:r>
          </w:p>
        </w:tc>
      </w:tr>
    </w:tbl>
    <w:p w14:paraId="5644F1E2" w14:textId="77777777" w:rsidR="00EA6488" w:rsidRPr="007A76E7" w:rsidRDefault="00D17F7F" w:rsidP="00F076C0">
      <w:pPr>
        <w:spacing w:after="0" w:line="240" w:lineRule="auto"/>
        <w:jc w:val="right"/>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Приложение №1</w:t>
      </w:r>
    </w:p>
    <w:p w14:paraId="2E004FE2" w14:textId="18E2C825" w:rsidR="00D17F7F" w:rsidRPr="007A76E7" w:rsidRDefault="00D17F7F" w:rsidP="00F076C0">
      <w:pPr>
        <w:spacing w:after="0" w:line="240" w:lineRule="auto"/>
        <w:jc w:val="center"/>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УМК по предметам на </w:t>
      </w:r>
      <w:r w:rsidR="009A064B">
        <w:rPr>
          <w:rFonts w:ascii="Times New Roman" w:eastAsia="Times New Roman" w:hAnsi="Times New Roman"/>
          <w:sz w:val="24"/>
          <w:szCs w:val="24"/>
          <w:lang w:eastAsia="ru-RU"/>
        </w:rPr>
        <w:t>2019</w:t>
      </w:r>
      <w:r w:rsidRPr="007A76E7">
        <w:rPr>
          <w:rFonts w:ascii="Times New Roman" w:eastAsia="Times New Roman" w:hAnsi="Times New Roman"/>
          <w:sz w:val="24"/>
          <w:szCs w:val="24"/>
          <w:lang w:eastAsia="ru-RU"/>
        </w:rPr>
        <w:t>-</w:t>
      </w:r>
      <w:r w:rsidR="009A064B">
        <w:rPr>
          <w:rFonts w:ascii="Times New Roman" w:eastAsia="Times New Roman" w:hAnsi="Times New Roman"/>
          <w:sz w:val="24"/>
          <w:szCs w:val="24"/>
          <w:lang w:eastAsia="ru-RU"/>
        </w:rPr>
        <w:t>2020</w:t>
      </w:r>
      <w:r w:rsidRPr="007A76E7">
        <w:rPr>
          <w:rFonts w:ascii="Times New Roman" w:eastAsia="Times New Roman" w:hAnsi="Times New Roman"/>
          <w:sz w:val="24"/>
          <w:szCs w:val="24"/>
          <w:lang w:eastAsia="ru-RU"/>
        </w:rPr>
        <w:t xml:space="preserve"> учебный год  </w:t>
      </w:r>
    </w:p>
    <w:p w14:paraId="5D055057" w14:textId="77777777" w:rsidR="00D17F7F" w:rsidRPr="007A76E7" w:rsidRDefault="00D17F7F" w:rsidP="00F076C0">
      <w:pPr>
        <w:spacing w:after="0" w:line="240" w:lineRule="auto"/>
        <w:jc w:val="center"/>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в МБОУ «Лицей № 56»</w:t>
      </w:r>
    </w:p>
    <w:tbl>
      <w:tblPr>
        <w:tblW w:w="107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977"/>
        <w:gridCol w:w="1407"/>
        <w:gridCol w:w="6719"/>
      </w:tblGrid>
      <w:tr w:rsidR="00EE1EC9" w:rsidRPr="007A76E7" w14:paraId="70EB0A33" w14:textId="77777777" w:rsidTr="00CC7E9E">
        <w:trPr>
          <w:trHeight w:val="315"/>
        </w:trPr>
        <w:tc>
          <w:tcPr>
            <w:tcW w:w="636" w:type="dxa"/>
            <w:shd w:val="clear" w:color="auto" w:fill="auto"/>
            <w:noWrap/>
            <w:vAlign w:val="bottom"/>
            <w:hideMark/>
          </w:tcPr>
          <w:p w14:paraId="2FE7FF22"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1.</w:t>
            </w:r>
          </w:p>
        </w:tc>
        <w:tc>
          <w:tcPr>
            <w:tcW w:w="1977" w:type="dxa"/>
            <w:shd w:val="clear" w:color="auto" w:fill="auto"/>
            <w:noWrap/>
            <w:hideMark/>
          </w:tcPr>
          <w:p w14:paraId="723399E9"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Русский язык</w:t>
            </w:r>
          </w:p>
        </w:tc>
        <w:tc>
          <w:tcPr>
            <w:tcW w:w="1407" w:type="dxa"/>
            <w:shd w:val="clear" w:color="auto" w:fill="auto"/>
            <w:noWrap/>
            <w:hideMark/>
          </w:tcPr>
          <w:p w14:paraId="40A4625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noWrap/>
            <w:hideMark/>
          </w:tcPr>
          <w:p w14:paraId="7D5CEC88" w14:textId="56F039B6" w:rsidR="00EE1EC9" w:rsidRPr="007A76E7" w:rsidRDefault="009A064B" w:rsidP="00F076C0">
            <w:pPr>
              <w:spacing w:after="0"/>
              <w:rPr>
                <w:rFonts w:ascii="Times New Roman" w:hAnsi="Times New Roman"/>
                <w:sz w:val="24"/>
                <w:szCs w:val="24"/>
              </w:rPr>
            </w:pPr>
            <w:r>
              <w:rPr>
                <w:rFonts w:ascii="Times New Roman" w:hAnsi="Times New Roman"/>
                <w:sz w:val="24"/>
                <w:szCs w:val="24"/>
              </w:rPr>
              <w:t>Разумовская М.М., Дрофа, 2019</w:t>
            </w:r>
          </w:p>
        </w:tc>
      </w:tr>
      <w:tr w:rsidR="00EE1EC9" w:rsidRPr="007A76E7" w14:paraId="10A38DDD" w14:textId="77777777" w:rsidTr="00CC7E9E">
        <w:trPr>
          <w:trHeight w:val="315"/>
        </w:trPr>
        <w:tc>
          <w:tcPr>
            <w:tcW w:w="636" w:type="dxa"/>
            <w:shd w:val="clear" w:color="auto" w:fill="auto"/>
            <w:noWrap/>
            <w:vAlign w:val="bottom"/>
            <w:hideMark/>
          </w:tcPr>
          <w:p w14:paraId="03F33CD8"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2571D6C1"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1B486B01"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443DC461"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Львова С.И., в 3-х ч. Мнемозина, 2013</w:t>
            </w:r>
          </w:p>
        </w:tc>
      </w:tr>
      <w:tr w:rsidR="00EE1EC9" w:rsidRPr="007A76E7" w14:paraId="3EC430CF" w14:textId="77777777" w:rsidTr="00CC7E9E">
        <w:trPr>
          <w:trHeight w:val="315"/>
        </w:trPr>
        <w:tc>
          <w:tcPr>
            <w:tcW w:w="636" w:type="dxa"/>
            <w:shd w:val="clear" w:color="auto" w:fill="auto"/>
            <w:noWrap/>
            <w:vAlign w:val="bottom"/>
            <w:hideMark/>
          </w:tcPr>
          <w:p w14:paraId="6D861BD8"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4CE70F06" w14:textId="77777777" w:rsidR="00EE1EC9" w:rsidRPr="007A76E7" w:rsidRDefault="00EE1EC9" w:rsidP="00F076C0">
            <w:pPr>
              <w:spacing w:after="0"/>
              <w:rPr>
                <w:rFonts w:ascii="Times New Roman" w:hAnsi="Times New Roman"/>
                <w:sz w:val="24"/>
                <w:szCs w:val="24"/>
              </w:rPr>
            </w:pPr>
          </w:p>
        </w:tc>
        <w:tc>
          <w:tcPr>
            <w:tcW w:w="1407" w:type="dxa"/>
            <w:shd w:val="clear" w:color="auto" w:fill="auto"/>
            <w:noWrap/>
            <w:hideMark/>
          </w:tcPr>
          <w:p w14:paraId="5738463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noWrap/>
            <w:hideMark/>
          </w:tcPr>
          <w:p w14:paraId="24E9F762"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Разумовская М.М. Львова С.И., Дрофа, 2016</w:t>
            </w:r>
          </w:p>
        </w:tc>
      </w:tr>
      <w:tr w:rsidR="00EE1EC9" w:rsidRPr="007A76E7" w14:paraId="387D93DF" w14:textId="77777777" w:rsidTr="00CC7E9E">
        <w:trPr>
          <w:trHeight w:val="315"/>
        </w:trPr>
        <w:tc>
          <w:tcPr>
            <w:tcW w:w="636" w:type="dxa"/>
            <w:shd w:val="clear" w:color="auto" w:fill="auto"/>
            <w:noWrap/>
            <w:vAlign w:val="bottom"/>
            <w:hideMark/>
          </w:tcPr>
          <w:p w14:paraId="0791569C"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6DB4573E"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3A83C4A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noWrap/>
            <w:hideMark/>
          </w:tcPr>
          <w:p w14:paraId="6C1D3B6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Львова С.И., в 3-х ч.   Мнемозина, 2013</w:t>
            </w:r>
          </w:p>
        </w:tc>
      </w:tr>
      <w:tr w:rsidR="00EE1EC9" w:rsidRPr="007A76E7" w14:paraId="3710B79F" w14:textId="77777777" w:rsidTr="00CC7E9E">
        <w:trPr>
          <w:trHeight w:val="315"/>
        </w:trPr>
        <w:tc>
          <w:tcPr>
            <w:tcW w:w="636" w:type="dxa"/>
            <w:shd w:val="clear" w:color="auto" w:fill="auto"/>
            <w:noWrap/>
            <w:vAlign w:val="bottom"/>
            <w:hideMark/>
          </w:tcPr>
          <w:p w14:paraId="449EB2BF"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173C0FF9"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763D7AF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hideMark/>
          </w:tcPr>
          <w:p w14:paraId="2FA3B98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Разумовская М.М. Львова С.И., Дрофа, 2016 </w:t>
            </w:r>
          </w:p>
        </w:tc>
      </w:tr>
      <w:tr w:rsidR="00EE1EC9" w:rsidRPr="007A76E7" w14:paraId="187D29DD" w14:textId="77777777" w:rsidTr="00CC7E9E">
        <w:trPr>
          <w:trHeight w:val="315"/>
        </w:trPr>
        <w:tc>
          <w:tcPr>
            <w:tcW w:w="636" w:type="dxa"/>
            <w:shd w:val="clear" w:color="auto" w:fill="auto"/>
            <w:noWrap/>
            <w:vAlign w:val="bottom"/>
            <w:hideMark/>
          </w:tcPr>
          <w:p w14:paraId="17613138"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06A9FEC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429EB137"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noWrap/>
            <w:hideMark/>
          </w:tcPr>
          <w:p w14:paraId="5D015DED"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Львова С.И., в 2-х ч.  Мнемозина, 2013</w:t>
            </w:r>
          </w:p>
        </w:tc>
      </w:tr>
      <w:tr w:rsidR="00EE1EC9" w:rsidRPr="007A76E7" w14:paraId="6088527D" w14:textId="77777777" w:rsidTr="00CC7E9E">
        <w:trPr>
          <w:trHeight w:val="315"/>
        </w:trPr>
        <w:tc>
          <w:tcPr>
            <w:tcW w:w="636" w:type="dxa"/>
            <w:shd w:val="clear" w:color="auto" w:fill="auto"/>
            <w:noWrap/>
            <w:vAlign w:val="bottom"/>
            <w:hideMark/>
          </w:tcPr>
          <w:p w14:paraId="14BBB1D2"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7FA1710B" w14:textId="77777777" w:rsidR="00EE1EC9" w:rsidRPr="007A76E7" w:rsidRDefault="00EE1EC9" w:rsidP="00F076C0">
            <w:pPr>
              <w:spacing w:after="0"/>
              <w:rPr>
                <w:rFonts w:ascii="Times New Roman" w:hAnsi="Times New Roman"/>
                <w:sz w:val="24"/>
                <w:szCs w:val="24"/>
              </w:rPr>
            </w:pPr>
          </w:p>
        </w:tc>
        <w:tc>
          <w:tcPr>
            <w:tcW w:w="1407" w:type="dxa"/>
            <w:shd w:val="clear" w:color="auto" w:fill="auto"/>
            <w:noWrap/>
            <w:hideMark/>
          </w:tcPr>
          <w:p w14:paraId="6F7AB631"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51AC781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Разумовская М.М. Львова С.И., Дрофа, 2016</w:t>
            </w:r>
          </w:p>
        </w:tc>
      </w:tr>
      <w:tr w:rsidR="00EE1EC9" w:rsidRPr="007A76E7" w14:paraId="1EBBA594" w14:textId="77777777" w:rsidTr="00CC7E9E">
        <w:trPr>
          <w:trHeight w:val="315"/>
        </w:trPr>
        <w:tc>
          <w:tcPr>
            <w:tcW w:w="636" w:type="dxa"/>
            <w:shd w:val="clear" w:color="auto" w:fill="auto"/>
            <w:noWrap/>
            <w:vAlign w:val="bottom"/>
            <w:hideMark/>
          </w:tcPr>
          <w:p w14:paraId="68D16577"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hideMark/>
          </w:tcPr>
          <w:p w14:paraId="442E813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471EEB0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noWrap/>
            <w:hideMark/>
          </w:tcPr>
          <w:p w14:paraId="082C18A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Разумовская М.М. Львова С.И., Дрофа, 2014-15 </w:t>
            </w:r>
          </w:p>
        </w:tc>
      </w:tr>
      <w:tr w:rsidR="00EE1EC9" w:rsidRPr="007A76E7" w14:paraId="14EB2263" w14:textId="77777777" w:rsidTr="00CC7E9E">
        <w:trPr>
          <w:trHeight w:val="315"/>
        </w:trPr>
        <w:tc>
          <w:tcPr>
            <w:tcW w:w="636" w:type="dxa"/>
            <w:shd w:val="clear" w:color="auto" w:fill="auto"/>
            <w:noWrap/>
            <w:vAlign w:val="bottom"/>
            <w:hideMark/>
          </w:tcPr>
          <w:p w14:paraId="1FCBD47E"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2.</w:t>
            </w:r>
          </w:p>
        </w:tc>
        <w:tc>
          <w:tcPr>
            <w:tcW w:w="1977" w:type="dxa"/>
            <w:shd w:val="clear" w:color="auto" w:fill="auto"/>
            <w:noWrap/>
            <w:hideMark/>
          </w:tcPr>
          <w:p w14:paraId="69A3A25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Литература</w:t>
            </w:r>
          </w:p>
        </w:tc>
        <w:tc>
          <w:tcPr>
            <w:tcW w:w="1407" w:type="dxa"/>
            <w:shd w:val="clear" w:color="auto" w:fill="auto"/>
            <w:noWrap/>
            <w:hideMark/>
          </w:tcPr>
          <w:p w14:paraId="4596CE46"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noWrap/>
            <w:hideMark/>
          </w:tcPr>
          <w:p w14:paraId="45742CE5"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Меркин Г.С., в 2-х ч. Русское слово, 2013-2015</w:t>
            </w:r>
          </w:p>
        </w:tc>
      </w:tr>
      <w:tr w:rsidR="00EE1EC9" w:rsidRPr="007A76E7" w14:paraId="726A82F3" w14:textId="77777777" w:rsidTr="00CC7E9E">
        <w:trPr>
          <w:trHeight w:val="315"/>
        </w:trPr>
        <w:tc>
          <w:tcPr>
            <w:tcW w:w="636" w:type="dxa"/>
            <w:shd w:val="clear" w:color="auto" w:fill="auto"/>
            <w:noWrap/>
            <w:vAlign w:val="bottom"/>
            <w:hideMark/>
          </w:tcPr>
          <w:p w14:paraId="1B92F799"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703174EE"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345FD23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noWrap/>
            <w:hideMark/>
          </w:tcPr>
          <w:p w14:paraId="5B0F3B8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Меркин Г.С., в 2-х ч.  Русское слово, 2013-2016</w:t>
            </w:r>
          </w:p>
        </w:tc>
      </w:tr>
      <w:tr w:rsidR="00EE1EC9" w:rsidRPr="007A76E7" w14:paraId="752F9123" w14:textId="77777777" w:rsidTr="00CC7E9E">
        <w:trPr>
          <w:trHeight w:val="315"/>
        </w:trPr>
        <w:tc>
          <w:tcPr>
            <w:tcW w:w="636" w:type="dxa"/>
            <w:shd w:val="clear" w:color="auto" w:fill="auto"/>
            <w:noWrap/>
            <w:vAlign w:val="bottom"/>
            <w:hideMark/>
          </w:tcPr>
          <w:p w14:paraId="7B2EA23B"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4712984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2F69F7AD"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noWrap/>
            <w:hideMark/>
          </w:tcPr>
          <w:p w14:paraId="0F4F6DA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Меркин Г.С., в 2-х ч. Русское слово, 2013-2015</w:t>
            </w:r>
          </w:p>
        </w:tc>
      </w:tr>
      <w:tr w:rsidR="00EE1EC9" w:rsidRPr="007A76E7" w14:paraId="0C5FA958" w14:textId="77777777" w:rsidTr="00CC7E9E">
        <w:trPr>
          <w:trHeight w:val="315"/>
        </w:trPr>
        <w:tc>
          <w:tcPr>
            <w:tcW w:w="636" w:type="dxa"/>
            <w:shd w:val="clear" w:color="auto" w:fill="auto"/>
            <w:noWrap/>
            <w:vAlign w:val="bottom"/>
            <w:hideMark/>
          </w:tcPr>
          <w:p w14:paraId="3CDFDF41"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73849E0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41B01F9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1CB950D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Меркин Г.С., в 2-х ч. Русское слово, 2013, 2018</w:t>
            </w:r>
          </w:p>
        </w:tc>
      </w:tr>
      <w:tr w:rsidR="00EE1EC9" w:rsidRPr="007A76E7" w14:paraId="3CAA5DFC" w14:textId="77777777" w:rsidTr="00CC7E9E">
        <w:trPr>
          <w:trHeight w:val="315"/>
        </w:trPr>
        <w:tc>
          <w:tcPr>
            <w:tcW w:w="636" w:type="dxa"/>
            <w:shd w:val="clear" w:color="auto" w:fill="auto"/>
            <w:noWrap/>
            <w:vAlign w:val="bottom"/>
          </w:tcPr>
          <w:p w14:paraId="4CF048E5"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hideMark/>
          </w:tcPr>
          <w:p w14:paraId="39294E5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00AE13B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hideMark/>
          </w:tcPr>
          <w:p w14:paraId="3137970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Зинин С.А., Сахаров В.И.,  в 2-х ч. Русское слово, 2014</w:t>
            </w:r>
          </w:p>
        </w:tc>
      </w:tr>
      <w:tr w:rsidR="00EE1EC9" w:rsidRPr="007A76E7" w14:paraId="2A59FE04" w14:textId="77777777" w:rsidTr="00CC7E9E">
        <w:trPr>
          <w:trHeight w:val="390"/>
        </w:trPr>
        <w:tc>
          <w:tcPr>
            <w:tcW w:w="636" w:type="dxa"/>
            <w:shd w:val="clear" w:color="auto" w:fill="auto"/>
            <w:noWrap/>
            <w:vAlign w:val="bottom"/>
            <w:hideMark/>
          </w:tcPr>
          <w:p w14:paraId="6EE45B7B"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3.</w:t>
            </w:r>
          </w:p>
        </w:tc>
        <w:tc>
          <w:tcPr>
            <w:tcW w:w="1977" w:type="dxa"/>
            <w:shd w:val="clear" w:color="auto" w:fill="auto"/>
            <w:noWrap/>
            <w:hideMark/>
          </w:tcPr>
          <w:p w14:paraId="4996786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Английский язык</w:t>
            </w:r>
          </w:p>
        </w:tc>
        <w:tc>
          <w:tcPr>
            <w:tcW w:w="1407" w:type="dxa"/>
            <w:shd w:val="clear" w:color="auto" w:fill="auto"/>
            <w:noWrap/>
            <w:hideMark/>
          </w:tcPr>
          <w:p w14:paraId="2C9668B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hideMark/>
          </w:tcPr>
          <w:p w14:paraId="213C88D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Ваулина Ю.Е., Дули Д., Просвещение, 2013-2014</w:t>
            </w:r>
          </w:p>
        </w:tc>
      </w:tr>
      <w:tr w:rsidR="00EE1EC9" w:rsidRPr="007A76E7" w14:paraId="14744ACB" w14:textId="77777777" w:rsidTr="00CC7E9E">
        <w:trPr>
          <w:trHeight w:val="360"/>
        </w:trPr>
        <w:tc>
          <w:tcPr>
            <w:tcW w:w="636" w:type="dxa"/>
            <w:shd w:val="clear" w:color="auto" w:fill="auto"/>
            <w:noWrap/>
            <w:vAlign w:val="bottom"/>
            <w:hideMark/>
          </w:tcPr>
          <w:p w14:paraId="5972A07D"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1D83CEB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649E7DF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2F52BEF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Ваулина Ю.Е., Дули Д., Просвещение, 2013-2014</w:t>
            </w:r>
          </w:p>
        </w:tc>
      </w:tr>
      <w:tr w:rsidR="00EE1EC9" w:rsidRPr="007A76E7" w14:paraId="3D6F0BF1" w14:textId="77777777" w:rsidTr="00CC7E9E">
        <w:trPr>
          <w:trHeight w:val="315"/>
        </w:trPr>
        <w:tc>
          <w:tcPr>
            <w:tcW w:w="636" w:type="dxa"/>
            <w:shd w:val="clear" w:color="auto" w:fill="auto"/>
            <w:noWrap/>
            <w:vAlign w:val="bottom"/>
            <w:hideMark/>
          </w:tcPr>
          <w:p w14:paraId="4C661168"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02B69D7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32C2F00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hideMark/>
          </w:tcPr>
          <w:p w14:paraId="7B7E758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Ваулина Ю.Е., Дули Д., Просвещение, 2013-2017</w:t>
            </w:r>
          </w:p>
        </w:tc>
      </w:tr>
      <w:tr w:rsidR="00EE1EC9" w:rsidRPr="007A76E7" w14:paraId="57323736" w14:textId="77777777" w:rsidTr="00CC7E9E">
        <w:trPr>
          <w:trHeight w:val="360"/>
        </w:trPr>
        <w:tc>
          <w:tcPr>
            <w:tcW w:w="636" w:type="dxa"/>
            <w:shd w:val="clear" w:color="auto" w:fill="auto"/>
            <w:noWrap/>
            <w:vAlign w:val="bottom"/>
            <w:hideMark/>
          </w:tcPr>
          <w:p w14:paraId="6829DF03"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295D545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7C79C78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66E76C4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Ваулина Ю.Е., Дули Д., Просвещение, 2014-2015, 2018</w:t>
            </w:r>
          </w:p>
        </w:tc>
      </w:tr>
      <w:tr w:rsidR="00EE1EC9" w:rsidRPr="007A76E7" w14:paraId="6651CF2D" w14:textId="77777777" w:rsidTr="00CC7E9E">
        <w:trPr>
          <w:trHeight w:val="278"/>
        </w:trPr>
        <w:tc>
          <w:tcPr>
            <w:tcW w:w="636" w:type="dxa"/>
            <w:shd w:val="clear" w:color="auto" w:fill="auto"/>
            <w:noWrap/>
            <w:vAlign w:val="bottom"/>
          </w:tcPr>
          <w:p w14:paraId="3C7CF4C6"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hideMark/>
          </w:tcPr>
          <w:p w14:paraId="20C727D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134F7F9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hideMark/>
          </w:tcPr>
          <w:p w14:paraId="6BDF0864" w14:textId="6680EB13"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Ваулина Ю</w:t>
            </w:r>
            <w:r w:rsidR="00E212F6">
              <w:rPr>
                <w:rFonts w:ascii="Times New Roman" w:hAnsi="Times New Roman"/>
                <w:sz w:val="24"/>
                <w:szCs w:val="24"/>
              </w:rPr>
              <w:t xml:space="preserve">.Е., Дули Д., Просвещение, </w:t>
            </w:r>
            <w:r w:rsidRPr="007A76E7">
              <w:rPr>
                <w:rFonts w:ascii="Times New Roman" w:hAnsi="Times New Roman"/>
                <w:sz w:val="24"/>
                <w:szCs w:val="24"/>
              </w:rPr>
              <w:t>2015</w:t>
            </w:r>
            <w:r w:rsidR="00E212F6">
              <w:rPr>
                <w:rFonts w:ascii="Times New Roman" w:hAnsi="Times New Roman"/>
                <w:sz w:val="24"/>
                <w:szCs w:val="24"/>
              </w:rPr>
              <w:t>, 2019</w:t>
            </w:r>
          </w:p>
        </w:tc>
      </w:tr>
      <w:tr w:rsidR="00EE1EC9" w:rsidRPr="007A76E7" w14:paraId="67666D18" w14:textId="77777777" w:rsidTr="00CC7E9E">
        <w:trPr>
          <w:trHeight w:val="267"/>
        </w:trPr>
        <w:tc>
          <w:tcPr>
            <w:tcW w:w="636" w:type="dxa"/>
            <w:shd w:val="clear" w:color="auto" w:fill="auto"/>
            <w:noWrap/>
            <w:vAlign w:val="bottom"/>
            <w:hideMark/>
          </w:tcPr>
          <w:p w14:paraId="6B85CC15"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4.</w:t>
            </w:r>
          </w:p>
        </w:tc>
        <w:tc>
          <w:tcPr>
            <w:tcW w:w="1977" w:type="dxa"/>
            <w:shd w:val="clear" w:color="auto" w:fill="auto"/>
            <w:noWrap/>
            <w:hideMark/>
          </w:tcPr>
          <w:p w14:paraId="06F3409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История России </w:t>
            </w:r>
          </w:p>
        </w:tc>
        <w:tc>
          <w:tcPr>
            <w:tcW w:w="1407" w:type="dxa"/>
            <w:shd w:val="clear" w:color="auto" w:fill="auto"/>
            <w:noWrap/>
            <w:hideMark/>
          </w:tcPr>
          <w:p w14:paraId="3D007C66"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56B135B6"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Арсентьев Н.М., Данилов А.А., в 2-х ч. Просвещение, 2016</w:t>
            </w:r>
          </w:p>
        </w:tc>
      </w:tr>
      <w:tr w:rsidR="00EE1EC9" w:rsidRPr="007A76E7" w14:paraId="329411AB" w14:textId="77777777" w:rsidTr="00CC7E9E">
        <w:trPr>
          <w:trHeight w:val="315"/>
        </w:trPr>
        <w:tc>
          <w:tcPr>
            <w:tcW w:w="636" w:type="dxa"/>
            <w:shd w:val="clear" w:color="auto" w:fill="auto"/>
            <w:noWrap/>
            <w:vAlign w:val="bottom"/>
            <w:hideMark/>
          </w:tcPr>
          <w:p w14:paraId="5F7413B9"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03259087"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5326493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noWrap/>
            <w:hideMark/>
          </w:tcPr>
          <w:p w14:paraId="7ED4537E"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Арсентьев Н.М., Данилов А.А., в 2-х ч.  Просвещение, 2017</w:t>
            </w:r>
          </w:p>
        </w:tc>
      </w:tr>
      <w:tr w:rsidR="00EE1EC9" w:rsidRPr="007A76E7" w14:paraId="2C6FD8C0" w14:textId="77777777" w:rsidTr="00CC7E9E">
        <w:trPr>
          <w:trHeight w:val="315"/>
        </w:trPr>
        <w:tc>
          <w:tcPr>
            <w:tcW w:w="636" w:type="dxa"/>
            <w:shd w:val="clear" w:color="auto" w:fill="auto"/>
            <w:noWrap/>
            <w:vAlign w:val="bottom"/>
            <w:hideMark/>
          </w:tcPr>
          <w:p w14:paraId="7576A190"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63210659"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04FD7A0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noWrap/>
            <w:hideMark/>
          </w:tcPr>
          <w:p w14:paraId="0B3FDF8D"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Арсентьев Н.М., Данилов А.А., в 2-х ч.  Просвещение, 2018</w:t>
            </w:r>
          </w:p>
        </w:tc>
      </w:tr>
      <w:tr w:rsidR="00EE1EC9" w:rsidRPr="007A76E7" w14:paraId="278FC27D" w14:textId="77777777" w:rsidTr="00CC7E9E">
        <w:trPr>
          <w:trHeight w:val="315"/>
        </w:trPr>
        <w:tc>
          <w:tcPr>
            <w:tcW w:w="636" w:type="dxa"/>
            <w:shd w:val="clear" w:color="auto" w:fill="auto"/>
            <w:noWrap/>
            <w:vAlign w:val="bottom"/>
            <w:hideMark/>
          </w:tcPr>
          <w:p w14:paraId="59DAFDE3"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hideMark/>
          </w:tcPr>
          <w:p w14:paraId="414AD9E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6F95ACE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noWrap/>
            <w:hideMark/>
          </w:tcPr>
          <w:p w14:paraId="5C183400" w14:textId="373F986E" w:rsidR="00EE1EC9" w:rsidRPr="007A76E7" w:rsidRDefault="00E212F6" w:rsidP="00F076C0">
            <w:pPr>
              <w:spacing w:after="0"/>
              <w:rPr>
                <w:rFonts w:ascii="Times New Roman" w:hAnsi="Times New Roman"/>
                <w:sz w:val="24"/>
                <w:szCs w:val="24"/>
              </w:rPr>
            </w:pPr>
            <w:r w:rsidRPr="007A76E7">
              <w:rPr>
                <w:rFonts w:ascii="Times New Roman" w:hAnsi="Times New Roman"/>
                <w:sz w:val="24"/>
                <w:szCs w:val="24"/>
              </w:rPr>
              <w:t xml:space="preserve">Арсентьев Н.М., Данилов А.А., в 2-х ч.  </w:t>
            </w:r>
            <w:r>
              <w:rPr>
                <w:rFonts w:ascii="Times New Roman" w:hAnsi="Times New Roman"/>
                <w:sz w:val="24"/>
                <w:szCs w:val="24"/>
              </w:rPr>
              <w:t>Просвещение, 2019</w:t>
            </w:r>
          </w:p>
        </w:tc>
      </w:tr>
      <w:tr w:rsidR="00EE1EC9" w:rsidRPr="007A76E7" w14:paraId="34BECD3F" w14:textId="77777777" w:rsidTr="00CC7E9E">
        <w:trPr>
          <w:trHeight w:val="271"/>
        </w:trPr>
        <w:tc>
          <w:tcPr>
            <w:tcW w:w="636" w:type="dxa"/>
            <w:shd w:val="clear" w:color="auto" w:fill="auto"/>
            <w:noWrap/>
            <w:vAlign w:val="bottom"/>
            <w:hideMark/>
          </w:tcPr>
          <w:p w14:paraId="5124EAC2"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5.</w:t>
            </w:r>
          </w:p>
        </w:tc>
        <w:tc>
          <w:tcPr>
            <w:tcW w:w="1977" w:type="dxa"/>
            <w:shd w:val="clear" w:color="auto" w:fill="auto"/>
            <w:noWrap/>
            <w:hideMark/>
          </w:tcPr>
          <w:p w14:paraId="104EFAE8"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История</w:t>
            </w:r>
          </w:p>
        </w:tc>
        <w:tc>
          <w:tcPr>
            <w:tcW w:w="1407" w:type="dxa"/>
            <w:shd w:val="clear" w:color="auto" w:fill="auto"/>
            <w:noWrap/>
            <w:hideMark/>
          </w:tcPr>
          <w:p w14:paraId="40FC555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hideMark/>
          </w:tcPr>
          <w:p w14:paraId="2B63F51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Вигасин А.А., Просвещение, 2014-2015</w:t>
            </w:r>
          </w:p>
        </w:tc>
      </w:tr>
      <w:tr w:rsidR="00EE1EC9" w:rsidRPr="007A76E7" w14:paraId="6EE5AB45" w14:textId="77777777" w:rsidTr="00CC7E9E">
        <w:trPr>
          <w:trHeight w:val="418"/>
        </w:trPr>
        <w:tc>
          <w:tcPr>
            <w:tcW w:w="636" w:type="dxa"/>
            <w:shd w:val="clear" w:color="auto" w:fill="auto"/>
            <w:noWrap/>
            <w:vAlign w:val="bottom"/>
            <w:hideMark/>
          </w:tcPr>
          <w:p w14:paraId="16D4CBD2"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7C9BFA46"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06DD381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6FBE343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Агибалова Е.В., Донской Г.М., Просвещение, 2013-2016</w:t>
            </w:r>
          </w:p>
        </w:tc>
      </w:tr>
      <w:tr w:rsidR="00EE1EC9" w:rsidRPr="007A76E7" w14:paraId="54181416" w14:textId="77777777" w:rsidTr="00CC7E9E">
        <w:trPr>
          <w:trHeight w:val="315"/>
        </w:trPr>
        <w:tc>
          <w:tcPr>
            <w:tcW w:w="636" w:type="dxa"/>
            <w:shd w:val="clear" w:color="auto" w:fill="auto"/>
            <w:noWrap/>
            <w:vAlign w:val="bottom"/>
            <w:hideMark/>
          </w:tcPr>
          <w:p w14:paraId="7BE863FC"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1D50A65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3A0B4CAD"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hideMark/>
          </w:tcPr>
          <w:p w14:paraId="5E894B3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Юдовская А.Я., Баранов П.А., Просвещение, 2014-2016</w:t>
            </w:r>
          </w:p>
        </w:tc>
      </w:tr>
      <w:tr w:rsidR="00EE1EC9" w:rsidRPr="007A76E7" w14:paraId="107DBB17" w14:textId="77777777" w:rsidTr="00CC7E9E">
        <w:trPr>
          <w:trHeight w:val="630"/>
        </w:trPr>
        <w:tc>
          <w:tcPr>
            <w:tcW w:w="636" w:type="dxa"/>
            <w:shd w:val="clear" w:color="auto" w:fill="auto"/>
            <w:noWrap/>
            <w:vAlign w:val="bottom"/>
            <w:hideMark/>
          </w:tcPr>
          <w:p w14:paraId="3AC78149"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12B7999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288B5DE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059DC43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Юдовская А.Я., Баранов П.А., Просвещение, 2014, 2018</w:t>
            </w:r>
          </w:p>
        </w:tc>
      </w:tr>
      <w:tr w:rsidR="00EE1EC9" w:rsidRPr="007A76E7" w14:paraId="78F77A7B" w14:textId="77777777" w:rsidTr="00CC7E9E">
        <w:trPr>
          <w:trHeight w:val="295"/>
        </w:trPr>
        <w:tc>
          <w:tcPr>
            <w:tcW w:w="636" w:type="dxa"/>
            <w:shd w:val="clear" w:color="auto" w:fill="auto"/>
            <w:noWrap/>
            <w:vAlign w:val="bottom"/>
            <w:hideMark/>
          </w:tcPr>
          <w:p w14:paraId="427F28EA"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hideMark/>
          </w:tcPr>
          <w:p w14:paraId="23515E65"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039F03D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hideMark/>
          </w:tcPr>
          <w:p w14:paraId="0662021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Сороко-Цюпа О.С., Сороко-Цюпа А.О., Просвещение, 2014-2015, 2018</w:t>
            </w:r>
          </w:p>
        </w:tc>
      </w:tr>
      <w:tr w:rsidR="00EE1EC9" w:rsidRPr="007A76E7" w14:paraId="1D23A87F" w14:textId="77777777" w:rsidTr="00CC7E9E">
        <w:trPr>
          <w:trHeight w:val="286"/>
        </w:trPr>
        <w:tc>
          <w:tcPr>
            <w:tcW w:w="636" w:type="dxa"/>
            <w:shd w:val="clear" w:color="auto" w:fill="auto"/>
            <w:noWrap/>
            <w:vAlign w:val="bottom"/>
            <w:hideMark/>
          </w:tcPr>
          <w:p w14:paraId="4922B51F"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6.</w:t>
            </w:r>
          </w:p>
        </w:tc>
        <w:tc>
          <w:tcPr>
            <w:tcW w:w="1977" w:type="dxa"/>
            <w:shd w:val="clear" w:color="auto" w:fill="auto"/>
            <w:noWrap/>
            <w:hideMark/>
          </w:tcPr>
          <w:p w14:paraId="538B4A97"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Обществознание</w:t>
            </w:r>
          </w:p>
        </w:tc>
        <w:tc>
          <w:tcPr>
            <w:tcW w:w="1407" w:type="dxa"/>
            <w:shd w:val="clear" w:color="auto" w:fill="auto"/>
            <w:noWrap/>
            <w:hideMark/>
          </w:tcPr>
          <w:p w14:paraId="21B9650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6064FBFB"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Боголюбов Л.Н., Городецкая Н.И., Просвещение, 2013-2016</w:t>
            </w:r>
          </w:p>
        </w:tc>
      </w:tr>
      <w:tr w:rsidR="00EE1EC9" w:rsidRPr="007A76E7" w14:paraId="15188442" w14:textId="77777777" w:rsidTr="00CC7E9E">
        <w:trPr>
          <w:trHeight w:val="264"/>
        </w:trPr>
        <w:tc>
          <w:tcPr>
            <w:tcW w:w="636" w:type="dxa"/>
            <w:shd w:val="clear" w:color="auto" w:fill="auto"/>
            <w:noWrap/>
            <w:vAlign w:val="bottom"/>
            <w:hideMark/>
          </w:tcPr>
          <w:p w14:paraId="7C03E195"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3BF1FBF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4D5C808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hideMark/>
          </w:tcPr>
          <w:p w14:paraId="70BCC68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Боголюбов Л.Н., Городецкая Н.И., Просвещение, 2013-2016</w:t>
            </w:r>
          </w:p>
        </w:tc>
      </w:tr>
      <w:tr w:rsidR="00EE1EC9" w:rsidRPr="007A76E7" w14:paraId="2ECB9F96" w14:textId="77777777" w:rsidTr="00CC7E9E">
        <w:trPr>
          <w:trHeight w:val="408"/>
        </w:trPr>
        <w:tc>
          <w:tcPr>
            <w:tcW w:w="636" w:type="dxa"/>
            <w:shd w:val="clear" w:color="auto" w:fill="auto"/>
            <w:noWrap/>
            <w:vAlign w:val="bottom"/>
            <w:hideMark/>
          </w:tcPr>
          <w:p w14:paraId="68968468"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71627EF7"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6AADCD3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28A721E2"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Боголюбов Л.Н., Городецкая Н.И., Просвещение, 2013</w:t>
            </w:r>
          </w:p>
        </w:tc>
      </w:tr>
      <w:tr w:rsidR="00EE1EC9" w:rsidRPr="007A76E7" w14:paraId="5BC8F7C8" w14:textId="77777777" w:rsidTr="00CC7E9E">
        <w:trPr>
          <w:trHeight w:val="414"/>
        </w:trPr>
        <w:tc>
          <w:tcPr>
            <w:tcW w:w="636" w:type="dxa"/>
            <w:shd w:val="clear" w:color="auto" w:fill="auto"/>
            <w:noWrap/>
            <w:vAlign w:val="bottom"/>
            <w:hideMark/>
          </w:tcPr>
          <w:p w14:paraId="54B61814"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68C6A841"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2831C285"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hideMark/>
          </w:tcPr>
          <w:p w14:paraId="18003A4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Боголюбов Л.Н., Городецкая Н.И., Просвещение, 2014-2016</w:t>
            </w:r>
          </w:p>
        </w:tc>
      </w:tr>
      <w:tr w:rsidR="00EE1EC9" w:rsidRPr="007A76E7" w14:paraId="7CDF2DEE" w14:textId="77777777" w:rsidTr="00CC7E9E">
        <w:trPr>
          <w:trHeight w:val="419"/>
        </w:trPr>
        <w:tc>
          <w:tcPr>
            <w:tcW w:w="636" w:type="dxa"/>
            <w:shd w:val="clear" w:color="auto" w:fill="auto"/>
            <w:noWrap/>
            <w:vAlign w:val="bottom"/>
            <w:hideMark/>
          </w:tcPr>
          <w:p w14:paraId="47D697C3"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7.</w:t>
            </w:r>
          </w:p>
        </w:tc>
        <w:tc>
          <w:tcPr>
            <w:tcW w:w="1977" w:type="dxa"/>
            <w:shd w:val="clear" w:color="auto" w:fill="auto"/>
            <w:noWrap/>
            <w:hideMark/>
          </w:tcPr>
          <w:p w14:paraId="0E88E118"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География </w:t>
            </w:r>
          </w:p>
        </w:tc>
        <w:tc>
          <w:tcPr>
            <w:tcW w:w="1407" w:type="dxa"/>
            <w:shd w:val="clear" w:color="auto" w:fill="auto"/>
            <w:noWrap/>
            <w:hideMark/>
          </w:tcPr>
          <w:p w14:paraId="3430139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hideMark/>
          </w:tcPr>
          <w:p w14:paraId="336D22D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Алексеев А.И., Николина В.В., Липкина Е.К. и др., Просвещение, 2014</w:t>
            </w:r>
          </w:p>
        </w:tc>
      </w:tr>
      <w:tr w:rsidR="00EE1EC9" w:rsidRPr="007A76E7" w14:paraId="54869105" w14:textId="77777777" w:rsidTr="00CC7E9E">
        <w:trPr>
          <w:trHeight w:val="645"/>
        </w:trPr>
        <w:tc>
          <w:tcPr>
            <w:tcW w:w="636" w:type="dxa"/>
            <w:shd w:val="clear" w:color="auto" w:fill="auto"/>
            <w:noWrap/>
            <w:vAlign w:val="bottom"/>
            <w:hideMark/>
          </w:tcPr>
          <w:p w14:paraId="18F205C4"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17D3DEE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361A6429"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2D814D7D"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Алексеев А.И., Николина В.В., Липкина Е.К. и др., Просвещение, 2014</w:t>
            </w:r>
          </w:p>
        </w:tc>
      </w:tr>
      <w:tr w:rsidR="00EE1EC9" w:rsidRPr="007A76E7" w14:paraId="54AC51CB" w14:textId="77777777" w:rsidTr="00CC7E9E">
        <w:trPr>
          <w:trHeight w:val="675"/>
        </w:trPr>
        <w:tc>
          <w:tcPr>
            <w:tcW w:w="636" w:type="dxa"/>
            <w:shd w:val="clear" w:color="auto" w:fill="auto"/>
            <w:noWrap/>
            <w:vAlign w:val="bottom"/>
            <w:hideMark/>
          </w:tcPr>
          <w:p w14:paraId="49765A23"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5C6CCB1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54B79A5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hideMark/>
          </w:tcPr>
          <w:p w14:paraId="22A9519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Алексеев А.И., Николина В.В., Липкина Е.К. и др., Просвещение, 2013-2016</w:t>
            </w:r>
          </w:p>
        </w:tc>
      </w:tr>
      <w:tr w:rsidR="00EE1EC9" w:rsidRPr="007A76E7" w14:paraId="0F8CAA35" w14:textId="77777777" w:rsidTr="00CC7E9E">
        <w:trPr>
          <w:trHeight w:val="600"/>
        </w:trPr>
        <w:tc>
          <w:tcPr>
            <w:tcW w:w="636" w:type="dxa"/>
            <w:shd w:val="clear" w:color="auto" w:fill="auto"/>
            <w:noWrap/>
            <w:vAlign w:val="bottom"/>
            <w:hideMark/>
          </w:tcPr>
          <w:p w14:paraId="71CAB235"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082396D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585D7145"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13CF376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Алексеев А.И., Николина В.В., Липкина Е.К. и др., Просвещение, 2014, 2018</w:t>
            </w:r>
          </w:p>
        </w:tc>
      </w:tr>
      <w:tr w:rsidR="00EE1EC9" w:rsidRPr="007A76E7" w14:paraId="32D74677" w14:textId="77777777" w:rsidTr="00CC7E9E">
        <w:trPr>
          <w:trHeight w:val="600"/>
        </w:trPr>
        <w:tc>
          <w:tcPr>
            <w:tcW w:w="636" w:type="dxa"/>
            <w:shd w:val="clear" w:color="auto" w:fill="auto"/>
            <w:noWrap/>
            <w:vAlign w:val="bottom"/>
            <w:hideMark/>
          </w:tcPr>
          <w:p w14:paraId="226A738B"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68DF6F7D"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5EC5000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hideMark/>
          </w:tcPr>
          <w:p w14:paraId="469DE7ED"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Алексеев А.И., Николина В.В., Липкина Е.К. и др., Просвещение, 2014</w:t>
            </w:r>
          </w:p>
        </w:tc>
      </w:tr>
      <w:tr w:rsidR="00EE1EC9" w:rsidRPr="007A76E7" w14:paraId="362C1B6E" w14:textId="77777777" w:rsidTr="00CC7E9E">
        <w:trPr>
          <w:trHeight w:val="346"/>
        </w:trPr>
        <w:tc>
          <w:tcPr>
            <w:tcW w:w="636" w:type="dxa"/>
            <w:shd w:val="clear" w:color="auto" w:fill="auto"/>
            <w:noWrap/>
            <w:vAlign w:val="bottom"/>
            <w:hideMark/>
          </w:tcPr>
          <w:p w14:paraId="07B71521"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8.</w:t>
            </w:r>
          </w:p>
        </w:tc>
        <w:tc>
          <w:tcPr>
            <w:tcW w:w="1977" w:type="dxa"/>
            <w:shd w:val="clear" w:color="auto" w:fill="auto"/>
            <w:noWrap/>
            <w:hideMark/>
          </w:tcPr>
          <w:p w14:paraId="15B25AE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Математика</w:t>
            </w:r>
          </w:p>
        </w:tc>
        <w:tc>
          <w:tcPr>
            <w:tcW w:w="1407" w:type="dxa"/>
            <w:shd w:val="clear" w:color="auto" w:fill="auto"/>
            <w:noWrap/>
            <w:hideMark/>
          </w:tcPr>
          <w:p w14:paraId="7656D198"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hideMark/>
          </w:tcPr>
          <w:p w14:paraId="7BB3A775"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Виленкин Н.Я., Жохов В.И., Мнемозина, 2013-2015</w:t>
            </w:r>
          </w:p>
        </w:tc>
      </w:tr>
      <w:tr w:rsidR="00EE1EC9" w:rsidRPr="007A76E7" w14:paraId="797AE940" w14:textId="77777777" w:rsidTr="00CC7E9E">
        <w:trPr>
          <w:trHeight w:val="315"/>
        </w:trPr>
        <w:tc>
          <w:tcPr>
            <w:tcW w:w="636" w:type="dxa"/>
            <w:shd w:val="clear" w:color="auto" w:fill="auto"/>
            <w:noWrap/>
            <w:vAlign w:val="bottom"/>
            <w:hideMark/>
          </w:tcPr>
          <w:p w14:paraId="55252267"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0CA5A249"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494F8E5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0C14151E"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Виленкин Н.Я., Жохов В.И., Мнемозина, 2014</w:t>
            </w:r>
          </w:p>
        </w:tc>
      </w:tr>
      <w:tr w:rsidR="00EE1EC9" w:rsidRPr="007A76E7" w14:paraId="1C0F7FDC" w14:textId="77777777" w:rsidTr="00CC7E9E">
        <w:trPr>
          <w:trHeight w:val="375"/>
        </w:trPr>
        <w:tc>
          <w:tcPr>
            <w:tcW w:w="636" w:type="dxa"/>
            <w:shd w:val="clear" w:color="auto" w:fill="auto"/>
            <w:noWrap/>
            <w:vAlign w:val="bottom"/>
            <w:hideMark/>
          </w:tcPr>
          <w:p w14:paraId="7B5335C8"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42432B79"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Алгебра</w:t>
            </w:r>
          </w:p>
        </w:tc>
        <w:tc>
          <w:tcPr>
            <w:tcW w:w="1407" w:type="dxa"/>
            <w:shd w:val="clear" w:color="auto" w:fill="auto"/>
            <w:noWrap/>
            <w:hideMark/>
          </w:tcPr>
          <w:p w14:paraId="25E7978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hideMark/>
          </w:tcPr>
          <w:p w14:paraId="40ABDB79"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Макарычев Ю.Н., Миндюк Н.Г., Мнемозина, 2013</w:t>
            </w:r>
          </w:p>
        </w:tc>
      </w:tr>
      <w:tr w:rsidR="00EE1EC9" w:rsidRPr="007A76E7" w14:paraId="1A08DB45" w14:textId="77777777" w:rsidTr="00CC7E9E">
        <w:trPr>
          <w:trHeight w:val="690"/>
        </w:trPr>
        <w:tc>
          <w:tcPr>
            <w:tcW w:w="636" w:type="dxa"/>
            <w:shd w:val="clear" w:color="auto" w:fill="auto"/>
            <w:noWrap/>
            <w:vAlign w:val="bottom"/>
            <w:hideMark/>
          </w:tcPr>
          <w:p w14:paraId="19A8D8AA"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7D8CBF01" w14:textId="77777777" w:rsidR="00EE1EC9" w:rsidRPr="007A76E7" w:rsidRDefault="00EE1EC9" w:rsidP="00F076C0">
            <w:pPr>
              <w:spacing w:after="0"/>
              <w:rPr>
                <w:rFonts w:ascii="Times New Roman" w:hAnsi="Times New Roman"/>
                <w:sz w:val="24"/>
                <w:szCs w:val="24"/>
              </w:rPr>
            </w:pPr>
          </w:p>
        </w:tc>
        <w:tc>
          <w:tcPr>
            <w:tcW w:w="1407" w:type="dxa"/>
            <w:shd w:val="clear" w:color="auto" w:fill="auto"/>
            <w:noWrap/>
            <w:hideMark/>
          </w:tcPr>
          <w:p w14:paraId="1B8893F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hideMark/>
          </w:tcPr>
          <w:p w14:paraId="61A1DF85"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Макарычев Ю. Н., Миндюк Н. Г. и др. /Под ред. Теляковского С. А./ Алгебра Просвещение, 2017</w:t>
            </w:r>
          </w:p>
        </w:tc>
      </w:tr>
      <w:tr w:rsidR="00EE1EC9" w:rsidRPr="007A76E7" w14:paraId="77C399EB" w14:textId="77777777" w:rsidTr="00CC7E9E">
        <w:trPr>
          <w:trHeight w:val="390"/>
        </w:trPr>
        <w:tc>
          <w:tcPr>
            <w:tcW w:w="636" w:type="dxa"/>
            <w:shd w:val="clear" w:color="auto" w:fill="auto"/>
            <w:noWrap/>
            <w:vAlign w:val="bottom"/>
            <w:hideMark/>
          </w:tcPr>
          <w:p w14:paraId="60D09365"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3CB385C6" w14:textId="77777777" w:rsidR="00EE1EC9" w:rsidRPr="007A76E7" w:rsidRDefault="00EE1EC9" w:rsidP="00F076C0">
            <w:pPr>
              <w:spacing w:after="0"/>
              <w:rPr>
                <w:rFonts w:ascii="Times New Roman" w:hAnsi="Times New Roman"/>
                <w:sz w:val="24"/>
                <w:szCs w:val="24"/>
              </w:rPr>
            </w:pPr>
          </w:p>
        </w:tc>
        <w:tc>
          <w:tcPr>
            <w:tcW w:w="1407" w:type="dxa"/>
            <w:shd w:val="clear" w:color="auto" w:fill="auto"/>
            <w:noWrap/>
            <w:hideMark/>
          </w:tcPr>
          <w:p w14:paraId="4E1FCEF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355422B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Макарычев Ю. Н., Миндюк Н. Г. и др. /Под ред. Теляковского С. А./ Алгебра Просвещение, 2018</w:t>
            </w:r>
          </w:p>
        </w:tc>
      </w:tr>
      <w:tr w:rsidR="00EE1EC9" w:rsidRPr="007A76E7" w14:paraId="06F55691" w14:textId="77777777" w:rsidTr="00CC7E9E">
        <w:trPr>
          <w:trHeight w:val="405"/>
        </w:trPr>
        <w:tc>
          <w:tcPr>
            <w:tcW w:w="636" w:type="dxa"/>
            <w:shd w:val="clear" w:color="auto" w:fill="auto"/>
            <w:noWrap/>
            <w:vAlign w:val="bottom"/>
            <w:hideMark/>
          </w:tcPr>
          <w:p w14:paraId="25F4C05D"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39846A28"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27E9471E"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3B5A016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Макарычев Ю.Н., Миндюк Н.Г., Мнемозина, 2013</w:t>
            </w:r>
          </w:p>
        </w:tc>
      </w:tr>
      <w:tr w:rsidR="00EE1EC9" w:rsidRPr="007A76E7" w14:paraId="2EBB4EF6" w14:textId="77777777" w:rsidTr="00CC7E9E">
        <w:trPr>
          <w:trHeight w:val="315"/>
        </w:trPr>
        <w:tc>
          <w:tcPr>
            <w:tcW w:w="636" w:type="dxa"/>
            <w:shd w:val="clear" w:color="auto" w:fill="auto"/>
            <w:noWrap/>
            <w:vAlign w:val="bottom"/>
            <w:hideMark/>
          </w:tcPr>
          <w:p w14:paraId="0D06B359"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hideMark/>
          </w:tcPr>
          <w:p w14:paraId="551B196C"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0BAB3801"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noWrap/>
            <w:hideMark/>
          </w:tcPr>
          <w:p w14:paraId="429023D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Макарычев Ю.Н., Миндюк Н.Г., Мнемозина, 2013</w:t>
            </w:r>
          </w:p>
        </w:tc>
      </w:tr>
      <w:tr w:rsidR="00E212F6" w:rsidRPr="007A76E7" w14:paraId="5ACB6860" w14:textId="77777777" w:rsidTr="00CC7E9E">
        <w:trPr>
          <w:trHeight w:val="315"/>
        </w:trPr>
        <w:tc>
          <w:tcPr>
            <w:tcW w:w="636" w:type="dxa"/>
            <w:shd w:val="clear" w:color="auto" w:fill="auto"/>
            <w:noWrap/>
            <w:vAlign w:val="bottom"/>
          </w:tcPr>
          <w:p w14:paraId="22FE12D8" w14:textId="77777777" w:rsidR="00E212F6" w:rsidRPr="007A76E7" w:rsidRDefault="00E212F6"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tcPr>
          <w:p w14:paraId="0825A829" w14:textId="77777777" w:rsidR="00E212F6" w:rsidRPr="007A76E7" w:rsidRDefault="00E212F6" w:rsidP="00F076C0">
            <w:pPr>
              <w:spacing w:after="0"/>
              <w:rPr>
                <w:rFonts w:ascii="Times New Roman" w:hAnsi="Times New Roman"/>
                <w:sz w:val="24"/>
                <w:szCs w:val="24"/>
              </w:rPr>
            </w:pPr>
          </w:p>
        </w:tc>
        <w:tc>
          <w:tcPr>
            <w:tcW w:w="1407" w:type="dxa"/>
            <w:shd w:val="clear" w:color="auto" w:fill="auto"/>
            <w:noWrap/>
          </w:tcPr>
          <w:p w14:paraId="27B0EF82" w14:textId="41243C0E" w:rsidR="00E212F6" w:rsidRPr="007A76E7" w:rsidRDefault="00E212F6"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noWrap/>
          </w:tcPr>
          <w:p w14:paraId="49E1140F" w14:textId="173C20F8" w:rsidR="00E212F6" w:rsidRPr="007A76E7" w:rsidRDefault="00E212F6" w:rsidP="00F076C0">
            <w:pPr>
              <w:spacing w:after="0"/>
              <w:rPr>
                <w:rFonts w:ascii="Times New Roman" w:hAnsi="Times New Roman"/>
                <w:sz w:val="24"/>
                <w:szCs w:val="24"/>
              </w:rPr>
            </w:pPr>
            <w:r w:rsidRPr="007A76E7">
              <w:rPr>
                <w:rFonts w:ascii="Times New Roman" w:hAnsi="Times New Roman"/>
                <w:sz w:val="24"/>
                <w:szCs w:val="24"/>
              </w:rPr>
              <w:t>Макарычев Ю.</w:t>
            </w:r>
            <w:r>
              <w:rPr>
                <w:rFonts w:ascii="Times New Roman" w:hAnsi="Times New Roman"/>
                <w:sz w:val="24"/>
                <w:szCs w:val="24"/>
              </w:rPr>
              <w:t>Н., Миндюк Н.Г., Просвещение, 2019</w:t>
            </w:r>
          </w:p>
        </w:tc>
      </w:tr>
      <w:tr w:rsidR="00EE1EC9" w:rsidRPr="007A76E7" w14:paraId="24F1396F" w14:textId="77777777" w:rsidTr="00CC7E9E">
        <w:trPr>
          <w:trHeight w:val="415"/>
        </w:trPr>
        <w:tc>
          <w:tcPr>
            <w:tcW w:w="636" w:type="dxa"/>
            <w:shd w:val="clear" w:color="auto" w:fill="auto"/>
            <w:noWrap/>
            <w:vAlign w:val="bottom"/>
            <w:hideMark/>
          </w:tcPr>
          <w:p w14:paraId="62D11020"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r w:rsidR="00CC7E9E" w:rsidRPr="007A76E7">
              <w:rPr>
                <w:rFonts w:ascii="Times New Roman" w:eastAsia="Times New Roman" w:hAnsi="Times New Roman"/>
                <w:color w:val="000000"/>
                <w:sz w:val="24"/>
                <w:szCs w:val="24"/>
                <w:lang w:eastAsia="ru-RU"/>
              </w:rPr>
              <w:t> 9.</w:t>
            </w:r>
          </w:p>
        </w:tc>
        <w:tc>
          <w:tcPr>
            <w:tcW w:w="1977" w:type="dxa"/>
            <w:shd w:val="clear" w:color="auto" w:fill="auto"/>
            <w:noWrap/>
            <w:hideMark/>
          </w:tcPr>
          <w:p w14:paraId="096496E3"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Геометрия </w:t>
            </w:r>
          </w:p>
        </w:tc>
        <w:tc>
          <w:tcPr>
            <w:tcW w:w="1407" w:type="dxa"/>
            <w:shd w:val="clear" w:color="auto" w:fill="auto"/>
            <w:noWrap/>
            <w:hideMark/>
          </w:tcPr>
          <w:p w14:paraId="72FD2E38"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7-9 класс</w:t>
            </w:r>
          </w:p>
        </w:tc>
        <w:tc>
          <w:tcPr>
            <w:tcW w:w="6719" w:type="dxa"/>
            <w:shd w:val="clear" w:color="auto" w:fill="auto"/>
            <w:hideMark/>
          </w:tcPr>
          <w:p w14:paraId="75E31D8A"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Атанасян Л.С.,  Просвещение,  2014-2017, 2018</w:t>
            </w:r>
          </w:p>
        </w:tc>
      </w:tr>
      <w:tr w:rsidR="00EE1EC9" w:rsidRPr="007A76E7" w14:paraId="19966052" w14:textId="77777777" w:rsidTr="00CC7E9E">
        <w:trPr>
          <w:trHeight w:val="315"/>
        </w:trPr>
        <w:tc>
          <w:tcPr>
            <w:tcW w:w="636" w:type="dxa"/>
            <w:shd w:val="clear" w:color="auto" w:fill="auto"/>
            <w:noWrap/>
            <w:vAlign w:val="bottom"/>
            <w:hideMark/>
          </w:tcPr>
          <w:p w14:paraId="55352C5E" w14:textId="77777777" w:rsidR="00EE1EC9"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xml:space="preserve"> 10.</w:t>
            </w:r>
          </w:p>
        </w:tc>
        <w:tc>
          <w:tcPr>
            <w:tcW w:w="1977" w:type="dxa"/>
            <w:shd w:val="clear" w:color="auto" w:fill="auto"/>
            <w:noWrap/>
            <w:hideMark/>
          </w:tcPr>
          <w:p w14:paraId="73F3F23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Информатика</w:t>
            </w:r>
          </w:p>
        </w:tc>
        <w:tc>
          <w:tcPr>
            <w:tcW w:w="1407" w:type="dxa"/>
            <w:shd w:val="clear" w:color="auto" w:fill="auto"/>
            <w:noWrap/>
            <w:hideMark/>
          </w:tcPr>
          <w:p w14:paraId="709FAFD8"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5 -9  класс</w:t>
            </w:r>
          </w:p>
        </w:tc>
        <w:tc>
          <w:tcPr>
            <w:tcW w:w="6719" w:type="dxa"/>
            <w:shd w:val="clear" w:color="auto" w:fill="auto"/>
            <w:noWrap/>
            <w:hideMark/>
          </w:tcPr>
          <w:p w14:paraId="3929F485"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Босова Л.Л., Босова А.Ю., Бином. Лаборатория знаний, 2014</w:t>
            </w:r>
          </w:p>
        </w:tc>
      </w:tr>
      <w:tr w:rsidR="00EE1EC9" w:rsidRPr="007A76E7" w14:paraId="011E2AD3" w14:textId="77777777" w:rsidTr="00CC7E9E">
        <w:trPr>
          <w:trHeight w:val="315"/>
        </w:trPr>
        <w:tc>
          <w:tcPr>
            <w:tcW w:w="636" w:type="dxa"/>
            <w:shd w:val="clear" w:color="auto" w:fill="auto"/>
            <w:noWrap/>
            <w:vAlign w:val="bottom"/>
            <w:hideMark/>
          </w:tcPr>
          <w:p w14:paraId="38F9E0A3"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r w:rsidR="00CC7E9E" w:rsidRPr="007A76E7">
              <w:rPr>
                <w:rFonts w:ascii="Times New Roman" w:eastAsia="Times New Roman" w:hAnsi="Times New Roman"/>
                <w:color w:val="000000"/>
                <w:sz w:val="24"/>
                <w:szCs w:val="24"/>
                <w:lang w:eastAsia="ru-RU"/>
              </w:rPr>
              <w:t>11.</w:t>
            </w:r>
          </w:p>
        </w:tc>
        <w:tc>
          <w:tcPr>
            <w:tcW w:w="1977" w:type="dxa"/>
            <w:shd w:val="clear" w:color="auto" w:fill="auto"/>
            <w:noWrap/>
            <w:hideMark/>
          </w:tcPr>
          <w:p w14:paraId="652BA58E"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Физика</w:t>
            </w:r>
          </w:p>
        </w:tc>
        <w:tc>
          <w:tcPr>
            <w:tcW w:w="1407" w:type="dxa"/>
            <w:shd w:val="clear" w:color="auto" w:fill="auto"/>
            <w:noWrap/>
            <w:hideMark/>
          </w:tcPr>
          <w:p w14:paraId="567B1858"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noWrap/>
            <w:hideMark/>
          </w:tcPr>
          <w:p w14:paraId="4B61C70D"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Перышкин А.Б., Дрофа, 2013-2016</w:t>
            </w:r>
          </w:p>
        </w:tc>
      </w:tr>
      <w:tr w:rsidR="00EE1EC9" w:rsidRPr="007A76E7" w14:paraId="186A6370" w14:textId="77777777" w:rsidTr="00CC7E9E">
        <w:trPr>
          <w:trHeight w:val="315"/>
        </w:trPr>
        <w:tc>
          <w:tcPr>
            <w:tcW w:w="636" w:type="dxa"/>
            <w:shd w:val="clear" w:color="auto" w:fill="auto"/>
            <w:noWrap/>
            <w:vAlign w:val="bottom"/>
            <w:hideMark/>
          </w:tcPr>
          <w:p w14:paraId="7D5D7FBF"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06FAAAD7"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5978C110"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noWrap/>
            <w:hideMark/>
          </w:tcPr>
          <w:p w14:paraId="08935D2E"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Перышкин А.Б., Дрофа, 2014</w:t>
            </w:r>
          </w:p>
        </w:tc>
      </w:tr>
      <w:tr w:rsidR="00EE1EC9" w:rsidRPr="007A76E7" w14:paraId="51D305A2" w14:textId="77777777" w:rsidTr="00CC7E9E">
        <w:trPr>
          <w:trHeight w:val="315"/>
        </w:trPr>
        <w:tc>
          <w:tcPr>
            <w:tcW w:w="636" w:type="dxa"/>
            <w:shd w:val="clear" w:color="auto" w:fill="auto"/>
            <w:noWrap/>
            <w:vAlign w:val="bottom"/>
          </w:tcPr>
          <w:p w14:paraId="44757C3B" w14:textId="77777777" w:rsidR="00EE1EC9" w:rsidRPr="007A76E7" w:rsidRDefault="00EE1EC9"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hideMark/>
          </w:tcPr>
          <w:p w14:paraId="6A2BB447"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29B0079F"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noWrap/>
            <w:hideMark/>
          </w:tcPr>
          <w:p w14:paraId="612133F4" w14:textId="77777777" w:rsidR="00EE1EC9" w:rsidRPr="007A76E7" w:rsidRDefault="00EE1EC9" w:rsidP="00F076C0">
            <w:pPr>
              <w:spacing w:after="0"/>
              <w:rPr>
                <w:rFonts w:ascii="Times New Roman" w:hAnsi="Times New Roman"/>
                <w:sz w:val="24"/>
                <w:szCs w:val="24"/>
              </w:rPr>
            </w:pPr>
            <w:r w:rsidRPr="007A76E7">
              <w:rPr>
                <w:rFonts w:ascii="Times New Roman" w:hAnsi="Times New Roman"/>
                <w:sz w:val="24"/>
                <w:szCs w:val="24"/>
              </w:rPr>
              <w:t>Перышкин А.Б., Дрофа, 2014</w:t>
            </w:r>
          </w:p>
        </w:tc>
      </w:tr>
      <w:tr w:rsidR="00CC7E9E" w:rsidRPr="007A76E7" w14:paraId="770A25B5" w14:textId="77777777" w:rsidTr="00CC7E9E">
        <w:trPr>
          <w:trHeight w:val="315"/>
        </w:trPr>
        <w:tc>
          <w:tcPr>
            <w:tcW w:w="636" w:type="dxa"/>
            <w:shd w:val="clear" w:color="auto" w:fill="auto"/>
            <w:noWrap/>
            <w:vAlign w:val="bottom"/>
            <w:hideMark/>
          </w:tcPr>
          <w:p w14:paraId="278C0A92"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12.</w:t>
            </w:r>
          </w:p>
        </w:tc>
        <w:tc>
          <w:tcPr>
            <w:tcW w:w="1977" w:type="dxa"/>
            <w:shd w:val="clear" w:color="auto" w:fill="auto"/>
            <w:noWrap/>
            <w:hideMark/>
          </w:tcPr>
          <w:p w14:paraId="427E3A09"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Биология </w:t>
            </w:r>
          </w:p>
        </w:tc>
        <w:tc>
          <w:tcPr>
            <w:tcW w:w="1407" w:type="dxa"/>
            <w:shd w:val="clear" w:color="auto" w:fill="auto"/>
            <w:noWrap/>
            <w:hideMark/>
          </w:tcPr>
          <w:p w14:paraId="7F85518B"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noWrap/>
            <w:hideMark/>
          </w:tcPr>
          <w:p w14:paraId="38963F60" w14:textId="5A8C331F" w:rsidR="00CC7E9E" w:rsidRPr="007A76E7" w:rsidRDefault="00E212F6" w:rsidP="00F076C0">
            <w:pPr>
              <w:spacing w:after="0"/>
              <w:rPr>
                <w:rFonts w:ascii="Times New Roman" w:hAnsi="Times New Roman"/>
                <w:sz w:val="24"/>
                <w:szCs w:val="24"/>
              </w:rPr>
            </w:pPr>
            <w:r>
              <w:rPr>
                <w:rFonts w:ascii="Times New Roman" w:hAnsi="Times New Roman"/>
                <w:sz w:val="24"/>
                <w:szCs w:val="24"/>
              </w:rPr>
              <w:t>Пасечник В.В., Просвещение, 2019</w:t>
            </w:r>
          </w:p>
        </w:tc>
      </w:tr>
      <w:tr w:rsidR="00CC7E9E" w:rsidRPr="007A76E7" w14:paraId="2CFAFE16" w14:textId="77777777" w:rsidTr="00CC7E9E">
        <w:trPr>
          <w:trHeight w:val="315"/>
        </w:trPr>
        <w:tc>
          <w:tcPr>
            <w:tcW w:w="636" w:type="dxa"/>
            <w:shd w:val="clear" w:color="auto" w:fill="auto"/>
            <w:noWrap/>
            <w:vAlign w:val="bottom"/>
            <w:hideMark/>
          </w:tcPr>
          <w:p w14:paraId="5B5576CE"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78BBA5F5"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51DAA223"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noWrap/>
            <w:hideMark/>
          </w:tcPr>
          <w:p w14:paraId="4B8AF58D"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Пасечник В.В., Дрофа, 2013-2016</w:t>
            </w:r>
          </w:p>
        </w:tc>
      </w:tr>
      <w:tr w:rsidR="00CC7E9E" w:rsidRPr="007A76E7" w14:paraId="587EFE29" w14:textId="77777777" w:rsidTr="00CC7E9E">
        <w:trPr>
          <w:trHeight w:val="315"/>
        </w:trPr>
        <w:tc>
          <w:tcPr>
            <w:tcW w:w="636" w:type="dxa"/>
            <w:shd w:val="clear" w:color="auto" w:fill="auto"/>
            <w:noWrap/>
            <w:vAlign w:val="bottom"/>
            <w:hideMark/>
          </w:tcPr>
          <w:p w14:paraId="33F25FFE"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7459707B"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263D1D64"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noWrap/>
            <w:hideMark/>
          </w:tcPr>
          <w:p w14:paraId="119D3ECD"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Латюшин В.В., Дрофа, , 201-2016</w:t>
            </w:r>
          </w:p>
        </w:tc>
      </w:tr>
      <w:tr w:rsidR="00CC7E9E" w:rsidRPr="007A76E7" w14:paraId="43D700B8" w14:textId="77777777" w:rsidTr="00CC7E9E">
        <w:trPr>
          <w:trHeight w:val="315"/>
        </w:trPr>
        <w:tc>
          <w:tcPr>
            <w:tcW w:w="636" w:type="dxa"/>
            <w:shd w:val="clear" w:color="auto" w:fill="auto"/>
            <w:noWrap/>
            <w:vAlign w:val="bottom"/>
            <w:hideMark/>
          </w:tcPr>
          <w:p w14:paraId="1AE953DF"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044357D9"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268DDE66"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noWrap/>
            <w:hideMark/>
          </w:tcPr>
          <w:p w14:paraId="2B99BC3B"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Колесов Д.В. Маш Р.Д., Дрофа, , 2013</w:t>
            </w:r>
          </w:p>
        </w:tc>
      </w:tr>
      <w:tr w:rsidR="00CC7E9E" w:rsidRPr="007A76E7" w14:paraId="7B5D9C3E" w14:textId="77777777" w:rsidTr="00CC7E9E">
        <w:trPr>
          <w:trHeight w:val="315"/>
        </w:trPr>
        <w:tc>
          <w:tcPr>
            <w:tcW w:w="636" w:type="dxa"/>
            <w:shd w:val="clear" w:color="auto" w:fill="auto"/>
            <w:noWrap/>
            <w:vAlign w:val="bottom"/>
          </w:tcPr>
          <w:p w14:paraId="2A437227"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noWrap/>
            <w:hideMark/>
          </w:tcPr>
          <w:p w14:paraId="787F1DCD"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3FA7474C"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noWrap/>
            <w:hideMark/>
          </w:tcPr>
          <w:p w14:paraId="0F66F1F9"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Каменский А.А., Дрофа, , 2013</w:t>
            </w:r>
          </w:p>
        </w:tc>
      </w:tr>
      <w:tr w:rsidR="00CC7E9E" w:rsidRPr="007A76E7" w14:paraId="327A6D6B" w14:textId="77777777" w:rsidTr="00CC7E9E">
        <w:trPr>
          <w:trHeight w:val="315"/>
        </w:trPr>
        <w:tc>
          <w:tcPr>
            <w:tcW w:w="636" w:type="dxa"/>
            <w:shd w:val="clear" w:color="auto" w:fill="auto"/>
            <w:noWrap/>
            <w:vAlign w:val="bottom"/>
            <w:hideMark/>
          </w:tcPr>
          <w:p w14:paraId="513FFEF8"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13.</w:t>
            </w:r>
          </w:p>
        </w:tc>
        <w:tc>
          <w:tcPr>
            <w:tcW w:w="1977" w:type="dxa"/>
            <w:shd w:val="clear" w:color="auto" w:fill="auto"/>
            <w:noWrap/>
            <w:hideMark/>
          </w:tcPr>
          <w:p w14:paraId="1F254118"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Химия</w:t>
            </w:r>
          </w:p>
        </w:tc>
        <w:tc>
          <w:tcPr>
            <w:tcW w:w="1407" w:type="dxa"/>
            <w:shd w:val="clear" w:color="auto" w:fill="auto"/>
            <w:noWrap/>
            <w:hideMark/>
          </w:tcPr>
          <w:p w14:paraId="733EF6C1"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noWrap/>
            <w:hideMark/>
          </w:tcPr>
          <w:p w14:paraId="518D3D6D"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Рудзитис Ф., Просвещение., 2014</w:t>
            </w:r>
          </w:p>
        </w:tc>
      </w:tr>
      <w:tr w:rsidR="00CC7E9E" w:rsidRPr="007A76E7" w14:paraId="2D8B427F" w14:textId="77777777" w:rsidTr="00196855">
        <w:trPr>
          <w:trHeight w:val="381"/>
        </w:trPr>
        <w:tc>
          <w:tcPr>
            <w:tcW w:w="636" w:type="dxa"/>
            <w:shd w:val="clear" w:color="auto" w:fill="auto"/>
            <w:noWrap/>
            <w:vAlign w:val="bottom"/>
            <w:hideMark/>
          </w:tcPr>
          <w:p w14:paraId="1DC46E27"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p>
        </w:tc>
        <w:tc>
          <w:tcPr>
            <w:tcW w:w="1977" w:type="dxa"/>
            <w:shd w:val="clear" w:color="auto" w:fill="auto"/>
            <w:hideMark/>
          </w:tcPr>
          <w:p w14:paraId="13C27E33"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27702E90"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hideMark/>
          </w:tcPr>
          <w:p w14:paraId="15B72175" w14:textId="4F920101"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Рудзитис Ф., Просвещение., 2014</w:t>
            </w:r>
            <w:r w:rsidR="00E212F6">
              <w:rPr>
                <w:rFonts w:ascii="Times New Roman" w:hAnsi="Times New Roman"/>
                <w:sz w:val="24"/>
                <w:szCs w:val="24"/>
              </w:rPr>
              <w:t>,2019</w:t>
            </w:r>
          </w:p>
        </w:tc>
      </w:tr>
      <w:tr w:rsidR="00CC7E9E" w:rsidRPr="007A76E7" w14:paraId="256D48E2" w14:textId="77777777" w:rsidTr="00CC7E9E">
        <w:trPr>
          <w:trHeight w:val="349"/>
        </w:trPr>
        <w:tc>
          <w:tcPr>
            <w:tcW w:w="636" w:type="dxa"/>
            <w:shd w:val="clear" w:color="auto" w:fill="auto"/>
            <w:noWrap/>
            <w:vAlign w:val="bottom"/>
            <w:hideMark/>
          </w:tcPr>
          <w:p w14:paraId="5282D66E"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14.</w:t>
            </w:r>
          </w:p>
        </w:tc>
        <w:tc>
          <w:tcPr>
            <w:tcW w:w="1977" w:type="dxa"/>
            <w:shd w:val="clear" w:color="auto" w:fill="auto"/>
            <w:noWrap/>
            <w:hideMark/>
          </w:tcPr>
          <w:p w14:paraId="00692111"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Изобразительное искусство</w:t>
            </w:r>
          </w:p>
        </w:tc>
        <w:tc>
          <w:tcPr>
            <w:tcW w:w="1407" w:type="dxa"/>
            <w:shd w:val="clear" w:color="auto" w:fill="auto"/>
            <w:noWrap/>
            <w:hideMark/>
          </w:tcPr>
          <w:p w14:paraId="5C263A41"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5 -9  класс</w:t>
            </w:r>
          </w:p>
        </w:tc>
        <w:tc>
          <w:tcPr>
            <w:tcW w:w="6719" w:type="dxa"/>
            <w:shd w:val="clear" w:color="auto" w:fill="auto"/>
            <w:hideMark/>
          </w:tcPr>
          <w:p w14:paraId="4195A87B"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Ломов С.П., Игнатьев С.Е. Дрофа, 2013-201</w:t>
            </w:r>
          </w:p>
        </w:tc>
      </w:tr>
      <w:tr w:rsidR="00CC7E9E" w:rsidRPr="007A76E7" w14:paraId="214DAA7F" w14:textId="77777777" w:rsidTr="00CC7E9E">
        <w:trPr>
          <w:trHeight w:val="411"/>
        </w:trPr>
        <w:tc>
          <w:tcPr>
            <w:tcW w:w="636" w:type="dxa"/>
            <w:shd w:val="clear" w:color="auto" w:fill="auto"/>
            <w:noWrap/>
            <w:vAlign w:val="bottom"/>
            <w:hideMark/>
          </w:tcPr>
          <w:p w14:paraId="6C91C38A"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15.</w:t>
            </w:r>
          </w:p>
        </w:tc>
        <w:tc>
          <w:tcPr>
            <w:tcW w:w="1977" w:type="dxa"/>
            <w:shd w:val="clear" w:color="auto" w:fill="auto"/>
            <w:noWrap/>
            <w:hideMark/>
          </w:tcPr>
          <w:p w14:paraId="2F07833D"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Музыка</w:t>
            </w:r>
          </w:p>
        </w:tc>
        <w:tc>
          <w:tcPr>
            <w:tcW w:w="1407" w:type="dxa"/>
            <w:shd w:val="clear" w:color="auto" w:fill="auto"/>
            <w:noWrap/>
            <w:hideMark/>
          </w:tcPr>
          <w:p w14:paraId="4E42899C"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5 -9  класс</w:t>
            </w:r>
          </w:p>
        </w:tc>
        <w:tc>
          <w:tcPr>
            <w:tcW w:w="6719" w:type="dxa"/>
            <w:shd w:val="clear" w:color="auto" w:fill="auto"/>
            <w:hideMark/>
          </w:tcPr>
          <w:p w14:paraId="69A60654"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Сергеева Г.П., Критская Е.Д., Просвещение 2012-2014</w:t>
            </w:r>
          </w:p>
        </w:tc>
      </w:tr>
      <w:tr w:rsidR="00CC7E9E" w:rsidRPr="007A76E7" w14:paraId="401879E9" w14:textId="77777777" w:rsidTr="00CC7E9E">
        <w:trPr>
          <w:trHeight w:val="417"/>
        </w:trPr>
        <w:tc>
          <w:tcPr>
            <w:tcW w:w="636" w:type="dxa"/>
            <w:shd w:val="clear" w:color="auto" w:fill="auto"/>
            <w:noWrap/>
            <w:vAlign w:val="bottom"/>
            <w:hideMark/>
          </w:tcPr>
          <w:p w14:paraId="3B9285C8"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16.</w:t>
            </w:r>
          </w:p>
        </w:tc>
        <w:tc>
          <w:tcPr>
            <w:tcW w:w="1977" w:type="dxa"/>
            <w:shd w:val="clear" w:color="auto" w:fill="auto"/>
            <w:noWrap/>
            <w:hideMark/>
          </w:tcPr>
          <w:p w14:paraId="7F23139B"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Технология</w:t>
            </w:r>
          </w:p>
        </w:tc>
        <w:tc>
          <w:tcPr>
            <w:tcW w:w="1407" w:type="dxa"/>
            <w:shd w:val="clear" w:color="auto" w:fill="auto"/>
            <w:noWrap/>
            <w:hideMark/>
          </w:tcPr>
          <w:p w14:paraId="7FB42C39"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hideMark/>
          </w:tcPr>
          <w:p w14:paraId="3E117DEB"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Синица Н.В., Симоненко В.Д., ВЕНТАНА – ГРАФ,2013 </w:t>
            </w:r>
          </w:p>
        </w:tc>
      </w:tr>
      <w:tr w:rsidR="00CC7E9E" w:rsidRPr="007A76E7" w14:paraId="52DFB572" w14:textId="77777777" w:rsidTr="00CC7E9E">
        <w:trPr>
          <w:trHeight w:val="423"/>
        </w:trPr>
        <w:tc>
          <w:tcPr>
            <w:tcW w:w="636" w:type="dxa"/>
            <w:shd w:val="clear" w:color="auto" w:fill="auto"/>
            <w:noWrap/>
            <w:vAlign w:val="bottom"/>
            <w:hideMark/>
          </w:tcPr>
          <w:p w14:paraId="0609BBCF"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3E76B7B6"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6B728DD7"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5 класс</w:t>
            </w:r>
          </w:p>
        </w:tc>
        <w:tc>
          <w:tcPr>
            <w:tcW w:w="6719" w:type="dxa"/>
            <w:shd w:val="clear" w:color="auto" w:fill="auto"/>
            <w:hideMark/>
          </w:tcPr>
          <w:p w14:paraId="24B8714F"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Тищенко А.Т., Симоненко В.Д., ВЕНТАНА – ГРАФ, 2013 </w:t>
            </w:r>
          </w:p>
        </w:tc>
      </w:tr>
      <w:tr w:rsidR="00CC7E9E" w:rsidRPr="007A76E7" w14:paraId="269DF5C2" w14:textId="77777777" w:rsidTr="00CC7E9E">
        <w:trPr>
          <w:trHeight w:val="415"/>
        </w:trPr>
        <w:tc>
          <w:tcPr>
            <w:tcW w:w="636" w:type="dxa"/>
            <w:shd w:val="clear" w:color="auto" w:fill="auto"/>
            <w:noWrap/>
            <w:vAlign w:val="bottom"/>
            <w:hideMark/>
          </w:tcPr>
          <w:p w14:paraId="6B40B6C5"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2CB09409"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0D2BE97A"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68A89661"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Синица Н.В., Симоненко В.Д., ВЕНТАНА – ГРАФ,2013 </w:t>
            </w:r>
          </w:p>
        </w:tc>
      </w:tr>
      <w:tr w:rsidR="00CC7E9E" w:rsidRPr="007A76E7" w14:paraId="2CA826C6" w14:textId="77777777" w:rsidTr="00CC7E9E">
        <w:trPr>
          <w:trHeight w:val="407"/>
        </w:trPr>
        <w:tc>
          <w:tcPr>
            <w:tcW w:w="636" w:type="dxa"/>
            <w:shd w:val="clear" w:color="auto" w:fill="auto"/>
            <w:noWrap/>
            <w:vAlign w:val="bottom"/>
            <w:hideMark/>
          </w:tcPr>
          <w:p w14:paraId="14E9EA3F"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6CCC3366"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70DCB8F4"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6 класс</w:t>
            </w:r>
          </w:p>
        </w:tc>
        <w:tc>
          <w:tcPr>
            <w:tcW w:w="6719" w:type="dxa"/>
            <w:shd w:val="clear" w:color="auto" w:fill="auto"/>
            <w:hideMark/>
          </w:tcPr>
          <w:p w14:paraId="5EB04DDE"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Тищенко А.Т., Симоненко В.Д., ВЕНТАНА – ГРАФ, 2013 </w:t>
            </w:r>
          </w:p>
        </w:tc>
      </w:tr>
      <w:tr w:rsidR="00CC7E9E" w:rsidRPr="007A76E7" w14:paraId="0BACD0A5" w14:textId="77777777" w:rsidTr="00CC7E9E">
        <w:trPr>
          <w:trHeight w:val="315"/>
        </w:trPr>
        <w:tc>
          <w:tcPr>
            <w:tcW w:w="636" w:type="dxa"/>
            <w:shd w:val="clear" w:color="auto" w:fill="auto"/>
            <w:noWrap/>
            <w:vAlign w:val="bottom"/>
            <w:hideMark/>
          </w:tcPr>
          <w:p w14:paraId="49E44DB3"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5685A8B6"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60A64267"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noWrap/>
            <w:hideMark/>
          </w:tcPr>
          <w:p w14:paraId="654E6606"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Синица Н.В., Симоненко В.Д., ВЕНТАНА – ГРАФ,2013 </w:t>
            </w:r>
          </w:p>
        </w:tc>
      </w:tr>
      <w:tr w:rsidR="00CC7E9E" w:rsidRPr="007A76E7" w14:paraId="4606613B" w14:textId="77777777" w:rsidTr="00CC7E9E">
        <w:trPr>
          <w:trHeight w:val="375"/>
        </w:trPr>
        <w:tc>
          <w:tcPr>
            <w:tcW w:w="636" w:type="dxa"/>
            <w:shd w:val="clear" w:color="auto" w:fill="auto"/>
            <w:noWrap/>
            <w:vAlign w:val="bottom"/>
          </w:tcPr>
          <w:p w14:paraId="7FCD02F5"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17.</w:t>
            </w:r>
          </w:p>
        </w:tc>
        <w:tc>
          <w:tcPr>
            <w:tcW w:w="1977" w:type="dxa"/>
            <w:shd w:val="clear" w:color="auto" w:fill="auto"/>
            <w:noWrap/>
            <w:hideMark/>
          </w:tcPr>
          <w:p w14:paraId="76F779F8"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Физическая культура</w:t>
            </w:r>
          </w:p>
        </w:tc>
        <w:tc>
          <w:tcPr>
            <w:tcW w:w="1407" w:type="dxa"/>
            <w:shd w:val="clear" w:color="auto" w:fill="auto"/>
            <w:noWrap/>
            <w:hideMark/>
          </w:tcPr>
          <w:p w14:paraId="0F0F20CC"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5 -9  класс</w:t>
            </w:r>
          </w:p>
        </w:tc>
        <w:tc>
          <w:tcPr>
            <w:tcW w:w="6719" w:type="dxa"/>
            <w:shd w:val="clear" w:color="auto" w:fill="auto"/>
            <w:hideMark/>
          </w:tcPr>
          <w:p w14:paraId="5269F5C5"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Матвеева А.П., Просвещение, 2013-2014</w:t>
            </w:r>
          </w:p>
        </w:tc>
      </w:tr>
      <w:tr w:rsidR="00CC7E9E" w:rsidRPr="007A76E7" w14:paraId="6B247541" w14:textId="77777777" w:rsidTr="00CC7E9E">
        <w:trPr>
          <w:trHeight w:val="409"/>
        </w:trPr>
        <w:tc>
          <w:tcPr>
            <w:tcW w:w="636" w:type="dxa"/>
            <w:shd w:val="clear" w:color="auto" w:fill="auto"/>
            <w:noWrap/>
            <w:vAlign w:val="bottom"/>
            <w:hideMark/>
          </w:tcPr>
          <w:p w14:paraId="7DCCE607"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18.</w:t>
            </w:r>
          </w:p>
        </w:tc>
        <w:tc>
          <w:tcPr>
            <w:tcW w:w="1977" w:type="dxa"/>
            <w:shd w:val="clear" w:color="auto" w:fill="auto"/>
            <w:noWrap/>
            <w:hideMark/>
          </w:tcPr>
          <w:p w14:paraId="38A19354"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ОБЖ</w:t>
            </w:r>
          </w:p>
        </w:tc>
        <w:tc>
          <w:tcPr>
            <w:tcW w:w="1407" w:type="dxa"/>
            <w:shd w:val="clear" w:color="auto" w:fill="auto"/>
            <w:noWrap/>
            <w:hideMark/>
          </w:tcPr>
          <w:p w14:paraId="299DCFDD"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7 класс</w:t>
            </w:r>
          </w:p>
        </w:tc>
        <w:tc>
          <w:tcPr>
            <w:tcW w:w="6719" w:type="dxa"/>
            <w:shd w:val="clear" w:color="auto" w:fill="auto"/>
            <w:hideMark/>
          </w:tcPr>
          <w:p w14:paraId="263C1CAA"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Смирнов А.Т., Хренников Б.О., Просвещение, 2014-2016</w:t>
            </w:r>
          </w:p>
        </w:tc>
      </w:tr>
      <w:tr w:rsidR="00CC7E9E" w:rsidRPr="007A76E7" w14:paraId="55FECA73" w14:textId="77777777" w:rsidTr="00CC7E9E">
        <w:trPr>
          <w:trHeight w:val="288"/>
        </w:trPr>
        <w:tc>
          <w:tcPr>
            <w:tcW w:w="636" w:type="dxa"/>
            <w:shd w:val="clear" w:color="auto" w:fill="auto"/>
            <w:noWrap/>
            <w:vAlign w:val="bottom"/>
            <w:hideMark/>
          </w:tcPr>
          <w:p w14:paraId="70B33419"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25E29C18"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018B05B0"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8 класс</w:t>
            </w:r>
          </w:p>
        </w:tc>
        <w:tc>
          <w:tcPr>
            <w:tcW w:w="6719" w:type="dxa"/>
            <w:shd w:val="clear" w:color="auto" w:fill="auto"/>
            <w:hideMark/>
          </w:tcPr>
          <w:p w14:paraId="4D65D08F"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Смирнов А.Т., Хренников Б.О., Просвещение, 2014-2015</w:t>
            </w:r>
          </w:p>
        </w:tc>
      </w:tr>
      <w:tr w:rsidR="00CC7E9E" w:rsidRPr="007A76E7" w14:paraId="35144520" w14:textId="77777777" w:rsidTr="00CC7E9E">
        <w:trPr>
          <w:trHeight w:val="405"/>
        </w:trPr>
        <w:tc>
          <w:tcPr>
            <w:tcW w:w="636" w:type="dxa"/>
            <w:shd w:val="clear" w:color="auto" w:fill="auto"/>
            <w:noWrap/>
            <w:vAlign w:val="bottom"/>
            <w:hideMark/>
          </w:tcPr>
          <w:p w14:paraId="2AA9948A" w14:textId="77777777" w:rsidR="00CC7E9E" w:rsidRPr="007A76E7" w:rsidRDefault="00CC7E9E" w:rsidP="00F076C0">
            <w:pPr>
              <w:spacing w:after="0" w:line="240" w:lineRule="auto"/>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w:t>
            </w:r>
          </w:p>
        </w:tc>
        <w:tc>
          <w:tcPr>
            <w:tcW w:w="1977" w:type="dxa"/>
            <w:shd w:val="clear" w:color="auto" w:fill="auto"/>
            <w:noWrap/>
            <w:hideMark/>
          </w:tcPr>
          <w:p w14:paraId="46B44827"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 xml:space="preserve"> </w:t>
            </w:r>
          </w:p>
        </w:tc>
        <w:tc>
          <w:tcPr>
            <w:tcW w:w="1407" w:type="dxa"/>
            <w:shd w:val="clear" w:color="auto" w:fill="auto"/>
            <w:noWrap/>
            <w:hideMark/>
          </w:tcPr>
          <w:p w14:paraId="0D40C7BA"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9 класс</w:t>
            </w:r>
          </w:p>
        </w:tc>
        <w:tc>
          <w:tcPr>
            <w:tcW w:w="6719" w:type="dxa"/>
            <w:shd w:val="clear" w:color="auto" w:fill="auto"/>
            <w:hideMark/>
          </w:tcPr>
          <w:p w14:paraId="093AEFF5" w14:textId="77777777" w:rsidR="00CC7E9E" w:rsidRPr="007A76E7" w:rsidRDefault="00CC7E9E" w:rsidP="00F076C0">
            <w:pPr>
              <w:spacing w:after="0"/>
              <w:rPr>
                <w:rFonts w:ascii="Times New Roman" w:hAnsi="Times New Roman"/>
                <w:sz w:val="24"/>
                <w:szCs w:val="24"/>
              </w:rPr>
            </w:pPr>
            <w:r w:rsidRPr="007A76E7">
              <w:rPr>
                <w:rFonts w:ascii="Times New Roman" w:hAnsi="Times New Roman"/>
                <w:sz w:val="24"/>
                <w:szCs w:val="24"/>
              </w:rPr>
              <w:t>Смирнов А.Т., Хренников Б.О., Просвещение, 2014</w:t>
            </w:r>
          </w:p>
        </w:tc>
      </w:tr>
    </w:tbl>
    <w:p w14:paraId="65AC9C2A" w14:textId="77777777" w:rsidR="00D17F7F" w:rsidRPr="007A76E7" w:rsidRDefault="00D17F7F" w:rsidP="00F076C0">
      <w:pPr>
        <w:spacing w:after="0" w:line="240" w:lineRule="auto"/>
        <w:jc w:val="center"/>
        <w:rPr>
          <w:rFonts w:ascii="Times New Roman" w:eastAsia="Times New Roman" w:hAnsi="Times New Roman"/>
          <w:sz w:val="24"/>
          <w:szCs w:val="24"/>
          <w:lang w:eastAsia="ru-RU"/>
        </w:rPr>
      </w:pPr>
    </w:p>
    <w:p w14:paraId="29EFD24C" w14:textId="77777777" w:rsidR="00CC7E9E" w:rsidRPr="007A76E7" w:rsidRDefault="00CC7E9E" w:rsidP="00F076C0">
      <w:pPr>
        <w:spacing w:after="0" w:line="240" w:lineRule="auto"/>
        <w:jc w:val="center"/>
        <w:rPr>
          <w:rFonts w:ascii="Times New Roman" w:eastAsia="Times New Roman" w:hAnsi="Times New Roman"/>
          <w:sz w:val="24"/>
          <w:szCs w:val="24"/>
          <w:lang w:eastAsia="ru-RU"/>
        </w:rPr>
      </w:pPr>
    </w:p>
    <w:p w14:paraId="70637BAF" w14:textId="77777777" w:rsidR="00CC7E9E" w:rsidRPr="007A76E7" w:rsidRDefault="00CC7E9E" w:rsidP="00F076C0">
      <w:pPr>
        <w:spacing w:after="0" w:line="240" w:lineRule="auto"/>
        <w:jc w:val="center"/>
        <w:rPr>
          <w:rFonts w:ascii="Times New Roman" w:eastAsia="Times New Roman" w:hAnsi="Times New Roman"/>
          <w:sz w:val="24"/>
          <w:szCs w:val="24"/>
          <w:lang w:eastAsia="ru-RU"/>
        </w:rPr>
      </w:pPr>
    </w:p>
    <w:p w14:paraId="338CCCC1" w14:textId="77777777" w:rsidR="00CC7E9E" w:rsidRPr="007A76E7" w:rsidRDefault="00CC7E9E" w:rsidP="00F076C0">
      <w:pPr>
        <w:spacing w:after="0" w:line="240" w:lineRule="auto"/>
        <w:jc w:val="center"/>
        <w:rPr>
          <w:rFonts w:ascii="Times New Roman" w:eastAsia="Times New Roman" w:hAnsi="Times New Roman"/>
          <w:sz w:val="24"/>
          <w:szCs w:val="24"/>
          <w:lang w:eastAsia="ru-RU"/>
        </w:rPr>
      </w:pPr>
    </w:p>
    <w:p w14:paraId="3B97DC69" w14:textId="77777777" w:rsidR="00CC7E9E" w:rsidRPr="007A76E7" w:rsidRDefault="00CC7E9E" w:rsidP="00F076C0">
      <w:pPr>
        <w:spacing w:after="0" w:line="240" w:lineRule="auto"/>
        <w:jc w:val="center"/>
        <w:rPr>
          <w:rFonts w:ascii="Times New Roman" w:eastAsia="Times New Roman" w:hAnsi="Times New Roman"/>
          <w:sz w:val="24"/>
          <w:szCs w:val="24"/>
          <w:lang w:eastAsia="ru-RU"/>
        </w:rPr>
      </w:pPr>
    </w:p>
    <w:p w14:paraId="4BEF68E2" w14:textId="77777777" w:rsidR="00CC7E9E" w:rsidRPr="007A76E7" w:rsidRDefault="00CC7E9E" w:rsidP="00F076C0">
      <w:pPr>
        <w:spacing w:after="0" w:line="240" w:lineRule="auto"/>
        <w:jc w:val="center"/>
        <w:rPr>
          <w:rFonts w:ascii="Times New Roman" w:eastAsia="Times New Roman" w:hAnsi="Times New Roman"/>
          <w:sz w:val="24"/>
          <w:szCs w:val="24"/>
          <w:lang w:eastAsia="ru-RU"/>
        </w:rPr>
      </w:pPr>
    </w:p>
    <w:p w14:paraId="113EB199" w14:textId="77777777" w:rsidR="00D17F7F" w:rsidRPr="007A76E7" w:rsidRDefault="00D17F7F" w:rsidP="00F076C0">
      <w:pPr>
        <w:spacing w:after="0" w:line="240" w:lineRule="auto"/>
        <w:jc w:val="right"/>
        <w:outlineLvl w:val="2"/>
        <w:rPr>
          <w:rFonts w:ascii="Times New Roman" w:eastAsia="Times New Roman" w:hAnsi="Times New Roman"/>
          <w:bCs/>
          <w:sz w:val="24"/>
          <w:szCs w:val="24"/>
          <w:lang w:eastAsia="ru-RU"/>
        </w:rPr>
      </w:pPr>
      <w:r w:rsidRPr="007A76E7">
        <w:rPr>
          <w:rFonts w:ascii="Times New Roman" w:eastAsia="Times New Roman" w:hAnsi="Times New Roman"/>
          <w:bCs/>
          <w:sz w:val="24"/>
          <w:szCs w:val="24"/>
          <w:lang w:eastAsia="ru-RU"/>
        </w:rPr>
        <w:t>Приложение № 2</w:t>
      </w:r>
    </w:p>
    <w:p w14:paraId="2D2FFCD2"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r w:rsidRPr="007A76E7">
        <w:rPr>
          <w:rFonts w:ascii="Times New Roman" w:eastAsia="Times New Roman" w:hAnsi="Times New Roman"/>
          <w:bCs/>
          <w:sz w:val="24"/>
          <w:szCs w:val="24"/>
          <w:lang w:eastAsia="ru-RU"/>
        </w:rPr>
        <w:t xml:space="preserve">  </w:t>
      </w:r>
    </w:p>
    <w:p w14:paraId="2502CDA5" w14:textId="5C8688BB" w:rsidR="00D17F7F" w:rsidRPr="007A76E7" w:rsidRDefault="00D17F7F" w:rsidP="00F076C0">
      <w:pPr>
        <w:tabs>
          <w:tab w:val="center" w:pos="4677"/>
          <w:tab w:val="right" w:pos="9355"/>
        </w:tabs>
        <w:spacing w:after="0" w:line="240" w:lineRule="auto"/>
        <w:jc w:val="center"/>
        <w:rPr>
          <w:rFonts w:ascii="Times New Roman" w:hAnsi="Times New Roman"/>
          <w:b/>
          <w:sz w:val="24"/>
          <w:szCs w:val="24"/>
        </w:rPr>
      </w:pPr>
      <w:r w:rsidRPr="007A76E7">
        <w:rPr>
          <w:rFonts w:ascii="Times New Roman" w:hAnsi="Times New Roman"/>
          <w:b/>
          <w:sz w:val="24"/>
          <w:szCs w:val="24"/>
        </w:rPr>
        <w:t xml:space="preserve">Распределение учебной нагрузки для обучающегося на дому на учебную неделю в </w:t>
      </w:r>
      <w:r w:rsidR="00E212F6">
        <w:rPr>
          <w:rFonts w:ascii="Times New Roman" w:hAnsi="Times New Roman"/>
          <w:b/>
          <w:sz w:val="24"/>
          <w:szCs w:val="24"/>
        </w:rPr>
        <w:t>2019</w:t>
      </w:r>
      <w:r w:rsidRPr="007A76E7">
        <w:rPr>
          <w:rFonts w:ascii="Times New Roman" w:hAnsi="Times New Roman"/>
          <w:b/>
          <w:sz w:val="24"/>
          <w:szCs w:val="24"/>
        </w:rPr>
        <w:t>-</w:t>
      </w:r>
      <w:r w:rsidR="00E212F6">
        <w:rPr>
          <w:rFonts w:ascii="Times New Roman" w:hAnsi="Times New Roman"/>
          <w:b/>
          <w:sz w:val="24"/>
          <w:szCs w:val="24"/>
        </w:rPr>
        <w:t xml:space="preserve">2020 </w:t>
      </w:r>
      <w:r w:rsidRPr="007A76E7">
        <w:rPr>
          <w:rFonts w:ascii="Times New Roman" w:hAnsi="Times New Roman"/>
          <w:b/>
          <w:sz w:val="24"/>
          <w:szCs w:val="24"/>
        </w:rPr>
        <w:t>учебном году</w:t>
      </w:r>
    </w:p>
    <w:p w14:paraId="7798061C" w14:textId="77777777" w:rsidR="00D17F7F" w:rsidRPr="007A76E7" w:rsidRDefault="00D17F7F" w:rsidP="00F076C0">
      <w:pPr>
        <w:tabs>
          <w:tab w:val="left" w:pos="600"/>
        </w:tabs>
        <w:spacing w:after="0" w:line="240" w:lineRule="auto"/>
        <w:jc w:val="both"/>
        <w:rPr>
          <w:rFonts w:ascii="Times New Roman" w:hAnsi="Times New Roman"/>
          <w:sz w:val="24"/>
          <w:szCs w:val="24"/>
        </w:rPr>
      </w:pPr>
    </w:p>
    <w:tbl>
      <w:tblPr>
        <w:tblW w:w="109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9"/>
        <w:gridCol w:w="708"/>
        <w:gridCol w:w="709"/>
        <w:gridCol w:w="709"/>
        <w:gridCol w:w="709"/>
        <w:gridCol w:w="708"/>
        <w:gridCol w:w="709"/>
        <w:gridCol w:w="851"/>
        <w:gridCol w:w="850"/>
        <w:gridCol w:w="992"/>
        <w:gridCol w:w="1134"/>
      </w:tblGrid>
      <w:tr w:rsidR="00D17F7F" w:rsidRPr="007A76E7" w14:paraId="3974B955" w14:textId="77777777" w:rsidTr="00D17F7F">
        <w:tc>
          <w:tcPr>
            <w:tcW w:w="2127" w:type="dxa"/>
            <w:vMerge w:val="restart"/>
            <w:vAlign w:val="center"/>
          </w:tcPr>
          <w:p w14:paraId="1E2F51D7"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Учебная нагрузка обучающегося</w:t>
            </w:r>
          </w:p>
        </w:tc>
        <w:tc>
          <w:tcPr>
            <w:tcW w:w="8788" w:type="dxa"/>
            <w:gridSpan w:val="11"/>
            <w:vAlign w:val="center"/>
          </w:tcPr>
          <w:p w14:paraId="18636DB7"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Количество часов в неделю по классам</w:t>
            </w:r>
          </w:p>
        </w:tc>
      </w:tr>
      <w:tr w:rsidR="00D17F7F" w:rsidRPr="007A76E7" w14:paraId="1B42BFC5" w14:textId="77777777" w:rsidTr="00D17F7F">
        <w:trPr>
          <w:trHeight w:val="639"/>
        </w:trPr>
        <w:tc>
          <w:tcPr>
            <w:tcW w:w="2127" w:type="dxa"/>
            <w:vMerge/>
            <w:vAlign w:val="center"/>
          </w:tcPr>
          <w:p w14:paraId="4DF6C007" w14:textId="77777777" w:rsidR="00D17F7F" w:rsidRPr="007A76E7" w:rsidRDefault="00D17F7F" w:rsidP="00F076C0">
            <w:pPr>
              <w:spacing w:after="0" w:line="240" w:lineRule="auto"/>
              <w:jc w:val="center"/>
              <w:rPr>
                <w:rFonts w:ascii="Times New Roman" w:hAnsi="Times New Roman"/>
                <w:sz w:val="24"/>
                <w:szCs w:val="24"/>
              </w:rPr>
            </w:pPr>
          </w:p>
        </w:tc>
        <w:tc>
          <w:tcPr>
            <w:tcW w:w="709" w:type="dxa"/>
            <w:vAlign w:val="center"/>
          </w:tcPr>
          <w:p w14:paraId="0E31B7B2"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I</w:t>
            </w:r>
          </w:p>
        </w:tc>
        <w:tc>
          <w:tcPr>
            <w:tcW w:w="708" w:type="dxa"/>
            <w:vAlign w:val="center"/>
          </w:tcPr>
          <w:p w14:paraId="2460D167"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II</w:t>
            </w:r>
          </w:p>
        </w:tc>
        <w:tc>
          <w:tcPr>
            <w:tcW w:w="709" w:type="dxa"/>
            <w:vAlign w:val="center"/>
          </w:tcPr>
          <w:p w14:paraId="314E1690"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III</w:t>
            </w:r>
          </w:p>
        </w:tc>
        <w:tc>
          <w:tcPr>
            <w:tcW w:w="709" w:type="dxa"/>
            <w:vAlign w:val="center"/>
          </w:tcPr>
          <w:p w14:paraId="1BC46A5B"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IV</w:t>
            </w:r>
          </w:p>
        </w:tc>
        <w:tc>
          <w:tcPr>
            <w:tcW w:w="709" w:type="dxa"/>
            <w:vAlign w:val="center"/>
          </w:tcPr>
          <w:p w14:paraId="5930E8F1"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V</w:t>
            </w:r>
          </w:p>
        </w:tc>
        <w:tc>
          <w:tcPr>
            <w:tcW w:w="708" w:type="dxa"/>
            <w:vAlign w:val="center"/>
          </w:tcPr>
          <w:p w14:paraId="4465551E"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VI</w:t>
            </w:r>
          </w:p>
        </w:tc>
        <w:tc>
          <w:tcPr>
            <w:tcW w:w="709" w:type="dxa"/>
            <w:vAlign w:val="center"/>
          </w:tcPr>
          <w:p w14:paraId="7E7F4B7E"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VII</w:t>
            </w:r>
          </w:p>
        </w:tc>
        <w:tc>
          <w:tcPr>
            <w:tcW w:w="851" w:type="dxa"/>
            <w:vAlign w:val="center"/>
          </w:tcPr>
          <w:p w14:paraId="74801AAE"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VIII</w:t>
            </w:r>
          </w:p>
        </w:tc>
        <w:tc>
          <w:tcPr>
            <w:tcW w:w="850" w:type="dxa"/>
            <w:vAlign w:val="center"/>
          </w:tcPr>
          <w:p w14:paraId="718C736E"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IX</w:t>
            </w:r>
          </w:p>
        </w:tc>
        <w:tc>
          <w:tcPr>
            <w:tcW w:w="992" w:type="dxa"/>
            <w:vAlign w:val="center"/>
          </w:tcPr>
          <w:p w14:paraId="3435244B"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X</w:t>
            </w:r>
          </w:p>
        </w:tc>
        <w:tc>
          <w:tcPr>
            <w:tcW w:w="1134" w:type="dxa"/>
            <w:vAlign w:val="center"/>
          </w:tcPr>
          <w:p w14:paraId="75BE2949" w14:textId="77777777" w:rsidR="00D17F7F" w:rsidRPr="007A76E7" w:rsidRDefault="00D17F7F" w:rsidP="00F076C0">
            <w:pPr>
              <w:spacing w:after="0" w:line="240" w:lineRule="auto"/>
              <w:ind w:hanging="108"/>
              <w:jc w:val="center"/>
              <w:rPr>
                <w:rFonts w:ascii="Times New Roman" w:hAnsi="Times New Roman"/>
                <w:b/>
                <w:sz w:val="24"/>
                <w:szCs w:val="24"/>
                <w:lang w:val="en-US"/>
              </w:rPr>
            </w:pPr>
            <w:r w:rsidRPr="007A76E7">
              <w:rPr>
                <w:rFonts w:ascii="Times New Roman" w:hAnsi="Times New Roman"/>
                <w:b/>
                <w:sz w:val="24"/>
                <w:szCs w:val="24"/>
                <w:lang w:val="en-US"/>
              </w:rPr>
              <w:t>XI</w:t>
            </w:r>
          </w:p>
        </w:tc>
      </w:tr>
      <w:tr w:rsidR="00D17F7F" w:rsidRPr="007A76E7" w14:paraId="1FE3E2A3" w14:textId="77777777" w:rsidTr="00D17F7F">
        <w:tc>
          <w:tcPr>
            <w:tcW w:w="2127" w:type="dxa"/>
            <w:vAlign w:val="center"/>
          </w:tcPr>
          <w:p w14:paraId="6AC3B1EB"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Обязательная нагрузка обучающегося</w:t>
            </w:r>
          </w:p>
        </w:tc>
        <w:tc>
          <w:tcPr>
            <w:tcW w:w="709" w:type="dxa"/>
            <w:vAlign w:val="center"/>
          </w:tcPr>
          <w:p w14:paraId="708D7DE7"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13</w:t>
            </w:r>
          </w:p>
        </w:tc>
        <w:tc>
          <w:tcPr>
            <w:tcW w:w="708" w:type="dxa"/>
            <w:vAlign w:val="center"/>
          </w:tcPr>
          <w:p w14:paraId="7F23F895"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13</w:t>
            </w:r>
          </w:p>
        </w:tc>
        <w:tc>
          <w:tcPr>
            <w:tcW w:w="709" w:type="dxa"/>
            <w:vAlign w:val="center"/>
          </w:tcPr>
          <w:p w14:paraId="22045B1A"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13</w:t>
            </w:r>
          </w:p>
        </w:tc>
        <w:tc>
          <w:tcPr>
            <w:tcW w:w="709" w:type="dxa"/>
            <w:vAlign w:val="center"/>
          </w:tcPr>
          <w:p w14:paraId="1C27A860"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13</w:t>
            </w:r>
          </w:p>
        </w:tc>
        <w:tc>
          <w:tcPr>
            <w:tcW w:w="709" w:type="dxa"/>
            <w:vAlign w:val="center"/>
          </w:tcPr>
          <w:p w14:paraId="387319A2"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13</w:t>
            </w:r>
          </w:p>
        </w:tc>
        <w:tc>
          <w:tcPr>
            <w:tcW w:w="708" w:type="dxa"/>
            <w:vAlign w:val="center"/>
          </w:tcPr>
          <w:p w14:paraId="32AB1C84"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14</w:t>
            </w:r>
          </w:p>
        </w:tc>
        <w:tc>
          <w:tcPr>
            <w:tcW w:w="709" w:type="dxa"/>
            <w:vAlign w:val="center"/>
          </w:tcPr>
          <w:p w14:paraId="6971C46D"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16</w:t>
            </w:r>
          </w:p>
        </w:tc>
        <w:tc>
          <w:tcPr>
            <w:tcW w:w="851" w:type="dxa"/>
            <w:vAlign w:val="center"/>
          </w:tcPr>
          <w:p w14:paraId="4C896695"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16</w:t>
            </w:r>
          </w:p>
        </w:tc>
        <w:tc>
          <w:tcPr>
            <w:tcW w:w="850" w:type="dxa"/>
            <w:vAlign w:val="center"/>
          </w:tcPr>
          <w:p w14:paraId="4E314BED"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16</w:t>
            </w:r>
          </w:p>
        </w:tc>
        <w:tc>
          <w:tcPr>
            <w:tcW w:w="992" w:type="dxa"/>
            <w:vAlign w:val="center"/>
          </w:tcPr>
          <w:p w14:paraId="543AAF38" w14:textId="77777777" w:rsidR="00D17F7F" w:rsidRPr="007A76E7" w:rsidRDefault="00D17F7F" w:rsidP="00F076C0">
            <w:pPr>
              <w:spacing w:after="0" w:line="240" w:lineRule="auto"/>
              <w:ind w:hanging="250"/>
              <w:jc w:val="center"/>
              <w:rPr>
                <w:rFonts w:ascii="Times New Roman" w:hAnsi="Times New Roman"/>
                <w:b/>
                <w:sz w:val="24"/>
                <w:szCs w:val="24"/>
                <w:lang w:val="en-US"/>
              </w:rPr>
            </w:pPr>
            <w:r w:rsidRPr="007A76E7">
              <w:rPr>
                <w:rFonts w:ascii="Times New Roman" w:hAnsi="Times New Roman"/>
                <w:b/>
                <w:sz w:val="24"/>
                <w:szCs w:val="24"/>
                <w:lang w:val="en-US"/>
              </w:rPr>
              <w:t>18</w:t>
            </w:r>
          </w:p>
        </w:tc>
        <w:tc>
          <w:tcPr>
            <w:tcW w:w="1134" w:type="dxa"/>
            <w:vAlign w:val="center"/>
          </w:tcPr>
          <w:p w14:paraId="6A60D54D" w14:textId="77777777" w:rsidR="00D17F7F" w:rsidRPr="007A76E7" w:rsidRDefault="00D17F7F" w:rsidP="00F076C0">
            <w:pPr>
              <w:spacing w:after="0" w:line="240" w:lineRule="auto"/>
              <w:ind w:hanging="108"/>
              <w:jc w:val="center"/>
              <w:rPr>
                <w:rFonts w:ascii="Times New Roman" w:hAnsi="Times New Roman"/>
                <w:b/>
                <w:sz w:val="24"/>
                <w:szCs w:val="24"/>
                <w:lang w:val="en-US"/>
              </w:rPr>
            </w:pPr>
            <w:r w:rsidRPr="007A76E7">
              <w:rPr>
                <w:rFonts w:ascii="Times New Roman" w:hAnsi="Times New Roman"/>
                <w:b/>
                <w:sz w:val="24"/>
                <w:szCs w:val="24"/>
                <w:lang w:val="en-US"/>
              </w:rPr>
              <w:t>18</w:t>
            </w:r>
          </w:p>
        </w:tc>
      </w:tr>
      <w:tr w:rsidR="00D17F7F" w:rsidRPr="007A76E7" w14:paraId="4A8B815E" w14:textId="77777777" w:rsidTr="00D17F7F">
        <w:tc>
          <w:tcPr>
            <w:tcW w:w="2127" w:type="dxa"/>
            <w:vAlign w:val="center"/>
          </w:tcPr>
          <w:p w14:paraId="047A3DC4" w14:textId="77777777" w:rsidR="00D17F7F" w:rsidRPr="007A76E7" w:rsidRDefault="00D17F7F" w:rsidP="00F076C0">
            <w:pPr>
              <w:spacing w:after="0" w:line="240" w:lineRule="auto"/>
              <w:jc w:val="center"/>
              <w:rPr>
                <w:rFonts w:ascii="Times New Roman" w:hAnsi="Times New Roman"/>
                <w:i/>
                <w:sz w:val="24"/>
                <w:szCs w:val="24"/>
              </w:rPr>
            </w:pPr>
            <w:r w:rsidRPr="007A76E7">
              <w:rPr>
                <w:rFonts w:ascii="Times New Roman" w:hAnsi="Times New Roman"/>
                <w:i/>
                <w:sz w:val="24"/>
                <w:szCs w:val="24"/>
              </w:rPr>
              <w:t>Часы самостоятельной работы обучающегося</w:t>
            </w:r>
          </w:p>
        </w:tc>
        <w:tc>
          <w:tcPr>
            <w:tcW w:w="709" w:type="dxa"/>
            <w:vAlign w:val="center"/>
          </w:tcPr>
          <w:p w14:paraId="60A044AB"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8</w:t>
            </w:r>
          </w:p>
        </w:tc>
        <w:tc>
          <w:tcPr>
            <w:tcW w:w="708" w:type="dxa"/>
            <w:vAlign w:val="center"/>
          </w:tcPr>
          <w:p w14:paraId="7F77445C"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10</w:t>
            </w:r>
          </w:p>
        </w:tc>
        <w:tc>
          <w:tcPr>
            <w:tcW w:w="709" w:type="dxa"/>
            <w:vAlign w:val="center"/>
          </w:tcPr>
          <w:p w14:paraId="1D86815F"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10</w:t>
            </w:r>
          </w:p>
        </w:tc>
        <w:tc>
          <w:tcPr>
            <w:tcW w:w="709" w:type="dxa"/>
            <w:vAlign w:val="center"/>
          </w:tcPr>
          <w:p w14:paraId="4C1DEE68"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10</w:t>
            </w:r>
          </w:p>
        </w:tc>
        <w:tc>
          <w:tcPr>
            <w:tcW w:w="709" w:type="dxa"/>
            <w:vAlign w:val="center"/>
          </w:tcPr>
          <w:p w14:paraId="334FDDE7"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16</w:t>
            </w:r>
          </w:p>
        </w:tc>
        <w:tc>
          <w:tcPr>
            <w:tcW w:w="708" w:type="dxa"/>
            <w:vAlign w:val="center"/>
          </w:tcPr>
          <w:p w14:paraId="1A00C3C2"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16</w:t>
            </w:r>
          </w:p>
        </w:tc>
        <w:tc>
          <w:tcPr>
            <w:tcW w:w="709" w:type="dxa"/>
            <w:vAlign w:val="center"/>
          </w:tcPr>
          <w:p w14:paraId="2A629EFA"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16</w:t>
            </w:r>
          </w:p>
        </w:tc>
        <w:tc>
          <w:tcPr>
            <w:tcW w:w="851" w:type="dxa"/>
            <w:vAlign w:val="center"/>
          </w:tcPr>
          <w:p w14:paraId="2479AAD3"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17</w:t>
            </w:r>
          </w:p>
        </w:tc>
        <w:tc>
          <w:tcPr>
            <w:tcW w:w="850" w:type="dxa"/>
            <w:vAlign w:val="center"/>
          </w:tcPr>
          <w:p w14:paraId="6A9B177F"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17</w:t>
            </w:r>
          </w:p>
        </w:tc>
        <w:tc>
          <w:tcPr>
            <w:tcW w:w="992" w:type="dxa"/>
            <w:vAlign w:val="center"/>
          </w:tcPr>
          <w:p w14:paraId="5AE161D7" w14:textId="77777777" w:rsidR="00D17F7F" w:rsidRPr="007A76E7" w:rsidRDefault="00D17F7F" w:rsidP="00F076C0">
            <w:pPr>
              <w:spacing w:after="0" w:line="240" w:lineRule="auto"/>
              <w:ind w:hanging="250"/>
              <w:jc w:val="center"/>
              <w:rPr>
                <w:rFonts w:ascii="Times New Roman" w:hAnsi="Times New Roman"/>
                <w:sz w:val="24"/>
                <w:szCs w:val="24"/>
              </w:rPr>
            </w:pPr>
            <w:r w:rsidRPr="007A76E7">
              <w:rPr>
                <w:rFonts w:ascii="Times New Roman" w:hAnsi="Times New Roman"/>
                <w:sz w:val="24"/>
                <w:szCs w:val="24"/>
              </w:rPr>
              <w:t>16</w:t>
            </w:r>
          </w:p>
        </w:tc>
        <w:tc>
          <w:tcPr>
            <w:tcW w:w="1134" w:type="dxa"/>
            <w:vAlign w:val="center"/>
          </w:tcPr>
          <w:p w14:paraId="137354DE" w14:textId="77777777" w:rsidR="00D17F7F" w:rsidRPr="007A76E7" w:rsidRDefault="00D17F7F" w:rsidP="00F076C0">
            <w:pPr>
              <w:spacing w:after="0" w:line="240" w:lineRule="auto"/>
              <w:ind w:hanging="108"/>
              <w:jc w:val="center"/>
              <w:rPr>
                <w:rFonts w:ascii="Times New Roman" w:hAnsi="Times New Roman"/>
                <w:sz w:val="24"/>
                <w:szCs w:val="24"/>
              </w:rPr>
            </w:pPr>
            <w:r w:rsidRPr="007A76E7">
              <w:rPr>
                <w:rFonts w:ascii="Times New Roman" w:hAnsi="Times New Roman"/>
                <w:sz w:val="24"/>
                <w:szCs w:val="24"/>
              </w:rPr>
              <w:t>16</w:t>
            </w:r>
          </w:p>
        </w:tc>
      </w:tr>
      <w:tr w:rsidR="00D17F7F" w:rsidRPr="007A76E7" w14:paraId="6D1ADAA8" w14:textId="77777777" w:rsidTr="00D17F7F">
        <w:tc>
          <w:tcPr>
            <w:tcW w:w="2127" w:type="dxa"/>
            <w:vAlign w:val="center"/>
          </w:tcPr>
          <w:p w14:paraId="64EEE03E"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Максимально допустимая нагрузка обучающегося</w:t>
            </w:r>
          </w:p>
        </w:tc>
        <w:tc>
          <w:tcPr>
            <w:tcW w:w="709" w:type="dxa"/>
            <w:vAlign w:val="center"/>
          </w:tcPr>
          <w:p w14:paraId="3B1D9659"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21</w:t>
            </w:r>
          </w:p>
        </w:tc>
        <w:tc>
          <w:tcPr>
            <w:tcW w:w="708" w:type="dxa"/>
            <w:vAlign w:val="center"/>
          </w:tcPr>
          <w:p w14:paraId="791D966A"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23</w:t>
            </w:r>
          </w:p>
        </w:tc>
        <w:tc>
          <w:tcPr>
            <w:tcW w:w="709" w:type="dxa"/>
            <w:vAlign w:val="center"/>
          </w:tcPr>
          <w:p w14:paraId="7F2068A6"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23</w:t>
            </w:r>
          </w:p>
        </w:tc>
        <w:tc>
          <w:tcPr>
            <w:tcW w:w="709" w:type="dxa"/>
            <w:vAlign w:val="center"/>
          </w:tcPr>
          <w:p w14:paraId="195BAA28"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23</w:t>
            </w:r>
          </w:p>
        </w:tc>
        <w:tc>
          <w:tcPr>
            <w:tcW w:w="709" w:type="dxa"/>
            <w:vAlign w:val="center"/>
          </w:tcPr>
          <w:p w14:paraId="6C9B9220"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29</w:t>
            </w:r>
          </w:p>
        </w:tc>
        <w:tc>
          <w:tcPr>
            <w:tcW w:w="708" w:type="dxa"/>
            <w:vAlign w:val="center"/>
          </w:tcPr>
          <w:p w14:paraId="2741CE69"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30</w:t>
            </w:r>
          </w:p>
        </w:tc>
        <w:tc>
          <w:tcPr>
            <w:tcW w:w="709" w:type="dxa"/>
            <w:vAlign w:val="center"/>
          </w:tcPr>
          <w:p w14:paraId="2298647E"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32</w:t>
            </w:r>
          </w:p>
        </w:tc>
        <w:tc>
          <w:tcPr>
            <w:tcW w:w="851" w:type="dxa"/>
            <w:vAlign w:val="center"/>
          </w:tcPr>
          <w:p w14:paraId="4B540127"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33</w:t>
            </w:r>
          </w:p>
        </w:tc>
        <w:tc>
          <w:tcPr>
            <w:tcW w:w="850" w:type="dxa"/>
            <w:vAlign w:val="center"/>
          </w:tcPr>
          <w:p w14:paraId="70BD04AA"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33</w:t>
            </w:r>
          </w:p>
        </w:tc>
        <w:tc>
          <w:tcPr>
            <w:tcW w:w="992" w:type="dxa"/>
            <w:vAlign w:val="center"/>
          </w:tcPr>
          <w:p w14:paraId="1E68E33F" w14:textId="77777777" w:rsidR="00D17F7F" w:rsidRPr="007A76E7" w:rsidRDefault="00D17F7F" w:rsidP="00F076C0">
            <w:pPr>
              <w:spacing w:after="0" w:line="240" w:lineRule="auto"/>
              <w:ind w:hanging="250"/>
              <w:jc w:val="center"/>
              <w:rPr>
                <w:rFonts w:ascii="Times New Roman" w:hAnsi="Times New Roman"/>
                <w:b/>
                <w:sz w:val="24"/>
                <w:szCs w:val="24"/>
              </w:rPr>
            </w:pPr>
            <w:r w:rsidRPr="007A76E7">
              <w:rPr>
                <w:rFonts w:ascii="Times New Roman" w:hAnsi="Times New Roman"/>
                <w:b/>
                <w:sz w:val="24"/>
                <w:szCs w:val="24"/>
              </w:rPr>
              <w:t>34</w:t>
            </w:r>
          </w:p>
        </w:tc>
        <w:tc>
          <w:tcPr>
            <w:tcW w:w="1134" w:type="dxa"/>
            <w:vAlign w:val="center"/>
          </w:tcPr>
          <w:p w14:paraId="38E2BA89" w14:textId="77777777" w:rsidR="00D17F7F" w:rsidRPr="007A76E7" w:rsidRDefault="00D17F7F" w:rsidP="00F076C0">
            <w:pPr>
              <w:spacing w:after="0" w:line="240" w:lineRule="auto"/>
              <w:ind w:hanging="108"/>
              <w:jc w:val="center"/>
              <w:rPr>
                <w:rFonts w:ascii="Times New Roman" w:hAnsi="Times New Roman"/>
                <w:b/>
                <w:sz w:val="24"/>
                <w:szCs w:val="24"/>
              </w:rPr>
            </w:pPr>
            <w:r w:rsidRPr="007A76E7">
              <w:rPr>
                <w:rFonts w:ascii="Times New Roman" w:hAnsi="Times New Roman"/>
                <w:b/>
                <w:sz w:val="24"/>
                <w:szCs w:val="24"/>
              </w:rPr>
              <w:t>34</w:t>
            </w:r>
          </w:p>
        </w:tc>
      </w:tr>
    </w:tbl>
    <w:p w14:paraId="3A434469" w14:textId="77777777" w:rsidR="00D17F7F" w:rsidRPr="007A76E7" w:rsidRDefault="00D17F7F" w:rsidP="00F076C0">
      <w:pPr>
        <w:spacing w:after="0" w:line="240" w:lineRule="auto"/>
        <w:jc w:val="center"/>
        <w:rPr>
          <w:rFonts w:ascii="Times New Roman" w:hAnsi="Times New Roman"/>
          <w:sz w:val="24"/>
          <w:szCs w:val="24"/>
        </w:rPr>
      </w:pPr>
    </w:p>
    <w:p w14:paraId="41A440D8" w14:textId="77777777" w:rsidR="00D17F7F" w:rsidRPr="007A76E7" w:rsidRDefault="00D17F7F" w:rsidP="00F076C0">
      <w:pPr>
        <w:spacing w:after="0" w:line="240" w:lineRule="auto"/>
        <w:jc w:val="center"/>
        <w:rPr>
          <w:rFonts w:ascii="Times New Roman" w:hAnsi="Times New Roman"/>
          <w:sz w:val="24"/>
          <w:szCs w:val="24"/>
        </w:rPr>
      </w:pPr>
    </w:p>
    <w:p w14:paraId="555869FF" w14:textId="264699D8" w:rsidR="00D17F7F" w:rsidRPr="007A76E7" w:rsidRDefault="00D17F7F" w:rsidP="00F076C0">
      <w:pPr>
        <w:tabs>
          <w:tab w:val="center" w:pos="4677"/>
          <w:tab w:val="right" w:pos="9355"/>
        </w:tabs>
        <w:spacing w:after="0" w:line="240" w:lineRule="auto"/>
        <w:jc w:val="center"/>
        <w:rPr>
          <w:rFonts w:ascii="Times New Roman" w:hAnsi="Times New Roman"/>
          <w:b/>
          <w:sz w:val="24"/>
          <w:szCs w:val="24"/>
        </w:rPr>
      </w:pPr>
      <w:r w:rsidRPr="007A76E7">
        <w:rPr>
          <w:rFonts w:ascii="Times New Roman" w:hAnsi="Times New Roman"/>
          <w:b/>
          <w:sz w:val="24"/>
          <w:szCs w:val="24"/>
        </w:rPr>
        <w:t xml:space="preserve">Распределение учебной нагрузки для обучающегося на дому на </w:t>
      </w:r>
      <w:r w:rsidR="00E212F6">
        <w:rPr>
          <w:rFonts w:ascii="Times New Roman" w:hAnsi="Times New Roman"/>
          <w:b/>
          <w:sz w:val="24"/>
          <w:szCs w:val="24"/>
        </w:rPr>
        <w:t>2019</w:t>
      </w:r>
      <w:r w:rsidRPr="007A76E7">
        <w:rPr>
          <w:rFonts w:ascii="Times New Roman" w:hAnsi="Times New Roman"/>
          <w:b/>
          <w:sz w:val="24"/>
          <w:szCs w:val="24"/>
        </w:rPr>
        <w:t>-</w:t>
      </w:r>
      <w:r w:rsidR="00E212F6">
        <w:rPr>
          <w:rFonts w:ascii="Times New Roman" w:hAnsi="Times New Roman"/>
          <w:b/>
          <w:sz w:val="24"/>
          <w:szCs w:val="24"/>
        </w:rPr>
        <w:t>2020</w:t>
      </w:r>
      <w:r w:rsidRPr="007A76E7">
        <w:rPr>
          <w:rFonts w:ascii="Times New Roman" w:hAnsi="Times New Roman"/>
          <w:b/>
          <w:sz w:val="24"/>
          <w:szCs w:val="24"/>
        </w:rPr>
        <w:t xml:space="preserve"> учебный год</w:t>
      </w:r>
    </w:p>
    <w:p w14:paraId="3BE73913" w14:textId="77777777" w:rsidR="00D17F7F" w:rsidRPr="007A76E7" w:rsidRDefault="00D17F7F" w:rsidP="00F076C0">
      <w:pPr>
        <w:tabs>
          <w:tab w:val="center" w:pos="4677"/>
          <w:tab w:val="right" w:pos="9355"/>
        </w:tabs>
        <w:spacing w:after="0" w:line="240" w:lineRule="auto"/>
        <w:jc w:val="center"/>
        <w:rPr>
          <w:rFonts w:ascii="Times New Roman" w:hAnsi="Times New Roman"/>
          <w:b/>
          <w:sz w:val="24"/>
          <w:szCs w:val="24"/>
        </w:rPr>
      </w:pPr>
    </w:p>
    <w:p w14:paraId="308554C9" w14:textId="77777777" w:rsidR="00D17F7F" w:rsidRPr="007A76E7" w:rsidRDefault="00D17F7F" w:rsidP="00F076C0">
      <w:pPr>
        <w:spacing w:after="0" w:line="240" w:lineRule="auto"/>
        <w:jc w:val="both"/>
        <w:rPr>
          <w:rFonts w:ascii="Times New Roman" w:hAnsi="Times New Roman"/>
          <w:sz w:val="24"/>
          <w:szCs w:val="24"/>
        </w:rPr>
      </w:pPr>
    </w:p>
    <w:tbl>
      <w:tblPr>
        <w:tblW w:w="1085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67"/>
        <w:gridCol w:w="709"/>
        <w:gridCol w:w="567"/>
        <w:gridCol w:w="708"/>
        <w:gridCol w:w="709"/>
        <w:gridCol w:w="709"/>
        <w:gridCol w:w="850"/>
        <w:gridCol w:w="851"/>
        <w:gridCol w:w="850"/>
        <w:gridCol w:w="1134"/>
        <w:gridCol w:w="1069"/>
      </w:tblGrid>
      <w:tr w:rsidR="00D17F7F" w:rsidRPr="007A76E7" w14:paraId="29036F03" w14:textId="77777777" w:rsidTr="00D17F7F">
        <w:tc>
          <w:tcPr>
            <w:tcW w:w="2127" w:type="dxa"/>
            <w:vMerge w:val="restart"/>
          </w:tcPr>
          <w:p w14:paraId="0612766B"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Учебная нагрузка обучающегося</w:t>
            </w:r>
          </w:p>
        </w:tc>
        <w:tc>
          <w:tcPr>
            <w:tcW w:w="8723" w:type="dxa"/>
            <w:gridSpan w:val="11"/>
          </w:tcPr>
          <w:p w14:paraId="0D55A0B8"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Количество часов в неделю по классам</w:t>
            </w:r>
          </w:p>
        </w:tc>
      </w:tr>
      <w:tr w:rsidR="00D17F7F" w:rsidRPr="007A76E7" w14:paraId="4BBA5925" w14:textId="77777777" w:rsidTr="00D17F7F">
        <w:tc>
          <w:tcPr>
            <w:tcW w:w="2127" w:type="dxa"/>
            <w:vMerge/>
          </w:tcPr>
          <w:p w14:paraId="03C69A77" w14:textId="77777777" w:rsidR="00D17F7F" w:rsidRPr="007A76E7" w:rsidRDefault="00D17F7F" w:rsidP="00F076C0">
            <w:pPr>
              <w:spacing w:after="0" w:line="240" w:lineRule="auto"/>
              <w:jc w:val="center"/>
              <w:rPr>
                <w:rFonts w:ascii="Times New Roman" w:hAnsi="Times New Roman"/>
                <w:sz w:val="24"/>
                <w:szCs w:val="24"/>
              </w:rPr>
            </w:pPr>
          </w:p>
        </w:tc>
        <w:tc>
          <w:tcPr>
            <w:tcW w:w="567" w:type="dxa"/>
          </w:tcPr>
          <w:p w14:paraId="75206892"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I</w:t>
            </w:r>
          </w:p>
        </w:tc>
        <w:tc>
          <w:tcPr>
            <w:tcW w:w="709" w:type="dxa"/>
          </w:tcPr>
          <w:p w14:paraId="7758A2B8"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II</w:t>
            </w:r>
          </w:p>
        </w:tc>
        <w:tc>
          <w:tcPr>
            <w:tcW w:w="567" w:type="dxa"/>
          </w:tcPr>
          <w:p w14:paraId="1E676C73"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III</w:t>
            </w:r>
          </w:p>
        </w:tc>
        <w:tc>
          <w:tcPr>
            <w:tcW w:w="708" w:type="dxa"/>
          </w:tcPr>
          <w:p w14:paraId="00B83825"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IV</w:t>
            </w:r>
          </w:p>
        </w:tc>
        <w:tc>
          <w:tcPr>
            <w:tcW w:w="709" w:type="dxa"/>
          </w:tcPr>
          <w:p w14:paraId="364E980B"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V</w:t>
            </w:r>
          </w:p>
        </w:tc>
        <w:tc>
          <w:tcPr>
            <w:tcW w:w="709" w:type="dxa"/>
          </w:tcPr>
          <w:p w14:paraId="002BA51C"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VI</w:t>
            </w:r>
          </w:p>
        </w:tc>
        <w:tc>
          <w:tcPr>
            <w:tcW w:w="850" w:type="dxa"/>
          </w:tcPr>
          <w:p w14:paraId="2569CA36"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VII</w:t>
            </w:r>
          </w:p>
        </w:tc>
        <w:tc>
          <w:tcPr>
            <w:tcW w:w="851" w:type="dxa"/>
          </w:tcPr>
          <w:p w14:paraId="667F4572"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VIII</w:t>
            </w:r>
          </w:p>
        </w:tc>
        <w:tc>
          <w:tcPr>
            <w:tcW w:w="850" w:type="dxa"/>
          </w:tcPr>
          <w:p w14:paraId="3B9807BF" w14:textId="77777777" w:rsidR="00D17F7F" w:rsidRPr="007A76E7" w:rsidRDefault="00D17F7F" w:rsidP="00F076C0">
            <w:pPr>
              <w:spacing w:after="0" w:line="240" w:lineRule="auto"/>
              <w:jc w:val="center"/>
              <w:rPr>
                <w:rFonts w:ascii="Times New Roman" w:hAnsi="Times New Roman"/>
                <w:b/>
                <w:sz w:val="24"/>
                <w:szCs w:val="24"/>
                <w:lang w:val="en-US"/>
              </w:rPr>
            </w:pPr>
            <w:r w:rsidRPr="007A76E7">
              <w:rPr>
                <w:rFonts w:ascii="Times New Roman" w:hAnsi="Times New Roman"/>
                <w:b/>
                <w:sz w:val="24"/>
                <w:szCs w:val="24"/>
                <w:lang w:val="en-US"/>
              </w:rPr>
              <w:t>IX</w:t>
            </w:r>
          </w:p>
        </w:tc>
        <w:tc>
          <w:tcPr>
            <w:tcW w:w="1134" w:type="dxa"/>
          </w:tcPr>
          <w:p w14:paraId="526E025A" w14:textId="77777777" w:rsidR="00D17F7F" w:rsidRPr="007A76E7" w:rsidRDefault="00D17F7F" w:rsidP="00F076C0">
            <w:pPr>
              <w:spacing w:after="0" w:line="240" w:lineRule="auto"/>
              <w:ind w:hanging="544"/>
              <w:jc w:val="center"/>
              <w:rPr>
                <w:rFonts w:ascii="Times New Roman" w:hAnsi="Times New Roman"/>
                <w:b/>
                <w:sz w:val="24"/>
                <w:szCs w:val="24"/>
                <w:lang w:val="en-US"/>
              </w:rPr>
            </w:pPr>
            <w:r w:rsidRPr="007A76E7">
              <w:rPr>
                <w:rFonts w:ascii="Times New Roman" w:hAnsi="Times New Roman"/>
                <w:b/>
                <w:sz w:val="24"/>
                <w:szCs w:val="24"/>
                <w:lang w:val="en-US"/>
              </w:rPr>
              <w:t>X</w:t>
            </w:r>
          </w:p>
        </w:tc>
        <w:tc>
          <w:tcPr>
            <w:tcW w:w="1069" w:type="dxa"/>
          </w:tcPr>
          <w:p w14:paraId="615D19F9" w14:textId="77777777" w:rsidR="00D17F7F" w:rsidRPr="007A76E7" w:rsidRDefault="00D17F7F" w:rsidP="00F076C0">
            <w:pPr>
              <w:spacing w:after="0" w:line="240" w:lineRule="auto"/>
              <w:ind w:hanging="544"/>
              <w:jc w:val="center"/>
              <w:rPr>
                <w:rFonts w:ascii="Times New Roman" w:hAnsi="Times New Roman"/>
                <w:b/>
                <w:sz w:val="24"/>
                <w:szCs w:val="24"/>
                <w:lang w:val="en-US"/>
              </w:rPr>
            </w:pPr>
            <w:r w:rsidRPr="007A76E7">
              <w:rPr>
                <w:rFonts w:ascii="Times New Roman" w:hAnsi="Times New Roman"/>
                <w:b/>
                <w:sz w:val="24"/>
                <w:szCs w:val="24"/>
                <w:lang w:val="en-US"/>
              </w:rPr>
              <w:t>XI</w:t>
            </w:r>
          </w:p>
        </w:tc>
      </w:tr>
      <w:tr w:rsidR="00D17F7F" w:rsidRPr="007A76E7" w14:paraId="79A9A6E2" w14:textId="77777777" w:rsidTr="00D17F7F">
        <w:tc>
          <w:tcPr>
            <w:tcW w:w="2127" w:type="dxa"/>
          </w:tcPr>
          <w:p w14:paraId="46FACBAA" w14:textId="77777777" w:rsidR="00D17F7F" w:rsidRPr="007A76E7" w:rsidRDefault="00D17F7F" w:rsidP="00F076C0">
            <w:pPr>
              <w:spacing w:after="0" w:line="240" w:lineRule="auto"/>
              <w:rPr>
                <w:rFonts w:ascii="Times New Roman" w:hAnsi="Times New Roman"/>
                <w:sz w:val="24"/>
                <w:szCs w:val="24"/>
              </w:rPr>
            </w:pPr>
            <w:r w:rsidRPr="007A76E7">
              <w:rPr>
                <w:rFonts w:ascii="Times New Roman" w:hAnsi="Times New Roman"/>
                <w:sz w:val="24"/>
                <w:szCs w:val="24"/>
              </w:rPr>
              <w:t>Обязательная нагрузка обучающегося</w:t>
            </w:r>
          </w:p>
        </w:tc>
        <w:tc>
          <w:tcPr>
            <w:tcW w:w="567" w:type="dxa"/>
          </w:tcPr>
          <w:p w14:paraId="1E640FD4"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429</w:t>
            </w:r>
          </w:p>
        </w:tc>
        <w:tc>
          <w:tcPr>
            <w:tcW w:w="709" w:type="dxa"/>
          </w:tcPr>
          <w:p w14:paraId="7FBFEE09"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442</w:t>
            </w:r>
          </w:p>
        </w:tc>
        <w:tc>
          <w:tcPr>
            <w:tcW w:w="567" w:type="dxa"/>
          </w:tcPr>
          <w:p w14:paraId="011BCE0D"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442</w:t>
            </w:r>
          </w:p>
        </w:tc>
        <w:tc>
          <w:tcPr>
            <w:tcW w:w="708" w:type="dxa"/>
          </w:tcPr>
          <w:p w14:paraId="22BC8917"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442</w:t>
            </w:r>
          </w:p>
        </w:tc>
        <w:tc>
          <w:tcPr>
            <w:tcW w:w="709" w:type="dxa"/>
          </w:tcPr>
          <w:p w14:paraId="35E3EBF5"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442</w:t>
            </w:r>
          </w:p>
        </w:tc>
        <w:tc>
          <w:tcPr>
            <w:tcW w:w="709" w:type="dxa"/>
          </w:tcPr>
          <w:p w14:paraId="03DFE89E"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476</w:t>
            </w:r>
          </w:p>
        </w:tc>
        <w:tc>
          <w:tcPr>
            <w:tcW w:w="850" w:type="dxa"/>
          </w:tcPr>
          <w:p w14:paraId="3FEB9FA9"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544</w:t>
            </w:r>
          </w:p>
        </w:tc>
        <w:tc>
          <w:tcPr>
            <w:tcW w:w="851" w:type="dxa"/>
          </w:tcPr>
          <w:p w14:paraId="4D58DAF4"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544</w:t>
            </w:r>
          </w:p>
        </w:tc>
        <w:tc>
          <w:tcPr>
            <w:tcW w:w="850" w:type="dxa"/>
          </w:tcPr>
          <w:p w14:paraId="64D4A432"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544</w:t>
            </w:r>
          </w:p>
        </w:tc>
        <w:tc>
          <w:tcPr>
            <w:tcW w:w="1134" w:type="dxa"/>
          </w:tcPr>
          <w:p w14:paraId="4CABFF09" w14:textId="77777777" w:rsidR="00D17F7F" w:rsidRPr="007A76E7" w:rsidRDefault="00D17F7F" w:rsidP="00F076C0">
            <w:pPr>
              <w:spacing w:after="0" w:line="240" w:lineRule="auto"/>
              <w:ind w:hanging="544"/>
              <w:jc w:val="center"/>
              <w:rPr>
                <w:rFonts w:ascii="Times New Roman" w:hAnsi="Times New Roman"/>
                <w:b/>
                <w:sz w:val="24"/>
                <w:szCs w:val="24"/>
              </w:rPr>
            </w:pPr>
            <w:r w:rsidRPr="007A76E7">
              <w:rPr>
                <w:rFonts w:ascii="Times New Roman" w:hAnsi="Times New Roman"/>
                <w:b/>
                <w:sz w:val="24"/>
                <w:szCs w:val="24"/>
              </w:rPr>
              <w:t>612</w:t>
            </w:r>
          </w:p>
        </w:tc>
        <w:tc>
          <w:tcPr>
            <w:tcW w:w="1069" w:type="dxa"/>
          </w:tcPr>
          <w:p w14:paraId="7D63D32F" w14:textId="77777777" w:rsidR="00D17F7F" w:rsidRPr="007A76E7" w:rsidRDefault="00D17F7F" w:rsidP="00F076C0">
            <w:pPr>
              <w:spacing w:after="0" w:line="240" w:lineRule="auto"/>
              <w:ind w:hanging="544"/>
              <w:jc w:val="center"/>
              <w:rPr>
                <w:rFonts w:ascii="Times New Roman" w:hAnsi="Times New Roman"/>
                <w:b/>
                <w:sz w:val="24"/>
                <w:szCs w:val="24"/>
              </w:rPr>
            </w:pPr>
            <w:r w:rsidRPr="007A76E7">
              <w:rPr>
                <w:rFonts w:ascii="Times New Roman" w:hAnsi="Times New Roman"/>
                <w:b/>
                <w:sz w:val="24"/>
                <w:szCs w:val="24"/>
              </w:rPr>
              <w:t>612</w:t>
            </w:r>
          </w:p>
        </w:tc>
      </w:tr>
      <w:tr w:rsidR="00D17F7F" w:rsidRPr="007A76E7" w14:paraId="0CBC6A77" w14:textId="77777777" w:rsidTr="00D17F7F">
        <w:tc>
          <w:tcPr>
            <w:tcW w:w="2127" w:type="dxa"/>
          </w:tcPr>
          <w:p w14:paraId="7C743332" w14:textId="77777777" w:rsidR="00D17F7F" w:rsidRPr="007A76E7" w:rsidRDefault="00D17F7F" w:rsidP="00F076C0">
            <w:pPr>
              <w:spacing w:after="0" w:line="240" w:lineRule="auto"/>
              <w:rPr>
                <w:rFonts w:ascii="Times New Roman" w:hAnsi="Times New Roman"/>
                <w:i/>
                <w:sz w:val="24"/>
                <w:szCs w:val="24"/>
              </w:rPr>
            </w:pPr>
            <w:r w:rsidRPr="007A76E7">
              <w:rPr>
                <w:rFonts w:ascii="Times New Roman" w:hAnsi="Times New Roman"/>
                <w:i/>
                <w:sz w:val="24"/>
                <w:szCs w:val="24"/>
              </w:rPr>
              <w:t>Часы самостоятельной работы обучающегося*</w:t>
            </w:r>
          </w:p>
        </w:tc>
        <w:tc>
          <w:tcPr>
            <w:tcW w:w="567" w:type="dxa"/>
          </w:tcPr>
          <w:p w14:paraId="10DCF230"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264</w:t>
            </w:r>
          </w:p>
        </w:tc>
        <w:tc>
          <w:tcPr>
            <w:tcW w:w="709" w:type="dxa"/>
          </w:tcPr>
          <w:p w14:paraId="0743DA02"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340</w:t>
            </w:r>
          </w:p>
        </w:tc>
        <w:tc>
          <w:tcPr>
            <w:tcW w:w="567" w:type="dxa"/>
          </w:tcPr>
          <w:p w14:paraId="510F258A"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340</w:t>
            </w:r>
          </w:p>
        </w:tc>
        <w:tc>
          <w:tcPr>
            <w:tcW w:w="708" w:type="dxa"/>
          </w:tcPr>
          <w:p w14:paraId="4D1FFC6B"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340</w:t>
            </w:r>
          </w:p>
        </w:tc>
        <w:tc>
          <w:tcPr>
            <w:tcW w:w="709" w:type="dxa"/>
          </w:tcPr>
          <w:p w14:paraId="5F23742E"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544</w:t>
            </w:r>
          </w:p>
        </w:tc>
        <w:tc>
          <w:tcPr>
            <w:tcW w:w="709" w:type="dxa"/>
          </w:tcPr>
          <w:p w14:paraId="6E2CE459"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544</w:t>
            </w:r>
          </w:p>
        </w:tc>
        <w:tc>
          <w:tcPr>
            <w:tcW w:w="850" w:type="dxa"/>
          </w:tcPr>
          <w:p w14:paraId="4B4109CA"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544</w:t>
            </w:r>
          </w:p>
        </w:tc>
        <w:tc>
          <w:tcPr>
            <w:tcW w:w="851" w:type="dxa"/>
          </w:tcPr>
          <w:p w14:paraId="1921741C"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578</w:t>
            </w:r>
          </w:p>
        </w:tc>
        <w:tc>
          <w:tcPr>
            <w:tcW w:w="850" w:type="dxa"/>
          </w:tcPr>
          <w:p w14:paraId="337014F6" w14:textId="77777777" w:rsidR="00D17F7F" w:rsidRPr="007A76E7" w:rsidRDefault="00D17F7F" w:rsidP="00F076C0">
            <w:pPr>
              <w:spacing w:after="0" w:line="240" w:lineRule="auto"/>
              <w:jc w:val="center"/>
              <w:rPr>
                <w:rFonts w:ascii="Times New Roman" w:hAnsi="Times New Roman"/>
                <w:sz w:val="24"/>
                <w:szCs w:val="24"/>
              </w:rPr>
            </w:pPr>
            <w:r w:rsidRPr="007A76E7">
              <w:rPr>
                <w:rFonts w:ascii="Times New Roman" w:hAnsi="Times New Roman"/>
                <w:sz w:val="24"/>
                <w:szCs w:val="24"/>
              </w:rPr>
              <w:t>578</w:t>
            </w:r>
          </w:p>
        </w:tc>
        <w:tc>
          <w:tcPr>
            <w:tcW w:w="1134" w:type="dxa"/>
          </w:tcPr>
          <w:p w14:paraId="6DE10372" w14:textId="77777777" w:rsidR="00D17F7F" w:rsidRPr="007A76E7" w:rsidRDefault="00D17F7F" w:rsidP="00F076C0">
            <w:pPr>
              <w:spacing w:after="0" w:line="240" w:lineRule="auto"/>
              <w:ind w:hanging="544"/>
              <w:jc w:val="center"/>
              <w:rPr>
                <w:rFonts w:ascii="Times New Roman" w:hAnsi="Times New Roman"/>
                <w:sz w:val="24"/>
                <w:szCs w:val="24"/>
              </w:rPr>
            </w:pPr>
            <w:r w:rsidRPr="007A76E7">
              <w:rPr>
                <w:rFonts w:ascii="Times New Roman" w:hAnsi="Times New Roman"/>
                <w:sz w:val="24"/>
                <w:szCs w:val="24"/>
              </w:rPr>
              <w:t>544</w:t>
            </w:r>
          </w:p>
        </w:tc>
        <w:tc>
          <w:tcPr>
            <w:tcW w:w="1069" w:type="dxa"/>
          </w:tcPr>
          <w:p w14:paraId="6C4E23B3" w14:textId="77777777" w:rsidR="00D17F7F" w:rsidRPr="007A76E7" w:rsidRDefault="00D17F7F" w:rsidP="00F076C0">
            <w:pPr>
              <w:spacing w:after="0" w:line="240" w:lineRule="auto"/>
              <w:ind w:hanging="544"/>
              <w:jc w:val="center"/>
              <w:rPr>
                <w:rFonts w:ascii="Times New Roman" w:hAnsi="Times New Roman"/>
                <w:sz w:val="24"/>
                <w:szCs w:val="24"/>
              </w:rPr>
            </w:pPr>
            <w:r w:rsidRPr="007A76E7">
              <w:rPr>
                <w:rFonts w:ascii="Times New Roman" w:hAnsi="Times New Roman"/>
                <w:sz w:val="24"/>
                <w:szCs w:val="24"/>
              </w:rPr>
              <w:t>544</w:t>
            </w:r>
          </w:p>
        </w:tc>
      </w:tr>
      <w:tr w:rsidR="00D17F7F" w:rsidRPr="007A76E7" w14:paraId="27AEF130" w14:textId="77777777" w:rsidTr="00D17F7F">
        <w:tc>
          <w:tcPr>
            <w:tcW w:w="2127" w:type="dxa"/>
          </w:tcPr>
          <w:p w14:paraId="334D0204" w14:textId="77777777" w:rsidR="00D17F7F" w:rsidRPr="007A76E7" w:rsidRDefault="00D17F7F" w:rsidP="00F076C0">
            <w:pPr>
              <w:spacing w:after="0" w:line="240" w:lineRule="auto"/>
              <w:rPr>
                <w:rFonts w:ascii="Times New Roman" w:hAnsi="Times New Roman"/>
                <w:sz w:val="24"/>
                <w:szCs w:val="24"/>
              </w:rPr>
            </w:pPr>
            <w:r w:rsidRPr="007A76E7">
              <w:rPr>
                <w:rFonts w:ascii="Times New Roman" w:hAnsi="Times New Roman"/>
                <w:sz w:val="24"/>
                <w:szCs w:val="24"/>
              </w:rPr>
              <w:t>Максимально допустимая нагрузка обучающегося</w:t>
            </w:r>
          </w:p>
        </w:tc>
        <w:tc>
          <w:tcPr>
            <w:tcW w:w="567" w:type="dxa"/>
          </w:tcPr>
          <w:p w14:paraId="2C53226E"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693</w:t>
            </w:r>
          </w:p>
        </w:tc>
        <w:tc>
          <w:tcPr>
            <w:tcW w:w="709" w:type="dxa"/>
          </w:tcPr>
          <w:p w14:paraId="0C5C9AAC"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782</w:t>
            </w:r>
          </w:p>
        </w:tc>
        <w:tc>
          <w:tcPr>
            <w:tcW w:w="567" w:type="dxa"/>
          </w:tcPr>
          <w:p w14:paraId="57A6819D"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782</w:t>
            </w:r>
          </w:p>
        </w:tc>
        <w:tc>
          <w:tcPr>
            <w:tcW w:w="708" w:type="dxa"/>
          </w:tcPr>
          <w:p w14:paraId="29C748AA"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782</w:t>
            </w:r>
          </w:p>
        </w:tc>
        <w:tc>
          <w:tcPr>
            <w:tcW w:w="709" w:type="dxa"/>
          </w:tcPr>
          <w:p w14:paraId="5D3B796C"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986</w:t>
            </w:r>
          </w:p>
        </w:tc>
        <w:tc>
          <w:tcPr>
            <w:tcW w:w="709" w:type="dxa"/>
          </w:tcPr>
          <w:p w14:paraId="4DAE1201"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1020</w:t>
            </w:r>
          </w:p>
        </w:tc>
        <w:tc>
          <w:tcPr>
            <w:tcW w:w="850" w:type="dxa"/>
          </w:tcPr>
          <w:p w14:paraId="29F58E2D"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1088</w:t>
            </w:r>
          </w:p>
        </w:tc>
        <w:tc>
          <w:tcPr>
            <w:tcW w:w="851" w:type="dxa"/>
          </w:tcPr>
          <w:p w14:paraId="4C5C17B5"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1122</w:t>
            </w:r>
          </w:p>
        </w:tc>
        <w:tc>
          <w:tcPr>
            <w:tcW w:w="850" w:type="dxa"/>
          </w:tcPr>
          <w:p w14:paraId="04065FE9"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1122</w:t>
            </w:r>
          </w:p>
        </w:tc>
        <w:tc>
          <w:tcPr>
            <w:tcW w:w="1134" w:type="dxa"/>
          </w:tcPr>
          <w:p w14:paraId="039A295E" w14:textId="77777777" w:rsidR="00D17F7F" w:rsidRPr="007A76E7" w:rsidRDefault="00D17F7F" w:rsidP="00F076C0">
            <w:pPr>
              <w:spacing w:after="0" w:line="240" w:lineRule="auto"/>
              <w:ind w:hanging="544"/>
              <w:jc w:val="center"/>
              <w:rPr>
                <w:rFonts w:ascii="Times New Roman" w:hAnsi="Times New Roman"/>
                <w:b/>
                <w:sz w:val="24"/>
                <w:szCs w:val="24"/>
              </w:rPr>
            </w:pPr>
            <w:r w:rsidRPr="007A76E7">
              <w:rPr>
                <w:rFonts w:ascii="Times New Roman" w:hAnsi="Times New Roman"/>
                <w:b/>
                <w:sz w:val="24"/>
                <w:szCs w:val="24"/>
              </w:rPr>
              <w:t>1156</w:t>
            </w:r>
          </w:p>
        </w:tc>
        <w:tc>
          <w:tcPr>
            <w:tcW w:w="1069" w:type="dxa"/>
          </w:tcPr>
          <w:p w14:paraId="4C31A5B5" w14:textId="77777777" w:rsidR="00D17F7F" w:rsidRPr="007A76E7" w:rsidRDefault="00D17F7F" w:rsidP="00F076C0">
            <w:pPr>
              <w:spacing w:after="0" w:line="240" w:lineRule="auto"/>
              <w:ind w:hanging="544"/>
              <w:jc w:val="center"/>
              <w:rPr>
                <w:rFonts w:ascii="Times New Roman" w:hAnsi="Times New Roman"/>
                <w:b/>
                <w:sz w:val="24"/>
                <w:szCs w:val="24"/>
              </w:rPr>
            </w:pPr>
            <w:r w:rsidRPr="007A76E7">
              <w:rPr>
                <w:rFonts w:ascii="Times New Roman" w:hAnsi="Times New Roman"/>
                <w:b/>
                <w:sz w:val="24"/>
                <w:szCs w:val="24"/>
              </w:rPr>
              <w:t>1156</w:t>
            </w:r>
          </w:p>
        </w:tc>
      </w:tr>
    </w:tbl>
    <w:p w14:paraId="7D678F82" w14:textId="77777777" w:rsidR="00D17F7F" w:rsidRPr="007A76E7" w:rsidRDefault="00D17F7F" w:rsidP="00F076C0">
      <w:pPr>
        <w:spacing w:after="0" w:line="240" w:lineRule="auto"/>
        <w:jc w:val="both"/>
        <w:rPr>
          <w:rFonts w:ascii="Times New Roman" w:hAnsi="Times New Roman"/>
          <w:sz w:val="24"/>
          <w:szCs w:val="24"/>
        </w:rPr>
      </w:pPr>
    </w:p>
    <w:p w14:paraId="08F95C9A"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6162227C"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0CD1E523"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6B502D61"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7DE9CEE2"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0DB29CA1"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182F8EF4"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738BDE89"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57E51AF0"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0B475C0E" w14:textId="77777777" w:rsidR="00D17F7F" w:rsidRPr="007A76E7" w:rsidRDefault="00D17F7F" w:rsidP="00F076C0">
      <w:pPr>
        <w:spacing w:after="0" w:line="240" w:lineRule="auto"/>
        <w:jc w:val="both"/>
        <w:outlineLvl w:val="2"/>
        <w:rPr>
          <w:rFonts w:ascii="Times New Roman" w:eastAsia="Times New Roman" w:hAnsi="Times New Roman"/>
          <w:bCs/>
          <w:sz w:val="24"/>
          <w:szCs w:val="24"/>
          <w:lang w:eastAsia="ru-RU"/>
        </w:rPr>
      </w:pPr>
    </w:p>
    <w:p w14:paraId="4BA34A05" w14:textId="77777777" w:rsidR="00FE3D86" w:rsidRPr="007A76E7" w:rsidRDefault="00FE3D86" w:rsidP="00F076C0">
      <w:pPr>
        <w:spacing w:after="0" w:line="240" w:lineRule="auto"/>
        <w:jc w:val="both"/>
        <w:outlineLvl w:val="2"/>
        <w:rPr>
          <w:rFonts w:ascii="Times New Roman" w:eastAsia="Times New Roman" w:hAnsi="Times New Roman"/>
          <w:bCs/>
          <w:sz w:val="24"/>
          <w:szCs w:val="24"/>
          <w:lang w:eastAsia="ru-RU"/>
        </w:rPr>
      </w:pPr>
    </w:p>
    <w:p w14:paraId="525B7FDA" w14:textId="77777777" w:rsidR="00FE3D86" w:rsidRDefault="00FE3D86" w:rsidP="00F076C0">
      <w:pPr>
        <w:spacing w:after="0" w:line="240" w:lineRule="auto"/>
        <w:jc w:val="both"/>
        <w:outlineLvl w:val="2"/>
        <w:rPr>
          <w:rFonts w:ascii="Times New Roman" w:eastAsia="Times New Roman" w:hAnsi="Times New Roman"/>
          <w:bCs/>
          <w:sz w:val="24"/>
          <w:szCs w:val="24"/>
          <w:lang w:eastAsia="ru-RU"/>
        </w:rPr>
      </w:pPr>
    </w:p>
    <w:p w14:paraId="1B44A677" w14:textId="77777777" w:rsidR="002B5B0A" w:rsidRPr="007A76E7" w:rsidRDefault="002B5B0A" w:rsidP="00F076C0">
      <w:pPr>
        <w:spacing w:after="0" w:line="240" w:lineRule="auto"/>
        <w:jc w:val="both"/>
        <w:outlineLvl w:val="2"/>
        <w:rPr>
          <w:rFonts w:ascii="Times New Roman" w:eastAsia="Times New Roman" w:hAnsi="Times New Roman"/>
          <w:bCs/>
          <w:sz w:val="24"/>
          <w:szCs w:val="24"/>
          <w:lang w:eastAsia="ru-RU"/>
        </w:rPr>
      </w:pPr>
    </w:p>
    <w:p w14:paraId="33B2D5A9" w14:textId="77777777" w:rsidR="00FE3D86" w:rsidRPr="007A76E7" w:rsidRDefault="00FE3D86" w:rsidP="00F076C0">
      <w:pPr>
        <w:spacing w:after="0" w:line="240" w:lineRule="auto"/>
        <w:jc w:val="both"/>
        <w:outlineLvl w:val="2"/>
        <w:rPr>
          <w:rFonts w:ascii="Times New Roman" w:eastAsia="Times New Roman" w:hAnsi="Times New Roman"/>
          <w:bCs/>
          <w:sz w:val="24"/>
          <w:szCs w:val="24"/>
          <w:lang w:eastAsia="ru-RU"/>
        </w:rPr>
      </w:pPr>
    </w:p>
    <w:p w14:paraId="6EBB713C" w14:textId="77777777" w:rsidR="00FE3D86" w:rsidRPr="007A76E7" w:rsidRDefault="00FE3D86" w:rsidP="00F076C0">
      <w:pPr>
        <w:spacing w:after="0" w:line="240" w:lineRule="auto"/>
        <w:jc w:val="both"/>
        <w:outlineLvl w:val="2"/>
        <w:rPr>
          <w:rFonts w:ascii="Times New Roman" w:eastAsia="Times New Roman" w:hAnsi="Times New Roman"/>
          <w:bCs/>
          <w:sz w:val="24"/>
          <w:szCs w:val="24"/>
          <w:lang w:eastAsia="ru-RU"/>
        </w:rPr>
      </w:pPr>
    </w:p>
    <w:p w14:paraId="160F842D" w14:textId="77777777" w:rsidR="00D17F7F" w:rsidRPr="007A76E7" w:rsidRDefault="00D17F7F" w:rsidP="00F076C0">
      <w:pPr>
        <w:shd w:val="clear" w:color="auto" w:fill="FFFFFF"/>
        <w:tabs>
          <w:tab w:val="num" w:pos="360"/>
        </w:tabs>
        <w:autoSpaceDE w:val="0"/>
        <w:autoSpaceDN w:val="0"/>
        <w:adjustRightInd w:val="0"/>
        <w:spacing w:after="0" w:line="240" w:lineRule="auto"/>
        <w:jc w:val="right"/>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Приложение № 3</w:t>
      </w:r>
    </w:p>
    <w:p w14:paraId="6C4E67C5" w14:textId="77777777" w:rsidR="00D17F7F" w:rsidRPr="007A76E7" w:rsidRDefault="00D17F7F" w:rsidP="00F076C0">
      <w:pPr>
        <w:shd w:val="clear" w:color="auto" w:fill="FFFFFF"/>
        <w:tabs>
          <w:tab w:val="num" w:pos="360"/>
        </w:tabs>
        <w:autoSpaceDE w:val="0"/>
        <w:autoSpaceDN w:val="0"/>
        <w:adjustRightInd w:val="0"/>
        <w:spacing w:after="0" w:line="240" w:lineRule="auto"/>
        <w:ind w:left="426" w:firstLine="141"/>
        <w:jc w:val="center"/>
        <w:rPr>
          <w:rFonts w:ascii="Times New Roman" w:eastAsia="Times New Roman" w:hAnsi="Times New Roman"/>
          <w:b/>
          <w:iCs/>
          <w:sz w:val="24"/>
          <w:szCs w:val="24"/>
          <w:lang w:eastAsia="ru-RU"/>
        </w:rPr>
      </w:pPr>
      <w:r w:rsidRPr="007A76E7">
        <w:rPr>
          <w:rFonts w:ascii="Times New Roman" w:eastAsia="Times New Roman" w:hAnsi="Times New Roman"/>
          <w:b/>
          <w:iCs/>
          <w:sz w:val="24"/>
          <w:szCs w:val="24"/>
          <w:lang w:eastAsia="ru-RU"/>
        </w:rPr>
        <w:t>Содержание, формы и порядок проведения текущего контроля успеваемости обучающихся</w:t>
      </w:r>
    </w:p>
    <w:p w14:paraId="16EFDDF7"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1. Текущий (поурочный) контроль освоения учащимися основной общеобразовательной  программы (далее  - текущий контроль) – определение уровня достижения учащимися результатов освоения  содержания </w:t>
      </w:r>
      <w:r w:rsidRPr="007A76E7">
        <w:rPr>
          <w:rFonts w:ascii="Times New Roman" w:hAnsi="Times New Roman"/>
          <w:sz w:val="24"/>
          <w:szCs w:val="24"/>
          <w:u w:val="single"/>
        </w:rPr>
        <w:t>компонентов</w:t>
      </w:r>
      <w:r w:rsidRPr="007A76E7">
        <w:rPr>
          <w:rFonts w:ascii="Times New Roman" w:hAnsi="Times New Roman"/>
          <w:sz w:val="24"/>
          <w:szCs w:val="24"/>
        </w:rPr>
        <w:t xml:space="preserve"> какой-либо части (темы) учебного предмета, курса (модуля) учебного плана в соответствии с требованиями ФГОС и  ФК ГОС в процессе и по окончании ее изучения</w:t>
      </w:r>
    </w:p>
    <w:p w14:paraId="0B2307B4"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xml:space="preserve"> 2.  Текущий контроль успеваемости учащихся проводится в течение учебного периода в целях:</w:t>
      </w:r>
    </w:p>
    <w:p w14:paraId="59EB35FE"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систематического контроля уровня усвоения учащимися результатов, предусмотренных образовательной программой, прочности знаний, умений, степени развития деятельности - коммуникативных умений, ценностных ориентаций;</w:t>
      </w:r>
    </w:p>
    <w:p w14:paraId="2F83348E"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установления  соответствия результатов освоения образовательных программ  требованиям ФГОС  или выполнения в полном объеме требований к уровню подготовки выпускников в соответствии с государственными образовательными стандартами 2004 года;</w:t>
      </w:r>
    </w:p>
    <w:p w14:paraId="5783F8E9"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оценка  уровня достижения предметных и метапредметных результатов освоения программы конкретным учащимся,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14:paraId="7CF0EDDD"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xml:space="preserve">- проведения учащимся самооценки, оценки его работы педагогическим работником с целью возможного совершенствования  </w:t>
      </w:r>
      <w:r w:rsidR="00204A8B" w:rsidRPr="007A76E7">
        <w:rPr>
          <w:rFonts w:ascii="Times New Roman" w:hAnsi="Times New Roman"/>
          <w:sz w:val="24"/>
          <w:szCs w:val="24"/>
          <w:lang w:eastAsia="ru-RU"/>
        </w:rPr>
        <w:t>образовательной деятельности</w:t>
      </w:r>
      <w:r w:rsidRPr="007A76E7">
        <w:rPr>
          <w:rFonts w:ascii="Times New Roman" w:hAnsi="Times New Roman"/>
          <w:sz w:val="24"/>
          <w:szCs w:val="24"/>
          <w:lang w:eastAsia="ru-RU"/>
        </w:rPr>
        <w:t>;</w:t>
      </w:r>
    </w:p>
    <w:p w14:paraId="41E234B7"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14:paraId="1E0D2D05"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-принятие организационно-педагогических решений по совершенствованию </w:t>
      </w:r>
      <w:r w:rsidR="00204A8B" w:rsidRPr="007A76E7">
        <w:rPr>
          <w:rFonts w:ascii="Times New Roman" w:hAnsi="Times New Roman"/>
          <w:sz w:val="24"/>
          <w:szCs w:val="24"/>
        </w:rPr>
        <w:t>образовательной деятельности</w:t>
      </w:r>
      <w:r w:rsidRPr="007A76E7">
        <w:rPr>
          <w:rFonts w:ascii="Times New Roman" w:hAnsi="Times New Roman"/>
          <w:sz w:val="24"/>
          <w:szCs w:val="24"/>
        </w:rPr>
        <w:t>.</w:t>
      </w:r>
    </w:p>
    <w:p w14:paraId="7A84D8CD"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3. Текущий контроль осуществляется педагогическим работником, реализующим соответствующую часть образовательной программы.</w:t>
      </w:r>
    </w:p>
    <w:p w14:paraId="557E3552" w14:textId="77777777" w:rsidR="00D17F7F" w:rsidRPr="007A76E7" w:rsidRDefault="00D17F7F" w:rsidP="00F076C0">
      <w:pPr>
        <w:shd w:val="clear" w:color="auto" w:fill="FFFFFF"/>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 xml:space="preserve"> 4.  Формы, периодичность, количество обязательных мероприятий при проведении текущего контроля успеваемости учащихся определяются </w:t>
      </w:r>
      <w:r w:rsidRPr="007A76E7">
        <w:rPr>
          <w:rFonts w:ascii="Times New Roman" w:eastAsia="Times New Roman" w:hAnsi="Times New Roman"/>
          <w:iCs/>
          <w:sz w:val="24"/>
          <w:szCs w:val="24"/>
          <w:lang w:eastAsia="ru-RU"/>
        </w:rPr>
        <w:t xml:space="preserve">учителями-предметниками и отражаются в рабочих программах учителя. </w:t>
      </w:r>
    </w:p>
    <w:p w14:paraId="65D06693"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5. 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14:paraId="06FC02CD" w14:textId="77777777" w:rsidR="00D17F7F" w:rsidRPr="007A76E7" w:rsidRDefault="00D17F7F" w:rsidP="00F076C0">
      <w:pPr>
        <w:shd w:val="clear" w:color="auto" w:fill="FFFFFF"/>
        <w:tabs>
          <w:tab w:val="num" w:pos="480"/>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6. Успеваемость всех обучающихся 2-11 классов лицея подлежит текущему контролю в виде отметок по пятибалльной системе.</w:t>
      </w:r>
    </w:p>
    <w:p w14:paraId="0D042D72" w14:textId="77777777" w:rsidR="00D17F7F" w:rsidRPr="007A76E7" w:rsidRDefault="00D17F7F" w:rsidP="00F076C0">
      <w:pPr>
        <w:shd w:val="clear" w:color="auto" w:fill="FFFFFF"/>
        <w:tabs>
          <w:tab w:val="num" w:pos="-284"/>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Оценка устного ответа обучающегося при текущем контроле успеваемости выставляется в классный журнал в виде отметки по 5-балльной системе в ходе или в конце урока.</w:t>
      </w:r>
    </w:p>
    <w:p w14:paraId="74502004" w14:textId="77777777" w:rsidR="00D17F7F" w:rsidRPr="007A76E7" w:rsidRDefault="00D17F7F" w:rsidP="00F076C0">
      <w:pPr>
        <w:shd w:val="clear" w:color="auto" w:fill="FFFFFF"/>
        <w:tabs>
          <w:tab w:val="num" w:pos="-284"/>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7. 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в классный журнал 2 отметки.</w:t>
      </w:r>
    </w:p>
    <w:p w14:paraId="40E91CBC" w14:textId="77777777" w:rsidR="00D17F7F" w:rsidRPr="007A76E7" w:rsidRDefault="00D17F7F" w:rsidP="00F076C0">
      <w:pPr>
        <w:shd w:val="clear" w:color="auto" w:fill="FFFFFF"/>
        <w:tabs>
          <w:tab w:val="num" w:pos="432"/>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8.Отметка за выполненную письменную работу выставляется на дату в классный журнал в день проведения данной работы </w:t>
      </w:r>
    </w:p>
    <w:p w14:paraId="4A0025B3" w14:textId="77777777" w:rsidR="00D17F7F" w:rsidRPr="007A76E7" w:rsidRDefault="00D17F7F" w:rsidP="00F076C0">
      <w:pPr>
        <w:shd w:val="clear" w:color="auto" w:fill="FFFFFF"/>
        <w:tabs>
          <w:tab w:val="num" w:pos="432"/>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9.</w:t>
      </w:r>
      <w:r w:rsidRPr="007A76E7">
        <w:rPr>
          <w:rFonts w:ascii="Times New Roman" w:eastAsia="Times New Roman" w:hAnsi="Times New Roman"/>
          <w:sz w:val="24"/>
          <w:szCs w:val="24"/>
          <w:lang w:eastAsia="ru-RU"/>
        </w:rPr>
        <w:t>Во 2-4 классах в соответствии с требованиями ФГОС приоритетными становятся новые формы контроля – метапредметные диагностические работы.  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w:t>
      </w:r>
    </w:p>
    <w:p w14:paraId="02B30FDC" w14:textId="77777777" w:rsidR="00D17F7F" w:rsidRPr="007A76E7" w:rsidRDefault="00D17F7F" w:rsidP="00F076C0">
      <w:pPr>
        <w:shd w:val="clear" w:color="auto" w:fill="FFFFFF"/>
        <w:tabs>
          <w:tab w:val="num" w:pos="432"/>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 xml:space="preserve"> 10.В соответствии с ФГОС в текущую аттестацию обучающихся включена новая диагностика результатов личностного развития.   Правила личностной безопасности, конфиденциальности  требуют проводить такую диагностику только в виде неперсонифицированных работ. Работы,  выполняемые учениками, не подписываются и в таблицы, фиксирующие данные диагностики,  заносятся  результаты по всему классу в целом.</w:t>
      </w:r>
    </w:p>
    <w:p w14:paraId="2A741781" w14:textId="77777777" w:rsidR="00D17F7F" w:rsidRPr="007A76E7" w:rsidRDefault="00D17F7F" w:rsidP="00F076C0">
      <w:pPr>
        <w:shd w:val="clear" w:color="auto" w:fill="FFFFFF"/>
        <w:tabs>
          <w:tab w:val="num" w:pos="432"/>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 xml:space="preserve"> 11. Традиционные  контрольные работы дополняется новыми формами отслеживания  результатов освоения образовательной программы, такими как:</w:t>
      </w:r>
    </w:p>
    <w:p w14:paraId="42B68CA1" w14:textId="77777777" w:rsidR="00D17F7F" w:rsidRPr="007A76E7" w:rsidRDefault="00D17F7F" w:rsidP="004D6FC0">
      <w:pPr>
        <w:numPr>
          <w:ilvl w:val="0"/>
          <w:numId w:val="56"/>
        </w:numPr>
        <w:shd w:val="clear" w:color="auto" w:fill="FFFFFF"/>
        <w:autoSpaceDE w:val="0"/>
        <w:autoSpaceDN w:val="0"/>
        <w:adjustRightInd w:val="0"/>
        <w:spacing w:after="0" w:line="240" w:lineRule="auto"/>
        <w:ind w:left="0" w:firstLine="0"/>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целенаправленное наблюдение (фиксация проявляемых ученикам действий и качеств по заданным параметрам);</w:t>
      </w:r>
    </w:p>
    <w:p w14:paraId="703DC205" w14:textId="77777777" w:rsidR="00D17F7F" w:rsidRPr="007A76E7" w:rsidRDefault="00D17F7F" w:rsidP="004D6FC0">
      <w:pPr>
        <w:numPr>
          <w:ilvl w:val="0"/>
          <w:numId w:val="56"/>
        </w:numPr>
        <w:shd w:val="clear" w:color="auto" w:fill="FFFFFF"/>
        <w:autoSpaceDE w:val="0"/>
        <w:autoSpaceDN w:val="0"/>
        <w:adjustRightInd w:val="0"/>
        <w:spacing w:after="0" w:line="240" w:lineRule="auto"/>
        <w:ind w:left="0" w:firstLine="0"/>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самооценка ученика по принятым формам (например, лист с вопросами по саморефлексии   конкретной деятельности);</w:t>
      </w:r>
    </w:p>
    <w:p w14:paraId="0C49293D" w14:textId="77777777" w:rsidR="00D17F7F" w:rsidRPr="007A76E7" w:rsidRDefault="00D17F7F" w:rsidP="004D6FC0">
      <w:pPr>
        <w:numPr>
          <w:ilvl w:val="0"/>
          <w:numId w:val="56"/>
        </w:numPr>
        <w:shd w:val="clear" w:color="auto" w:fill="FFFFFF"/>
        <w:autoSpaceDE w:val="0"/>
        <w:autoSpaceDN w:val="0"/>
        <w:adjustRightInd w:val="0"/>
        <w:spacing w:after="0" w:line="240" w:lineRule="auto"/>
        <w:ind w:left="0" w:firstLine="0"/>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результаты учебных проектов;</w:t>
      </w:r>
    </w:p>
    <w:p w14:paraId="6DBFC088" w14:textId="77777777" w:rsidR="00D17F7F" w:rsidRPr="007A76E7" w:rsidRDefault="00D17F7F" w:rsidP="004D6FC0">
      <w:pPr>
        <w:numPr>
          <w:ilvl w:val="0"/>
          <w:numId w:val="56"/>
        </w:numPr>
        <w:shd w:val="clear" w:color="auto" w:fill="FFFFFF"/>
        <w:autoSpaceDE w:val="0"/>
        <w:autoSpaceDN w:val="0"/>
        <w:adjustRightInd w:val="0"/>
        <w:spacing w:after="0" w:line="240" w:lineRule="auto"/>
        <w:ind w:left="0" w:firstLine="0"/>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результаты разнообразных внеурочных и внешкольных работ, достижений учеников.</w:t>
      </w:r>
    </w:p>
    <w:p w14:paraId="704A0429"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12. </w:t>
      </w:r>
      <w:r w:rsidRPr="007A76E7">
        <w:rPr>
          <w:rFonts w:ascii="Times New Roman" w:eastAsia="Times New Roman" w:hAnsi="Times New Roman"/>
          <w:sz w:val="24"/>
          <w:szCs w:val="24"/>
          <w:lang w:eastAsia="ru-RU"/>
        </w:rPr>
        <w:t>Оценка  личностных, метапредметных и предметных результатов.</w:t>
      </w:r>
    </w:p>
    <w:p w14:paraId="628E8251" w14:textId="77777777" w:rsidR="00D17F7F" w:rsidRPr="007A76E7" w:rsidRDefault="00D17F7F" w:rsidP="00F076C0">
      <w:pPr>
        <w:spacing w:after="0" w:line="240" w:lineRule="auto"/>
        <w:rPr>
          <w:rFonts w:ascii="Times New Roman" w:eastAsia="Times New Roman" w:hAnsi="Times New Roman"/>
          <w:sz w:val="24"/>
          <w:szCs w:val="24"/>
          <w:lang w:eastAsia="ru-RU"/>
        </w:rPr>
      </w:pPr>
      <w:r w:rsidRPr="007A76E7">
        <w:rPr>
          <w:rFonts w:ascii="Times New Roman" w:eastAsia="Times New Roman" w:hAnsi="Times New Roman"/>
          <w:sz w:val="24"/>
          <w:szCs w:val="24"/>
          <w:u w:val="single"/>
          <w:lang w:eastAsia="ru-RU"/>
        </w:rPr>
        <w:t xml:space="preserve">  Оценка  личностных результатов</w:t>
      </w:r>
      <w:r w:rsidRPr="007A76E7">
        <w:rPr>
          <w:rFonts w:ascii="Times New Roman" w:eastAsia="Times New Roman" w:hAnsi="Times New Roman"/>
          <w:sz w:val="24"/>
          <w:szCs w:val="24"/>
          <w:lang w:eastAsia="ru-RU"/>
        </w:rPr>
        <w:t>.</w:t>
      </w:r>
    </w:p>
    <w:p w14:paraId="102A4D26" w14:textId="77777777" w:rsidR="00D17F7F" w:rsidRPr="007A76E7" w:rsidRDefault="00D17F7F" w:rsidP="004D6FC0">
      <w:pPr>
        <w:numPr>
          <w:ilvl w:val="0"/>
          <w:numId w:val="57"/>
        </w:numPr>
        <w:spacing w:after="0" w:line="240" w:lineRule="auto"/>
        <w:ind w:left="0" w:firstLine="0"/>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Методом оценки личностных результатов обучающихся  является оценка личностного прогресса ученика с помощью портфолио, способствующего формированию у обучающихся культуры мышления, логики, умений анализировать, обобщать, систематизировать, классифицировать.</w:t>
      </w:r>
    </w:p>
    <w:p w14:paraId="41DE579D" w14:textId="77777777" w:rsidR="00D17F7F" w:rsidRPr="007A76E7" w:rsidRDefault="00D17F7F" w:rsidP="004D6FC0">
      <w:pPr>
        <w:numPr>
          <w:ilvl w:val="0"/>
          <w:numId w:val="57"/>
        </w:numPr>
        <w:spacing w:after="0" w:line="240" w:lineRule="auto"/>
        <w:ind w:left="0" w:firstLine="0"/>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Личностные результаты выпускников на уровне начального общего образования в полном соответствии с требованиями ФГОС не подлежат итоговой оценке, т.к. оценка личностных результатов обучающихся отражает эффективность воспитательной и образовательной деятельности лицея. </w:t>
      </w:r>
    </w:p>
    <w:p w14:paraId="09D3ED57" w14:textId="77777777" w:rsidR="00D17F7F" w:rsidRPr="007A76E7" w:rsidRDefault="00D17F7F" w:rsidP="00F076C0">
      <w:pPr>
        <w:spacing w:after="0" w:line="240" w:lineRule="auto"/>
        <w:jc w:val="both"/>
        <w:rPr>
          <w:rFonts w:ascii="Times New Roman" w:eastAsia="Times New Roman" w:hAnsi="Times New Roman"/>
          <w:sz w:val="24"/>
          <w:szCs w:val="24"/>
          <w:u w:val="single"/>
          <w:lang w:eastAsia="ru-RU"/>
        </w:rPr>
      </w:pPr>
      <w:r w:rsidRPr="007A76E7">
        <w:rPr>
          <w:rFonts w:ascii="Times New Roman" w:eastAsia="Times New Roman" w:hAnsi="Times New Roman"/>
          <w:sz w:val="24"/>
          <w:szCs w:val="24"/>
          <w:u w:val="single"/>
          <w:lang w:eastAsia="ru-RU"/>
        </w:rPr>
        <w:t xml:space="preserve"> Оценка метапредметных результатов. </w:t>
      </w:r>
    </w:p>
    <w:p w14:paraId="2244EB23" w14:textId="77777777" w:rsidR="00D17F7F" w:rsidRPr="007A76E7" w:rsidRDefault="00D17F7F" w:rsidP="004D6FC0">
      <w:pPr>
        <w:numPr>
          <w:ilvl w:val="0"/>
          <w:numId w:val="58"/>
        </w:numPr>
        <w:spacing w:after="0" w:line="240" w:lineRule="auto"/>
        <w:ind w:left="0" w:firstLine="0"/>
        <w:jc w:val="both"/>
        <w:rPr>
          <w:rFonts w:ascii="Times New Roman" w:eastAsia="Times New Roman" w:hAnsi="Times New Roman"/>
          <w:sz w:val="24"/>
          <w:szCs w:val="24"/>
          <w:u w:val="single"/>
          <w:lang w:eastAsia="ru-RU"/>
        </w:rPr>
      </w:pPr>
      <w:r w:rsidRPr="007A76E7">
        <w:rPr>
          <w:rFonts w:ascii="Times New Roman" w:eastAsia="Times New Roman" w:hAnsi="Times New Roman"/>
          <w:sz w:val="24"/>
          <w:szCs w:val="24"/>
          <w:lang w:eastAsia="ru-RU"/>
        </w:rPr>
        <w:t xml:space="preserve">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14:paraId="48FD70F6" w14:textId="77777777" w:rsidR="00D17F7F" w:rsidRPr="007A76E7" w:rsidRDefault="00D17F7F" w:rsidP="004D6FC0">
      <w:pPr>
        <w:numPr>
          <w:ilvl w:val="0"/>
          <w:numId w:val="58"/>
        </w:numPr>
        <w:spacing w:after="0" w:line="240" w:lineRule="auto"/>
        <w:ind w:left="0" w:firstLine="0"/>
        <w:jc w:val="both"/>
        <w:rPr>
          <w:rFonts w:ascii="Times New Roman" w:eastAsia="Times New Roman" w:hAnsi="Times New Roman"/>
          <w:sz w:val="24"/>
          <w:szCs w:val="24"/>
          <w:u w:val="single"/>
          <w:lang w:eastAsia="ru-RU"/>
        </w:rPr>
      </w:pPr>
      <w:r w:rsidRPr="007A76E7">
        <w:rPr>
          <w:rFonts w:ascii="Times New Roman" w:eastAsia="Times New Roman" w:hAnsi="Times New Roman"/>
          <w:sz w:val="24"/>
          <w:szCs w:val="24"/>
          <w:lang w:eastAsia="ru-RU"/>
        </w:rPr>
        <w:t>Оценка метапредметных результатов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14:paraId="3DE35FA4" w14:textId="77777777" w:rsidR="00D17F7F" w:rsidRPr="007A76E7" w:rsidRDefault="00D17F7F" w:rsidP="00F076C0">
      <w:pPr>
        <w:spacing w:after="0" w:line="240" w:lineRule="auto"/>
        <w:jc w:val="both"/>
        <w:rPr>
          <w:rFonts w:ascii="Times New Roman" w:eastAsia="Times New Roman" w:hAnsi="Times New Roman"/>
          <w:sz w:val="24"/>
          <w:szCs w:val="24"/>
          <w:u w:val="single"/>
          <w:lang w:eastAsia="ru-RU"/>
        </w:rPr>
      </w:pPr>
      <w:r w:rsidRPr="007A76E7">
        <w:rPr>
          <w:rFonts w:ascii="Times New Roman" w:eastAsia="Times New Roman" w:hAnsi="Times New Roman"/>
          <w:sz w:val="24"/>
          <w:szCs w:val="24"/>
          <w:u w:val="single"/>
          <w:lang w:eastAsia="ru-RU"/>
        </w:rPr>
        <w:t>Оценка достижения предметных результатов</w:t>
      </w:r>
      <w:r w:rsidRPr="007A76E7">
        <w:rPr>
          <w:rFonts w:ascii="Times New Roman" w:eastAsia="Times New Roman" w:hAnsi="Times New Roman"/>
          <w:sz w:val="24"/>
          <w:szCs w:val="24"/>
          <w:lang w:eastAsia="ru-RU"/>
        </w:rPr>
        <w:t xml:space="preserve"> ведется как в ходе текущего и промежуточного оценивания, так и в ходе выполнения итоговых проверочных работ.</w:t>
      </w:r>
    </w:p>
    <w:p w14:paraId="56D8DAFD"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 xml:space="preserve"> 13.  </w:t>
      </w:r>
      <w:r w:rsidRPr="007A76E7">
        <w:rPr>
          <w:rFonts w:ascii="Times New Roman" w:eastAsia="Times New Roman" w:hAnsi="Times New Roman"/>
          <w:iCs/>
          <w:sz w:val="24"/>
          <w:szCs w:val="24"/>
          <w:lang w:eastAsia="ru-RU"/>
        </w:rPr>
        <w:t xml:space="preserve">Успеваемость обучающихся, занимающихся по индивидуальному учебному плану, получающих образование в форме семейного образования, самообразования подлежит текущему контролю по предметам, включенным в этот план. </w:t>
      </w:r>
    </w:p>
    <w:p w14:paraId="5855EF87"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14 Результаты текущего контроля фиксируются в документах (классных журналах и иных установленных документах).</w:t>
      </w:r>
    </w:p>
    <w:p w14:paraId="73D30327"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15.</w:t>
      </w:r>
      <w:r w:rsidRPr="007A76E7" w:rsidDel="008961EC">
        <w:rPr>
          <w:rFonts w:ascii="Times New Roman" w:eastAsia="Times New Roman" w:hAnsi="Times New Roman"/>
          <w:sz w:val="24"/>
          <w:szCs w:val="24"/>
          <w:lang w:eastAsia="ru-RU"/>
        </w:rPr>
        <w:t xml:space="preserve"> </w:t>
      </w:r>
      <w:r w:rsidRPr="007A76E7">
        <w:rPr>
          <w:rFonts w:ascii="Times New Roman" w:eastAsia="Times New Roman" w:hAnsi="Times New Roman"/>
          <w:sz w:val="24"/>
          <w:szCs w:val="24"/>
          <w:lang w:eastAsia="ru-RU"/>
        </w:rPr>
        <w:t xml:space="preserve">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14:paraId="012CEBB4"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16.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14:paraId="335B07AC"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17.Последствия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14:paraId="46421C90" w14:textId="77777777" w:rsidR="00D17F7F" w:rsidRPr="007A76E7" w:rsidRDefault="00D17F7F"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18.Обучающиеся, пропустившие по не зависящим от них обстоятельствам (болезнь,  оздоровление в санаторных учреждениях, спортивные соревнования, сборы, стихийные   бедствия и катастрофы природного и техногенного характера) две трети учебного  времени,  могут быть не аттестованными. </w:t>
      </w:r>
    </w:p>
    <w:p w14:paraId="714EA5CD" w14:textId="77777777" w:rsidR="00D17F7F" w:rsidRPr="007A76E7" w:rsidRDefault="00D17F7F"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Вопрос об аттестации этих обучающихся решается в индивидуальном порядке.</w:t>
      </w:r>
    </w:p>
    <w:p w14:paraId="713B97C4" w14:textId="77777777" w:rsidR="00D17F7F" w:rsidRPr="007A76E7" w:rsidRDefault="00D17F7F" w:rsidP="00F076C0">
      <w:pPr>
        <w:shd w:val="clear" w:color="auto" w:fill="FFFFFF"/>
        <w:tabs>
          <w:tab w:val="num" w:pos="360"/>
        </w:tabs>
        <w:autoSpaceDE w:val="0"/>
        <w:autoSpaceDN w:val="0"/>
        <w:adjustRightInd w:val="0"/>
        <w:spacing w:after="0" w:line="240" w:lineRule="auto"/>
        <w:jc w:val="center"/>
        <w:rPr>
          <w:rFonts w:ascii="Times New Roman" w:eastAsia="Times New Roman" w:hAnsi="Times New Roman"/>
          <w:b/>
          <w:iCs/>
          <w:sz w:val="24"/>
          <w:szCs w:val="24"/>
          <w:lang w:eastAsia="ru-RU"/>
        </w:rPr>
      </w:pPr>
    </w:p>
    <w:p w14:paraId="4E92004B" w14:textId="77777777" w:rsidR="00F76609" w:rsidRDefault="00F76609" w:rsidP="00F076C0">
      <w:pPr>
        <w:shd w:val="clear" w:color="auto" w:fill="FFFFFF"/>
        <w:tabs>
          <w:tab w:val="num" w:pos="360"/>
        </w:tabs>
        <w:autoSpaceDE w:val="0"/>
        <w:autoSpaceDN w:val="0"/>
        <w:adjustRightInd w:val="0"/>
        <w:spacing w:after="0" w:line="240" w:lineRule="auto"/>
        <w:jc w:val="center"/>
        <w:rPr>
          <w:rFonts w:ascii="Times New Roman" w:eastAsia="Times New Roman" w:hAnsi="Times New Roman"/>
          <w:b/>
          <w:iCs/>
          <w:sz w:val="24"/>
          <w:szCs w:val="24"/>
          <w:lang w:eastAsia="ru-RU"/>
        </w:rPr>
      </w:pPr>
    </w:p>
    <w:p w14:paraId="163A226E" w14:textId="77777777" w:rsidR="00D17F7F" w:rsidRPr="007A76E7" w:rsidRDefault="00D17F7F" w:rsidP="00F076C0">
      <w:pPr>
        <w:shd w:val="clear" w:color="auto" w:fill="FFFFFF"/>
        <w:tabs>
          <w:tab w:val="num" w:pos="360"/>
        </w:tabs>
        <w:autoSpaceDE w:val="0"/>
        <w:autoSpaceDN w:val="0"/>
        <w:adjustRightInd w:val="0"/>
        <w:spacing w:after="0" w:line="240" w:lineRule="auto"/>
        <w:jc w:val="center"/>
        <w:rPr>
          <w:rFonts w:ascii="Times New Roman" w:eastAsia="Times New Roman" w:hAnsi="Times New Roman"/>
          <w:b/>
          <w:iCs/>
          <w:sz w:val="24"/>
          <w:szCs w:val="24"/>
          <w:lang w:eastAsia="ru-RU"/>
        </w:rPr>
      </w:pPr>
      <w:r w:rsidRPr="007A76E7">
        <w:rPr>
          <w:rFonts w:ascii="Times New Roman" w:eastAsia="Times New Roman" w:hAnsi="Times New Roman"/>
          <w:b/>
          <w:iCs/>
          <w:sz w:val="24"/>
          <w:szCs w:val="24"/>
          <w:lang w:eastAsia="ru-RU"/>
        </w:rPr>
        <w:t>Содержание, формы и порядок проведения  четвертной, полугодовой промежуточной аттестации</w:t>
      </w:r>
    </w:p>
    <w:p w14:paraId="4F47A2E9"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1.Промежуточная аттестация  освоения учащимися основной общеобразовательной  программы (далее  - промежуточная аттестация) – определение уровня достижения учащимися результатов освоения  части  или всего объема учебного предмета, курса (модуля)  образовательной программы в соответствии с требованиями ФГОС и  ФК ГОС в процессе и по окончании ее изучения.</w:t>
      </w:r>
    </w:p>
    <w:p w14:paraId="0A41B364"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2.   Целями проведения промежуточной аттестации являются:</w:t>
      </w:r>
    </w:p>
    <w:p w14:paraId="158BC8A4"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14:paraId="2E9CEFBB" w14:textId="77777777" w:rsidR="00D17F7F" w:rsidRPr="007A76E7" w:rsidRDefault="00D17F7F" w:rsidP="00F076C0">
      <w:pPr>
        <w:shd w:val="clear" w:color="auto" w:fill="FFFFFF"/>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соотнесение этого уровня с требованиями ФГОС или  с требованиями  к уровню подготовки выпускников в соответствии с государственными образовательными стандартами 2004 года;</w:t>
      </w:r>
    </w:p>
    <w:p w14:paraId="55A59C98"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14:paraId="4D754DE2"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14:paraId="2839A8B3"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3.   Промежуточная аттестация в лицее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14:paraId="4709AD73"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4.  Формами промежуточной аттестации являются:</w:t>
      </w:r>
    </w:p>
    <w:p w14:paraId="594FE71F"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14:paraId="69628200"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устная проверка – устный ответ учащегося на один или систему вопросов в форме ответа на билеты,  беседы, собеседования и другое;</w:t>
      </w:r>
    </w:p>
    <w:p w14:paraId="03222FDE"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комбинированная проверка - сочетание письменных и устных форм проверок.</w:t>
      </w:r>
    </w:p>
    <w:p w14:paraId="51930069"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hAnsi="Times New Roman"/>
          <w:sz w:val="24"/>
          <w:szCs w:val="24"/>
          <w:lang w:eastAsia="ru-RU"/>
        </w:rPr>
        <w:t xml:space="preserve"> 5.Фиксация результатов промежуточной аттестации осуществляется, как правило, по пятибалльной системе.</w:t>
      </w:r>
    </w:p>
    <w:p w14:paraId="0F838ECC"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6.Четвертная  аттестация проводится во 2-9 кл., полугодовая в 10-11кл.   7.Отметка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работ.</w:t>
      </w:r>
    </w:p>
    <w:p w14:paraId="4509D9A3"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8.Отметка за четверть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w:t>
      </w:r>
    </w:p>
    <w:p w14:paraId="25EF1E87"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9.В первом классе в течение первого полугодия контрольные диагностические работы не проводятся.</w:t>
      </w:r>
    </w:p>
    <w:p w14:paraId="6172F27D" w14:textId="77777777" w:rsidR="00D17F7F" w:rsidRPr="007A76E7" w:rsidRDefault="00D17F7F" w:rsidP="00F076C0">
      <w:pPr>
        <w:shd w:val="clear" w:color="auto" w:fill="FFFFFF"/>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iCs/>
          <w:sz w:val="24"/>
          <w:szCs w:val="24"/>
          <w:lang w:eastAsia="ru-RU"/>
        </w:rPr>
        <w:t xml:space="preserve"> 10.</w:t>
      </w:r>
      <w:r w:rsidRPr="007A76E7">
        <w:rPr>
          <w:rFonts w:ascii="Times New Roman" w:eastAsia="Times New Roman" w:hAnsi="Times New Roman"/>
          <w:sz w:val="24"/>
          <w:szCs w:val="24"/>
          <w:lang w:eastAsia="ru-RU"/>
        </w:rPr>
        <w:t xml:space="preserve">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 </w:t>
      </w:r>
    </w:p>
    <w:p w14:paraId="11CD9043"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sz w:val="24"/>
          <w:szCs w:val="24"/>
          <w:lang w:eastAsia="ru-RU"/>
        </w:rPr>
        <w:t xml:space="preserve"> 11.Педагогические работники доводят до сведения родителей (законных представителей)  сведения о результатах </w:t>
      </w:r>
      <w:r w:rsidRPr="007A76E7">
        <w:rPr>
          <w:rFonts w:ascii="Times New Roman" w:eastAsia="Times New Roman" w:hAnsi="Times New Roman"/>
          <w:iCs/>
          <w:sz w:val="24"/>
          <w:szCs w:val="24"/>
          <w:lang w:eastAsia="ru-RU"/>
        </w:rPr>
        <w:t xml:space="preserve">четвертной, полугодовой аттестации </w:t>
      </w:r>
      <w:r w:rsidRPr="007A76E7">
        <w:rPr>
          <w:rFonts w:ascii="Times New Roman" w:eastAsia="Times New Roman" w:hAnsi="Times New Roman"/>
          <w:sz w:val="24"/>
          <w:szCs w:val="24"/>
          <w:lang w:eastAsia="ru-RU"/>
        </w:rPr>
        <w:t>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14:paraId="16240E91" w14:textId="77777777" w:rsidR="00D17F7F" w:rsidRPr="007A76E7" w:rsidRDefault="00D17F7F" w:rsidP="00F076C0">
      <w:pPr>
        <w:shd w:val="clear" w:color="auto" w:fill="FFFFFF"/>
        <w:tabs>
          <w:tab w:val="num" w:pos="0"/>
        </w:tabs>
        <w:autoSpaceDE w:val="0"/>
        <w:autoSpaceDN w:val="0"/>
        <w:adjustRightInd w:val="0"/>
        <w:spacing w:after="0" w:line="240" w:lineRule="auto"/>
        <w:jc w:val="both"/>
        <w:rPr>
          <w:rFonts w:ascii="Times New Roman" w:eastAsia="Times New Roman" w:hAnsi="Times New Roman"/>
          <w:b/>
          <w:iCs/>
          <w:sz w:val="24"/>
          <w:szCs w:val="24"/>
          <w:lang w:eastAsia="ru-RU"/>
        </w:rPr>
      </w:pPr>
      <w:r w:rsidRPr="007A76E7">
        <w:rPr>
          <w:rFonts w:ascii="Times New Roman" w:eastAsia="Times New Roman" w:hAnsi="Times New Roman"/>
          <w:sz w:val="24"/>
          <w:szCs w:val="24"/>
          <w:lang w:eastAsia="ru-RU"/>
        </w:rPr>
        <w:t xml:space="preserve"> 12.  Ф</w:t>
      </w:r>
      <w:r w:rsidRPr="007A76E7">
        <w:rPr>
          <w:rFonts w:ascii="Times New Roman" w:eastAsia="Times New Roman" w:hAnsi="Times New Roman"/>
          <w:iCs/>
          <w:sz w:val="24"/>
          <w:szCs w:val="24"/>
          <w:lang w:eastAsia="ru-RU"/>
        </w:rPr>
        <w:t>ормы и порядок проведения  четвертной, полугодовой промежуточной аттестации обучающихся, получающих образование в форме семейного образования, по индивидуальному учебному плану регламентируется настоящим Положением.</w:t>
      </w:r>
      <w:r w:rsidRPr="007A76E7">
        <w:rPr>
          <w:rFonts w:ascii="Times New Roman" w:eastAsia="Times New Roman" w:hAnsi="Times New Roman"/>
          <w:b/>
          <w:iCs/>
          <w:sz w:val="24"/>
          <w:szCs w:val="24"/>
          <w:lang w:eastAsia="ru-RU"/>
        </w:rPr>
        <w:t xml:space="preserve"> </w:t>
      </w:r>
    </w:p>
    <w:p w14:paraId="004F9B4F" w14:textId="77777777" w:rsidR="00D17F7F" w:rsidRPr="007A76E7" w:rsidRDefault="00D17F7F" w:rsidP="00F076C0">
      <w:pPr>
        <w:shd w:val="clear" w:color="auto" w:fill="FFFFFF"/>
        <w:tabs>
          <w:tab w:val="num" w:pos="0"/>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13. Четвертная  (2-9 кл.), полугодовая (10-11кл.)  промежуточная аттестация обучающихся в форме семейного образования, по индивидуальному учебному плану,проводится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w:t>
      </w:r>
    </w:p>
    <w:p w14:paraId="0905D5E2" w14:textId="77777777" w:rsidR="00D17F7F" w:rsidRPr="007A76E7" w:rsidRDefault="00D17F7F" w:rsidP="00F076C0">
      <w:pPr>
        <w:shd w:val="clear" w:color="auto" w:fill="FFFFFF"/>
        <w:tabs>
          <w:tab w:val="num" w:pos="0"/>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14.   Отметка обучающегося за четверть, полугодие  выставляется на основе результатов письменных контрольных работ, устных собеседований, зачетов. </w:t>
      </w:r>
    </w:p>
    <w:p w14:paraId="3FEAEAB6" w14:textId="77777777" w:rsidR="00D17F7F" w:rsidRPr="007A76E7" w:rsidRDefault="00D17F7F" w:rsidP="00F076C0">
      <w:pPr>
        <w:shd w:val="clear" w:color="auto" w:fill="FFFFFF"/>
        <w:tabs>
          <w:tab w:val="num" w:pos="-142"/>
          <w:tab w:val="num" w:pos="0"/>
        </w:tabs>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15.   Лицей  обеспечивает обучающихся, получающих образование в форме семейного образования, по индивидуальному учебному плану, всеми необходимыми учебниками, учебными планами и программами, которые ему предстоит освоить.</w:t>
      </w:r>
    </w:p>
    <w:p w14:paraId="323B2565"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16.  .Классные руководители, к которым закреплены обучающиеся, получающие образование в форме семейного образования, по индивидуальному учебному плану, доводят до сведения родителей (законных представителей)  сведения о результатах четвертной, полугодовой аттестации, путем выставления отметок в дневники обучающихся, в том, числе и электронный журнал.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соответствующих документах заместителя директора.</w:t>
      </w:r>
    </w:p>
    <w:p w14:paraId="221663B8" w14:textId="77777777" w:rsidR="00D17F7F" w:rsidRPr="007A76E7" w:rsidRDefault="00D17F7F" w:rsidP="00F076C0">
      <w:pPr>
        <w:shd w:val="clear" w:color="auto" w:fill="FFFFFF"/>
        <w:autoSpaceDE w:val="0"/>
        <w:autoSpaceDN w:val="0"/>
        <w:adjustRightInd w:val="0"/>
        <w:spacing w:after="0" w:line="240" w:lineRule="auto"/>
        <w:jc w:val="both"/>
        <w:rPr>
          <w:rFonts w:ascii="Times New Roman" w:eastAsia="Times New Roman" w:hAnsi="Times New Roman"/>
          <w:iCs/>
          <w:sz w:val="24"/>
          <w:szCs w:val="24"/>
          <w:lang w:eastAsia="ru-RU"/>
        </w:rPr>
      </w:pPr>
      <w:r w:rsidRPr="007A76E7">
        <w:rPr>
          <w:rFonts w:ascii="Times New Roman" w:eastAsia="Times New Roman" w:hAnsi="Times New Roman"/>
          <w:iCs/>
          <w:sz w:val="24"/>
          <w:szCs w:val="24"/>
          <w:lang w:eastAsia="ru-RU"/>
        </w:rPr>
        <w:t xml:space="preserve"> 17. Обучающиеся, получающие образование в форме семейного образования, по индивидуальному учебному плану, имеет право сдать пропущенную промежуточную аттестацию, пройти повторно четвертную, полугодовую   аттестацию. В этом случае родители (законные представители) обучающихся в письменной форме информируют администрацию лицея о  желании пройти четвертную, полугодовую   аттестацию  не позднее, чем за неделю до желаемой даты. Заместитель директора составляет график промежуточной аттестации. </w:t>
      </w:r>
    </w:p>
    <w:p w14:paraId="4FFC3D05" w14:textId="77777777" w:rsidR="00D17F7F" w:rsidRPr="007A76E7" w:rsidRDefault="00D17F7F" w:rsidP="00F076C0">
      <w:pPr>
        <w:spacing w:after="0" w:line="240" w:lineRule="auto"/>
        <w:jc w:val="center"/>
        <w:rPr>
          <w:rFonts w:ascii="Times New Roman" w:hAnsi="Times New Roman"/>
          <w:b/>
          <w:sz w:val="24"/>
          <w:szCs w:val="24"/>
        </w:rPr>
      </w:pPr>
      <w:r w:rsidRPr="007A76E7">
        <w:rPr>
          <w:rFonts w:ascii="Times New Roman" w:hAnsi="Times New Roman"/>
          <w:b/>
          <w:sz w:val="24"/>
          <w:szCs w:val="24"/>
        </w:rPr>
        <w:t xml:space="preserve"> Содержание, формы и порядок проведения годовой промежуточной аттестации.</w:t>
      </w:r>
    </w:p>
    <w:p w14:paraId="1ABDC4FB"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1. Годовую промежуточную аттестацию проходят все обучающиеся 2-4,5-8, 10 классов.</w:t>
      </w:r>
    </w:p>
    <w:p w14:paraId="7D3A94B1"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Годовая промежуточная аттестация обучающихся 2-4-го классов проводится  на основе комплексной итоговой работы по русскому языку, математике, литературному чтению, окружающему миру в письменной форме на основе единого текста. </w:t>
      </w:r>
    </w:p>
    <w:p w14:paraId="4B673D64"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lang w:eastAsia="ru-RU"/>
        </w:rPr>
        <w:t xml:space="preserve">  Годовая промежуточная аттестация </w:t>
      </w:r>
      <w:r w:rsidRPr="007A76E7">
        <w:rPr>
          <w:rFonts w:ascii="Times New Roman" w:hAnsi="Times New Roman"/>
          <w:sz w:val="24"/>
          <w:szCs w:val="24"/>
        </w:rPr>
        <w:t xml:space="preserve">для  5-8, 10 классов </w:t>
      </w:r>
      <w:r w:rsidRPr="007A76E7">
        <w:rPr>
          <w:rFonts w:ascii="Times New Roman" w:hAnsi="Times New Roman"/>
          <w:sz w:val="24"/>
          <w:szCs w:val="24"/>
          <w:lang w:eastAsia="ru-RU"/>
        </w:rPr>
        <w:t>проводится в форме выставления годовой отметки на последнем уроке  учебного года  на основе результатов четвертных, полугодовых промежуточных аттестаций и контрольной работы по итогам учебного года (форма проведения контрольной работы определяется самостоятельно учителем-предметником). Годовая отметка представляет собой среднее арифметическое результатов четвертных, полугодовых   аттестаций и контрольной работы по итогам учебного года</w:t>
      </w:r>
      <w:r w:rsidRPr="007A76E7">
        <w:rPr>
          <w:rFonts w:ascii="Times New Roman" w:hAnsi="Times New Roman"/>
          <w:sz w:val="24"/>
          <w:szCs w:val="24"/>
        </w:rPr>
        <w:t xml:space="preserve"> в соответствии с правилами математического округления.</w:t>
      </w:r>
    </w:p>
    <w:p w14:paraId="52AAFF2B" w14:textId="77777777" w:rsidR="00D17F7F" w:rsidRPr="007A76E7" w:rsidRDefault="00D17F7F" w:rsidP="00F076C0">
      <w:pPr>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xml:space="preserve">  Годовая промежуточная аттестация  может проводиться    в     качестве отдельной процедуры ( формы -  годовая контрольная работа, тест, защита исследовательской работы, защита реферата, проекта  и т.д) независимо от результатов четвертной аттестации. Процедура проведения обсуждается на заседании педсовета в марте текущего года.</w:t>
      </w:r>
    </w:p>
    <w:p w14:paraId="050BE64C"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2. Решением педагогического совета устанавливаются форма, дата  и порядок проведения данной годовой промежуточной аттестации обучающихся.  Данное решение утверждается приказом директора лицея и в трехдневный срок доводится до сведения всех участников </w:t>
      </w:r>
      <w:r w:rsidR="00204A8B" w:rsidRPr="007A76E7">
        <w:rPr>
          <w:rFonts w:ascii="Times New Roman" w:hAnsi="Times New Roman"/>
          <w:sz w:val="24"/>
          <w:szCs w:val="24"/>
        </w:rPr>
        <w:t>образовательной деятельности</w:t>
      </w:r>
      <w:r w:rsidRPr="007A76E7">
        <w:rPr>
          <w:rFonts w:ascii="Times New Roman" w:hAnsi="Times New Roman"/>
          <w:sz w:val="24"/>
          <w:szCs w:val="24"/>
        </w:rPr>
        <w:t>: учителей, обучающихся и их родителей (законных представителей).</w:t>
      </w:r>
    </w:p>
    <w:p w14:paraId="348EA4A3"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3.  Контрольно-измерительные материалы для проведения всех форм годовой </w:t>
      </w:r>
      <w:r w:rsidRPr="007A76E7">
        <w:rPr>
          <w:rFonts w:ascii="Times New Roman" w:hAnsi="Times New Roman"/>
          <w:sz w:val="24"/>
          <w:szCs w:val="24"/>
          <w:lang w:eastAsia="ru-RU"/>
        </w:rPr>
        <w:t xml:space="preserve">промежуточной  </w:t>
      </w:r>
      <w:r w:rsidRPr="007A76E7">
        <w:rPr>
          <w:rFonts w:ascii="Times New Roman" w:hAnsi="Times New Roman"/>
          <w:sz w:val="24"/>
          <w:szCs w:val="24"/>
        </w:rPr>
        <w:t>аттестации обучающихся разрабатываются учителем в соответствии с государственным стандартом образования, согласовываются с методическим объединением учителей по предмету, утверждаются приказом директора.</w:t>
      </w:r>
    </w:p>
    <w:p w14:paraId="5F4ECF70"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w:t>
      </w:r>
      <w:r w:rsidRPr="007A76E7">
        <w:rPr>
          <w:rFonts w:ascii="Times New Roman" w:eastAsia="Times New Roman" w:hAnsi="Times New Roman"/>
          <w:sz w:val="24"/>
          <w:szCs w:val="24"/>
          <w:lang w:eastAsia="ru-RU"/>
        </w:rPr>
        <w:t xml:space="preserve">Фиксация результатов </w:t>
      </w:r>
      <w:r w:rsidRPr="007A76E7">
        <w:rPr>
          <w:rFonts w:ascii="Times New Roman" w:hAnsi="Times New Roman"/>
          <w:sz w:val="24"/>
          <w:szCs w:val="24"/>
        </w:rPr>
        <w:t>годовой</w:t>
      </w:r>
      <w:r w:rsidRPr="007A76E7">
        <w:rPr>
          <w:rFonts w:ascii="Times New Roman" w:eastAsia="Times New Roman" w:hAnsi="Times New Roman"/>
          <w:sz w:val="24"/>
          <w:szCs w:val="24"/>
          <w:lang w:eastAsia="ru-RU"/>
        </w:rPr>
        <w:t xml:space="preserve"> промежуточной аттестации осуществляется по пятибалльной системе.</w:t>
      </w:r>
    </w:p>
    <w:p w14:paraId="6D78EDCD"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4.   На основании приказа директора могут быть освобождены от годовой </w:t>
      </w:r>
      <w:r w:rsidRPr="007A76E7">
        <w:rPr>
          <w:rFonts w:ascii="Times New Roman" w:hAnsi="Times New Roman"/>
          <w:sz w:val="24"/>
          <w:szCs w:val="24"/>
          <w:lang w:eastAsia="ru-RU"/>
        </w:rPr>
        <w:t xml:space="preserve">промежуточной </w:t>
      </w:r>
      <w:r w:rsidRPr="007A76E7">
        <w:rPr>
          <w:rFonts w:ascii="Times New Roman" w:hAnsi="Times New Roman"/>
          <w:sz w:val="24"/>
          <w:szCs w:val="24"/>
        </w:rPr>
        <w:t>аттестации обучающиеся:</w:t>
      </w:r>
    </w:p>
    <w:p w14:paraId="5347C3D0" w14:textId="77777777" w:rsidR="00D17F7F" w:rsidRPr="007A76E7" w:rsidRDefault="00D17F7F" w:rsidP="004D6FC0">
      <w:pPr>
        <w:numPr>
          <w:ilvl w:val="0"/>
          <w:numId w:val="58"/>
        </w:numPr>
        <w:spacing w:after="0" w:line="240" w:lineRule="auto"/>
        <w:ind w:left="0" w:firstLine="0"/>
        <w:jc w:val="both"/>
        <w:rPr>
          <w:rFonts w:ascii="Times New Roman" w:hAnsi="Times New Roman"/>
          <w:sz w:val="24"/>
          <w:szCs w:val="24"/>
        </w:rPr>
      </w:pPr>
      <w:r w:rsidRPr="007A76E7">
        <w:rPr>
          <w:rFonts w:ascii="Times New Roman" w:hAnsi="Times New Roman"/>
          <w:sz w:val="24"/>
          <w:szCs w:val="24"/>
        </w:rPr>
        <w:t>призеры и победители муниципального, регионального, Всероссийского этапов предметных олимпиад и конкурсов;</w:t>
      </w:r>
    </w:p>
    <w:p w14:paraId="032FE399" w14:textId="77777777" w:rsidR="00D17F7F" w:rsidRPr="007A76E7" w:rsidRDefault="00D17F7F" w:rsidP="004D6FC0">
      <w:pPr>
        <w:numPr>
          <w:ilvl w:val="0"/>
          <w:numId w:val="58"/>
        </w:numPr>
        <w:spacing w:after="0" w:line="240" w:lineRule="auto"/>
        <w:ind w:left="0" w:firstLine="0"/>
        <w:jc w:val="both"/>
        <w:rPr>
          <w:rFonts w:ascii="Times New Roman" w:hAnsi="Times New Roman"/>
          <w:sz w:val="24"/>
          <w:szCs w:val="24"/>
        </w:rPr>
      </w:pPr>
      <w:r w:rsidRPr="007A76E7">
        <w:rPr>
          <w:rFonts w:ascii="Times New Roman" w:hAnsi="Times New Roman"/>
          <w:sz w:val="24"/>
          <w:szCs w:val="24"/>
        </w:rPr>
        <w:t>выезжающие на учебно-тренировочные сборы кандидатов в сборные команды на олимпиады школьников, на российские или международные спортивные соревнования, конкурсы, смотры, олимпиады и тренировочные сборы;</w:t>
      </w:r>
    </w:p>
    <w:p w14:paraId="5F3B20AC" w14:textId="77777777" w:rsidR="00D17F7F" w:rsidRPr="007A76E7" w:rsidRDefault="00D17F7F" w:rsidP="004D6FC0">
      <w:pPr>
        <w:numPr>
          <w:ilvl w:val="0"/>
          <w:numId w:val="58"/>
        </w:numPr>
        <w:spacing w:after="0" w:line="240" w:lineRule="auto"/>
        <w:ind w:left="0" w:firstLine="0"/>
        <w:jc w:val="both"/>
        <w:rPr>
          <w:rFonts w:ascii="Times New Roman" w:hAnsi="Times New Roman"/>
          <w:sz w:val="24"/>
          <w:szCs w:val="24"/>
        </w:rPr>
      </w:pPr>
      <w:r w:rsidRPr="007A76E7">
        <w:rPr>
          <w:rFonts w:ascii="Times New Roman" w:hAnsi="Times New Roman"/>
          <w:sz w:val="24"/>
          <w:szCs w:val="24"/>
        </w:rPr>
        <w:t>отъезжающие на постоянное место жительства за рубеж;</w:t>
      </w:r>
    </w:p>
    <w:p w14:paraId="7A615A3F" w14:textId="77777777" w:rsidR="00D17F7F" w:rsidRPr="007A76E7" w:rsidRDefault="00D17F7F" w:rsidP="004D6FC0">
      <w:pPr>
        <w:numPr>
          <w:ilvl w:val="0"/>
          <w:numId w:val="58"/>
        </w:numPr>
        <w:spacing w:after="0" w:line="240" w:lineRule="auto"/>
        <w:ind w:left="0" w:firstLine="0"/>
        <w:jc w:val="both"/>
        <w:rPr>
          <w:rFonts w:ascii="Times New Roman" w:hAnsi="Times New Roman"/>
          <w:sz w:val="24"/>
          <w:szCs w:val="24"/>
        </w:rPr>
      </w:pPr>
      <w:r w:rsidRPr="007A76E7">
        <w:rPr>
          <w:rFonts w:ascii="Times New Roman" w:hAnsi="Times New Roman"/>
          <w:sz w:val="24"/>
          <w:szCs w:val="24"/>
        </w:rPr>
        <w:t>в особых случаях обучающиеся могут быть освобождены от промежуточной аттестации (болезнь или смерть близких родственников);</w:t>
      </w:r>
    </w:p>
    <w:p w14:paraId="03D02C16" w14:textId="77777777" w:rsidR="00D17F7F" w:rsidRPr="007A76E7" w:rsidRDefault="00D17F7F" w:rsidP="004D6FC0">
      <w:pPr>
        <w:numPr>
          <w:ilvl w:val="0"/>
          <w:numId w:val="58"/>
        </w:numPr>
        <w:spacing w:after="0" w:line="240" w:lineRule="auto"/>
        <w:ind w:left="0" w:firstLine="0"/>
        <w:jc w:val="both"/>
        <w:rPr>
          <w:rFonts w:ascii="Times New Roman" w:hAnsi="Times New Roman"/>
          <w:sz w:val="24"/>
          <w:szCs w:val="24"/>
        </w:rPr>
      </w:pPr>
      <w:r w:rsidRPr="007A76E7">
        <w:rPr>
          <w:rFonts w:ascii="Times New Roman" w:hAnsi="Times New Roman"/>
          <w:sz w:val="24"/>
          <w:szCs w:val="24"/>
        </w:rPr>
        <w:t>по состоянию здоровья: заболевшие в период экзаменов, могут быть освобождены на основании справки из медицинского учреждения;</w:t>
      </w:r>
    </w:p>
    <w:p w14:paraId="6437EB95" w14:textId="77777777" w:rsidR="00D17F7F" w:rsidRPr="007A76E7" w:rsidRDefault="00D17F7F" w:rsidP="004D6FC0">
      <w:pPr>
        <w:numPr>
          <w:ilvl w:val="0"/>
          <w:numId w:val="58"/>
        </w:numPr>
        <w:spacing w:after="0" w:line="240" w:lineRule="auto"/>
        <w:ind w:left="0" w:firstLine="0"/>
        <w:jc w:val="both"/>
        <w:rPr>
          <w:rFonts w:ascii="Times New Roman" w:hAnsi="Times New Roman"/>
          <w:sz w:val="24"/>
          <w:szCs w:val="24"/>
        </w:rPr>
      </w:pPr>
      <w:r w:rsidRPr="007A76E7">
        <w:rPr>
          <w:rFonts w:ascii="Times New Roman" w:hAnsi="Times New Roman"/>
          <w:sz w:val="24"/>
          <w:szCs w:val="24"/>
        </w:rPr>
        <w:t>в связи с пребыванием в оздоровительных образовательных учреждениях санаторного типа для детей, нуждающихся в длительном лечении;</w:t>
      </w:r>
    </w:p>
    <w:p w14:paraId="505597AF" w14:textId="77777777" w:rsidR="00D17F7F" w:rsidRPr="007A76E7" w:rsidRDefault="00D17F7F" w:rsidP="004D6FC0">
      <w:pPr>
        <w:numPr>
          <w:ilvl w:val="0"/>
          <w:numId w:val="58"/>
        </w:numPr>
        <w:spacing w:after="0" w:line="240" w:lineRule="auto"/>
        <w:ind w:left="0" w:firstLine="0"/>
        <w:jc w:val="both"/>
        <w:rPr>
          <w:rFonts w:ascii="Times New Roman" w:hAnsi="Times New Roman"/>
          <w:sz w:val="24"/>
          <w:szCs w:val="24"/>
        </w:rPr>
      </w:pPr>
      <w:r w:rsidRPr="007A76E7">
        <w:rPr>
          <w:rFonts w:ascii="Times New Roman" w:hAnsi="Times New Roman"/>
          <w:sz w:val="24"/>
          <w:szCs w:val="24"/>
        </w:rPr>
        <w:t>в связи с нахождением в лечебно-профилактических учреждениях более 4-х месяцев;</w:t>
      </w:r>
    </w:p>
    <w:p w14:paraId="7EA8E545" w14:textId="77777777" w:rsidR="00D17F7F" w:rsidRPr="007A76E7" w:rsidRDefault="00D17F7F" w:rsidP="004D6FC0">
      <w:pPr>
        <w:numPr>
          <w:ilvl w:val="0"/>
          <w:numId w:val="58"/>
        </w:numPr>
        <w:spacing w:after="0" w:line="240" w:lineRule="auto"/>
        <w:ind w:left="0" w:firstLine="0"/>
        <w:jc w:val="both"/>
        <w:rPr>
          <w:rFonts w:ascii="Times New Roman" w:hAnsi="Times New Roman"/>
          <w:sz w:val="24"/>
          <w:szCs w:val="24"/>
        </w:rPr>
      </w:pPr>
      <w:r w:rsidRPr="007A76E7">
        <w:rPr>
          <w:rFonts w:ascii="Times New Roman" w:hAnsi="Times New Roman"/>
          <w:sz w:val="24"/>
          <w:szCs w:val="24"/>
        </w:rPr>
        <w:t>обучающиеся, находящиеся на индивидуальном обучении на дому.</w:t>
      </w:r>
    </w:p>
    <w:p w14:paraId="307079F5"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5. Расписание проведения годовой промежуточной аттестации доводится до сведения педагогов, обучающихся и их родителей (законных представителей) не позднее,  чем за две недели до начала аттестации. К годовой промежуточной аттестации, решением педсовета допускаются все обучающиеся, освоившие программу не ниже уровня обязательных требований, а также обучающиеся, имеющие одну неудовлетворительную отметку по любому предмету с установлением срока ее пересдачи, если по этому предмету нет годовой промежуточной аттестации, </w:t>
      </w:r>
    </w:p>
    <w:p w14:paraId="66038970"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6. Обучающийся, имеющий неудовлетворительную оценку в году по одному предмету, имеет право пересдать данный  предмет, даже если в расписании промежуточной аттестации этого предмета нет.</w:t>
      </w:r>
    </w:p>
    <w:p w14:paraId="30BC7AEF"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7. Итоги годовой промежуточной аттестации обучающихся отражаются в сводной ведомости в классных журналах. </w:t>
      </w:r>
    </w:p>
    <w:p w14:paraId="49C4F638"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8. При проведении годовой промежуточной аттестации по учебному предмету вводится понятие «итоговая» отметка, которая определяется годовой отметкой и отметкой, полученной обучающимся по результатам годовой промежуточной аттестации.</w:t>
      </w:r>
    </w:p>
    <w:p w14:paraId="2426A28E"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9. 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годовой отметкой и отметкой, полученной обучающимся по результатам годовой промежуточной аттестации, в соответствии с правилами математического округления.</w:t>
      </w:r>
    </w:p>
    <w:p w14:paraId="7936DDC0"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10. Итоговые отметки по учебным предметам (с учетом результатов годовой промежуточной аттестации) за текущий учебный год должны быть выставлены до 30 мая в 4, 5-8, 10 классах.</w:t>
      </w:r>
    </w:p>
    <w:p w14:paraId="48E6097B"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11. Классные руководители доводят до сведения родителей (законных представителей) сведения о результатах годовой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у заместителя директора.</w:t>
      </w:r>
    </w:p>
    <w:p w14:paraId="3C06A1E7"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12.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обучающегося в следующий класс.</w:t>
      </w:r>
    </w:p>
    <w:p w14:paraId="657DFC2C"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13. Письменные работы обучающихся по результатам годовой промежуточной аттестации хранятся в архиве лицея в течение следующего учебного года.</w:t>
      </w:r>
    </w:p>
    <w:p w14:paraId="2D401B59"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14. Заявления обучающихся и их родителей, не согласных с результатами годовой промежуточной аттестации или итоговой отметкой по учебному предмету, рассматриваются в установленном порядке конфликтной комиссией.</w:t>
      </w:r>
    </w:p>
    <w:p w14:paraId="0F65E660"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15. Итоги годовой промежуточной аттестации обсуждаются на заседаниях методических объединений учителей и педагогического совета.</w:t>
      </w:r>
    </w:p>
    <w:p w14:paraId="53439776" w14:textId="77777777" w:rsidR="00D17F7F" w:rsidRPr="007A76E7" w:rsidRDefault="00D17F7F" w:rsidP="00F076C0">
      <w:pPr>
        <w:spacing w:after="0" w:line="240" w:lineRule="auto"/>
        <w:jc w:val="both"/>
        <w:rPr>
          <w:rFonts w:ascii="Times New Roman" w:hAnsi="Times New Roman"/>
          <w:sz w:val="24"/>
          <w:szCs w:val="24"/>
        </w:rPr>
      </w:pPr>
      <w:r w:rsidRPr="007A76E7">
        <w:rPr>
          <w:rFonts w:ascii="Times New Roman" w:hAnsi="Times New Roman"/>
          <w:sz w:val="24"/>
          <w:szCs w:val="24"/>
        </w:rPr>
        <w:t xml:space="preserve"> 16. Обучающиеся, получающие образование в форме семейного образования, проходят годовую промежуточную аттестацию экстерном в порядке и формах, определенных нормативными документами Министерства образования и науки Российской Федерации.</w:t>
      </w:r>
    </w:p>
    <w:p w14:paraId="6316789C" w14:textId="77777777" w:rsidR="00D17F7F" w:rsidRDefault="00D17F7F" w:rsidP="00F076C0">
      <w:pPr>
        <w:spacing w:after="0" w:line="240" w:lineRule="auto"/>
        <w:jc w:val="both"/>
        <w:rPr>
          <w:rFonts w:ascii="Times New Roman" w:hAnsi="Times New Roman"/>
          <w:sz w:val="24"/>
          <w:szCs w:val="24"/>
        </w:rPr>
      </w:pPr>
    </w:p>
    <w:p w14:paraId="701DE457" w14:textId="77777777" w:rsidR="002B5B0A" w:rsidRDefault="002B5B0A" w:rsidP="00F076C0">
      <w:pPr>
        <w:spacing w:after="0" w:line="240" w:lineRule="auto"/>
        <w:jc w:val="both"/>
        <w:rPr>
          <w:rFonts w:ascii="Times New Roman" w:hAnsi="Times New Roman"/>
          <w:sz w:val="24"/>
          <w:szCs w:val="24"/>
        </w:rPr>
      </w:pPr>
    </w:p>
    <w:p w14:paraId="07537B54" w14:textId="77777777" w:rsidR="00D17F7F" w:rsidRDefault="00D17F7F" w:rsidP="00F076C0">
      <w:pPr>
        <w:spacing w:after="0" w:line="240" w:lineRule="auto"/>
        <w:jc w:val="right"/>
        <w:rPr>
          <w:rFonts w:ascii="Times New Roman" w:hAnsi="Times New Roman"/>
          <w:sz w:val="24"/>
          <w:szCs w:val="24"/>
        </w:rPr>
      </w:pPr>
      <w:r w:rsidRPr="007A76E7">
        <w:rPr>
          <w:rFonts w:ascii="Times New Roman" w:hAnsi="Times New Roman"/>
          <w:sz w:val="24"/>
          <w:szCs w:val="24"/>
        </w:rPr>
        <w:t>Приложение №4</w:t>
      </w:r>
    </w:p>
    <w:p w14:paraId="57F0D2C0"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i/>
          <w:sz w:val="28"/>
          <w:szCs w:val="28"/>
        </w:rPr>
        <w:t>Календарь учебной недели</w:t>
      </w:r>
    </w:p>
    <w:p w14:paraId="4CD1E877" w14:textId="77777777" w:rsidR="00E212F6" w:rsidRPr="00E212F6" w:rsidRDefault="00E212F6" w:rsidP="00E212F6">
      <w:pPr>
        <w:tabs>
          <w:tab w:val="left" w:pos="0"/>
        </w:tabs>
        <w:spacing w:after="0" w:line="240" w:lineRule="auto"/>
        <w:jc w:val="both"/>
        <w:rPr>
          <w:rFonts w:ascii="Times New Roman" w:hAnsi="Times New Roman"/>
          <w:sz w:val="28"/>
          <w:szCs w:val="28"/>
        </w:rPr>
      </w:pPr>
    </w:p>
    <w:tbl>
      <w:tblPr>
        <w:tblStyle w:val="14a"/>
        <w:tblW w:w="0" w:type="auto"/>
        <w:tblLook w:val="04A0" w:firstRow="1" w:lastRow="0" w:firstColumn="1" w:lastColumn="0" w:noHBand="0" w:noVBand="1"/>
      </w:tblPr>
      <w:tblGrid>
        <w:gridCol w:w="427"/>
        <w:gridCol w:w="377"/>
        <w:gridCol w:w="427"/>
        <w:gridCol w:w="497"/>
        <w:gridCol w:w="497"/>
        <w:gridCol w:w="496"/>
        <w:gridCol w:w="496"/>
        <w:gridCol w:w="426"/>
        <w:gridCol w:w="496"/>
        <w:gridCol w:w="496"/>
        <w:gridCol w:w="496"/>
        <w:gridCol w:w="496"/>
        <w:gridCol w:w="496"/>
        <w:gridCol w:w="273"/>
        <w:gridCol w:w="422"/>
        <w:gridCol w:w="496"/>
        <w:gridCol w:w="496"/>
        <w:gridCol w:w="496"/>
        <w:gridCol w:w="496"/>
        <w:gridCol w:w="496"/>
        <w:gridCol w:w="273"/>
      </w:tblGrid>
      <w:tr w:rsidR="00E212F6" w:rsidRPr="00E212F6" w14:paraId="0FA32572" w14:textId="77777777" w:rsidTr="00E212F6">
        <w:tc>
          <w:tcPr>
            <w:tcW w:w="3217" w:type="dxa"/>
            <w:gridSpan w:val="7"/>
          </w:tcPr>
          <w:p w14:paraId="2BCFF97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сентябрь</w:t>
            </w:r>
          </w:p>
        </w:tc>
        <w:tc>
          <w:tcPr>
            <w:tcW w:w="3179" w:type="dxa"/>
            <w:gridSpan w:val="7"/>
          </w:tcPr>
          <w:p w14:paraId="64A23B1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октябрь</w:t>
            </w:r>
          </w:p>
        </w:tc>
        <w:tc>
          <w:tcPr>
            <w:tcW w:w="3175" w:type="dxa"/>
            <w:gridSpan w:val="7"/>
          </w:tcPr>
          <w:p w14:paraId="3EC1108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ноябрь</w:t>
            </w:r>
          </w:p>
        </w:tc>
      </w:tr>
      <w:tr w:rsidR="00E212F6" w:rsidRPr="00E212F6" w14:paraId="13F173D4" w14:textId="77777777" w:rsidTr="00E212F6">
        <w:tc>
          <w:tcPr>
            <w:tcW w:w="427" w:type="dxa"/>
          </w:tcPr>
          <w:p w14:paraId="00E02E3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377" w:type="dxa"/>
            <w:shd w:val="clear" w:color="auto" w:fill="auto"/>
          </w:tcPr>
          <w:p w14:paraId="335945AD"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02D2CDF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w:t>
            </w:r>
          </w:p>
        </w:tc>
        <w:tc>
          <w:tcPr>
            <w:tcW w:w="497" w:type="dxa"/>
            <w:shd w:val="clear" w:color="auto" w:fill="B6DDE8"/>
          </w:tcPr>
          <w:p w14:paraId="6C33A8E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9</w:t>
            </w:r>
          </w:p>
        </w:tc>
        <w:tc>
          <w:tcPr>
            <w:tcW w:w="497" w:type="dxa"/>
            <w:shd w:val="clear" w:color="auto" w:fill="auto"/>
          </w:tcPr>
          <w:p w14:paraId="14E44C6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16</w:t>
            </w:r>
          </w:p>
        </w:tc>
        <w:tc>
          <w:tcPr>
            <w:tcW w:w="496" w:type="dxa"/>
            <w:shd w:val="clear" w:color="auto" w:fill="auto"/>
          </w:tcPr>
          <w:p w14:paraId="1554CCF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23</w:t>
            </w:r>
          </w:p>
        </w:tc>
        <w:tc>
          <w:tcPr>
            <w:tcW w:w="496" w:type="dxa"/>
            <w:shd w:val="clear" w:color="auto" w:fill="auto"/>
          </w:tcPr>
          <w:p w14:paraId="7146D6C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w:t>
            </w:r>
          </w:p>
        </w:tc>
        <w:tc>
          <w:tcPr>
            <w:tcW w:w="426" w:type="dxa"/>
            <w:shd w:val="clear" w:color="auto" w:fill="auto"/>
          </w:tcPr>
          <w:p w14:paraId="45AA3DA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2F0AF8EB"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auto"/>
          </w:tcPr>
          <w:p w14:paraId="52FC286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7</w:t>
            </w:r>
          </w:p>
        </w:tc>
        <w:tc>
          <w:tcPr>
            <w:tcW w:w="496" w:type="dxa"/>
            <w:shd w:val="clear" w:color="auto" w:fill="CCC0D9"/>
          </w:tcPr>
          <w:p w14:paraId="2EA62FB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14</w:t>
            </w:r>
          </w:p>
        </w:tc>
        <w:tc>
          <w:tcPr>
            <w:tcW w:w="496" w:type="dxa"/>
            <w:shd w:val="clear" w:color="auto" w:fill="CCC0D9"/>
          </w:tcPr>
          <w:p w14:paraId="3881397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w:t>
            </w:r>
          </w:p>
        </w:tc>
        <w:tc>
          <w:tcPr>
            <w:tcW w:w="496" w:type="dxa"/>
            <w:shd w:val="clear" w:color="auto" w:fill="FFFF00"/>
          </w:tcPr>
          <w:p w14:paraId="5086C76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28</w:t>
            </w:r>
          </w:p>
        </w:tc>
        <w:tc>
          <w:tcPr>
            <w:tcW w:w="273" w:type="dxa"/>
            <w:shd w:val="clear" w:color="auto" w:fill="auto"/>
          </w:tcPr>
          <w:p w14:paraId="5D9D6CB9"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7B60E40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4F18ACD2"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FFFF00"/>
          </w:tcPr>
          <w:p w14:paraId="00AACAD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color w:val="FF0000"/>
                <w:sz w:val="28"/>
                <w:szCs w:val="28"/>
              </w:rPr>
              <w:t>4</w:t>
            </w:r>
          </w:p>
        </w:tc>
        <w:tc>
          <w:tcPr>
            <w:tcW w:w="496" w:type="dxa"/>
            <w:shd w:val="clear" w:color="auto" w:fill="auto"/>
          </w:tcPr>
          <w:p w14:paraId="33341F5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11</w:t>
            </w:r>
          </w:p>
        </w:tc>
        <w:tc>
          <w:tcPr>
            <w:tcW w:w="496" w:type="dxa"/>
            <w:shd w:val="clear" w:color="auto" w:fill="auto"/>
          </w:tcPr>
          <w:p w14:paraId="71A38E9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18</w:t>
            </w:r>
          </w:p>
        </w:tc>
        <w:tc>
          <w:tcPr>
            <w:tcW w:w="496" w:type="dxa"/>
            <w:shd w:val="clear" w:color="auto" w:fill="auto"/>
          </w:tcPr>
          <w:p w14:paraId="2AA24CD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25</w:t>
            </w:r>
          </w:p>
        </w:tc>
        <w:tc>
          <w:tcPr>
            <w:tcW w:w="273" w:type="dxa"/>
            <w:shd w:val="clear" w:color="auto" w:fill="auto"/>
          </w:tcPr>
          <w:p w14:paraId="2F6A1697"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78575898" w14:textId="77777777" w:rsidTr="00E212F6">
        <w:tc>
          <w:tcPr>
            <w:tcW w:w="427" w:type="dxa"/>
          </w:tcPr>
          <w:p w14:paraId="30F53EB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377" w:type="dxa"/>
            <w:shd w:val="clear" w:color="auto" w:fill="auto"/>
          </w:tcPr>
          <w:p w14:paraId="4B74D7BD"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5C8549E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w:t>
            </w:r>
          </w:p>
        </w:tc>
        <w:tc>
          <w:tcPr>
            <w:tcW w:w="497" w:type="dxa"/>
            <w:shd w:val="clear" w:color="auto" w:fill="B6DDE8"/>
          </w:tcPr>
          <w:p w14:paraId="0070C70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10</w:t>
            </w:r>
          </w:p>
        </w:tc>
        <w:tc>
          <w:tcPr>
            <w:tcW w:w="497" w:type="dxa"/>
            <w:shd w:val="clear" w:color="auto" w:fill="auto"/>
          </w:tcPr>
          <w:p w14:paraId="01906CE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17</w:t>
            </w:r>
          </w:p>
        </w:tc>
        <w:tc>
          <w:tcPr>
            <w:tcW w:w="496" w:type="dxa"/>
            <w:shd w:val="clear" w:color="auto" w:fill="auto"/>
          </w:tcPr>
          <w:p w14:paraId="1CADA79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24</w:t>
            </w:r>
          </w:p>
        </w:tc>
        <w:tc>
          <w:tcPr>
            <w:tcW w:w="496" w:type="dxa"/>
            <w:shd w:val="clear" w:color="auto" w:fill="auto"/>
          </w:tcPr>
          <w:p w14:paraId="4D03258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0CC2A8A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22CD0EA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w:t>
            </w:r>
          </w:p>
        </w:tc>
        <w:tc>
          <w:tcPr>
            <w:tcW w:w="496" w:type="dxa"/>
            <w:shd w:val="clear" w:color="auto" w:fill="auto"/>
          </w:tcPr>
          <w:p w14:paraId="2FB7B31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8</w:t>
            </w:r>
          </w:p>
        </w:tc>
        <w:tc>
          <w:tcPr>
            <w:tcW w:w="496" w:type="dxa"/>
            <w:shd w:val="clear" w:color="auto" w:fill="CCC0D9"/>
          </w:tcPr>
          <w:p w14:paraId="355D9F4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15</w:t>
            </w:r>
          </w:p>
        </w:tc>
        <w:tc>
          <w:tcPr>
            <w:tcW w:w="496" w:type="dxa"/>
            <w:shd w:val="clear" w:color="auto" w:fill="auto"/>
          </w:tcPr>
          <w:p w14:paraId="63B4CD5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22</w:t>
            </w:r>
          </w:p>
        </w:tc>
        <w:tc>
          <w:tcPr>
            <w:tcW w:w="496" w:type="dxa"/>
            <w:shd w:val="clear" w:color="auto" w:fill="FFFF00"/>
          </w:tcPr>
          <w:p w14:paraId="2A36A5A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29</w:t>
            </w:r>
          </w:p>
        </w:tc>
        <w:tc>
          <w:tcPr>
            <w:tcW w:w="273" w:type="dxa"/>
            <w:shd w:val="clear" w:color="auto" w:fill="auto"/>
          </w:tcPr>
          <w:p w14:paraId="0D7DB4BD"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2A8B6B9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41AA2FEE"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FFFF00"/>
          </w:tcPr>
          <w:p w14:paraId="38FD954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5</w:t>
            </w:r>
          </w:p>
        </w:tc>
        <w:tc>
          <w:tcPr>
            <w:tcW w:w="496" w:type="dxa"/>
            <w:shd w:val="clear" w:color="auto" w:fill="auto"/>
          </w:tcPr>
          <w:p w14:paraId="73549A2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12</w:t>
            </w:r>
          </w:p>
        </w:tc>
        <w:tc>
          <w:tcPr>
            <w:tcW w:w="496" w:type="dxa"/>
            <w:shd w:val="clear" w:color="auto" w:fill="auto"/>
          </w:tcPr>
          <w:p w14:paraId="0FAA064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19</w:t>
            </w:r>
          </w:p>
        </w:tc>
        <w:tc>
          <w:tcPr>
            <w:tcW w:w="496" w:type="dxa"/>
            <w:shd w:val="clear" w:color="auto" w:fill="auto"/>
          </w:tcPr>
          <w:p w14:paraId="08BFE2C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26</w:t>
            </w:r>
          </w:p>
        </w:tc>
        <w:tc>
          <w:tcPr>
            <w:tcW w:w="273" w:type="dxa"/>
            <w:shd w:val="clear" w:color="auto" w:fill="auto"/>
          </w:tcPr>
          <w:p w14:paraId="446BD857"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3E597A2A" w14:textId="77777777" w:rsidTr="00E212F6">
        <w:tc>
          <w:tcPr>
            <w:tcW w:w="427" w:type="dxa"/>
          </w:tcPr>
          <w:p w14:paraId="49EEBB0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377" w:type="dxa"/>
            <w:shd w:val="clear" w:color="auto" w:fill="auto"/>
          </w:tcPr>
          <w:p w14:paraId="6688CB89"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28F52D2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4</w:t>
            </w:r>
          </w:p>
        </w:tc>
        <w:tc>
          <w:tcPr>
            <w:tcW w:w="497" w:type="dxa"/>
            <w:shd w:val="clear" w:color="auto" w:fill="B6DDE8"/>
          </w:tcPr>
          <w:p w14:paraId="60D0DCB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11</w:t>
            </w:r>
          </w:p>
        </w:tc>
        <w:tc>
          <w:tcPr>
            <w:tcW w:w="497" w:type="dxa"/>
            <w:shd w:val="clear" w:color="auto" w:fill="auto"/>
          </w:tcPr>
          <w:p w14:paraId="47B1671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color w:val="00B0F0"/>
                <w:sz w:val="28"/>
                <w:szCs w:val="28"/>
              </w:rPr>
              <w:t>18</w:t>
            </w:r>
          </w:p>
        </w:tc>
        <w:tc>
          <w:tcPr>
            <w:tcW w:w="496" w:type="dxa"/>
            <w:shd w:val="clear" w:color="auto" w:fill="auto"/>
          </w:tcPr>
          <w:p w14:paraId="7BCD108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25</w:t>
            </w:r>
          </w:p>
        </w:tc>
        <w:tc>
          <w:tcPr>
            <w:tcW w:w="496" w:type="dxa"/>
            <w:shd w:val="clear" w:color="auto" w:fill="auto"/>
          </w:tcPr>
          <w:p w14:paraId="04FF30AF"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4CFB5AF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61DD110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w:t>
            </w:r>
          </w:p>
        </w:tc>
        <w:tc>
          <w:tcPr>
            <w:tcW w:w="496" w:type="dxa"/>
            <w:shd w:val="clear" w:color="auto" w:fill="auto"/>
          </w:tcPr>
          <w:p w14:paraId="78E2A02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9</w:t>
            </w:r>
          </w:p>
        </w:tc>
        <w:tc>
          <w:tcPr>
            <w:tcW w:w="496" w:type="dxa"/>
            <w:shd w:val="clear" w:color="auto" w:fill="CCC0D9"/>
          </w:tcPr>
          <w:p w14:paraId="29266F2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16</w:t>
            </w:r>
          </w:p>
        </w:tc>
        <w:tc>
          <w:tcPr>
            <w:tcW w:w="496" w:type="dxa"/>
            <w:shd w:val="clear" w:color="auto" w:fill="auto"/>
          </w:tcPr>
          <w:p w14:paraId="4283F2F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23</w:t>
            </w:r>
          </w:p>
        </w:tc>
        <w:tc>
          <w:tcPr>
            <w:tcW w:w="496" w:type="dxa"/>
            <w:shd w:val="clear" w:color="auto" w:fill="FFFF00"/>
          </w:tcPr>
          <w:p w14:paraId="5B0D54A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30</w:t>
            </w:r>
          </w:p>
        </w:tc>
        <w:tc>
          <w:tcPr>
            <w:tcW w:w="273" w:type="dxa"/>
            <w:shd w:val="clear" w:color="auto" w:fill="auto"/>
          </w:tcPr>
          <w:p w14:paraId="2975AA3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220EE8A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30FF1F43"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auto"/>
          </w:tcPr>
          <w:p w14:paraId="465F1EB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6</w:t>
            </w:r>
          </w:p>
        </w:tc>
        <w:tc>
          <w:tcPr>
            <w:tcW w:w="496" w:type="dxa"/>
            <w:shd w:val="clear" w:color="auto" w:fill="auto"/>
          </w:tcPr>
          <w:p w14:paraId="4A2A0FF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13</w:t>
            </w:r>
          </w:p>
        </w:tc>
        <w:tc>
          <w:tcPr>
            <w:tcW w:w="496" w:type="dxa"/>
            <w:shd w:val="clear" w:color="auto" w:fill="auto"/>
          </w:tcPr>
          <w:p w14:paraId="4AB4885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20</w:t>
            </w:r>
          </w:p>
        </w:tc>
        <w:tc>
          <w:tcPr>
            <w:tcW w:w="496" w:type="dxa"/>
            <w:shd w:val="clear" w:color="auto" w:fill="auto"/>
          </w:tcPr>
          <w:p w14:paraId="0ADF889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27</w:t>
            </w:r>
          </w:p>
        </w:tc>
        <w:tc>
          <w:tcPr>
            <w:tcW w:w="273" w:type="dxa"/>
            <w:shd w:val="clear" w:color="auto" w:fill="auto"/>
          </w:tcPr>
          <w:p w14:paraId="3C87BC8E"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4F678B4C" w14:textId="77777777" w:rsidTr="00E212F6">
        <w:tc>
          <w:tcPr>
            <w:tcW w:w="427" w:type="dxa"/>
          </w:tcPr>
          <w:p w14:paraId="09B06A4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377" w:type="dxa"/>
            <w:shd w:val="clear" w:color="auto" w:fill="auto"/>
          </w:tcPr>
          <w:p w14:paraId="4FEA41DE"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B6DDE8"/>
          </w:tcPr>
          <w:p w14:paraId="68EDC93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5</w:t>
            </w:r>
          </w:p>
        </w:tc>
        <w:tc>
          <w:tcPr>
            <w:tcW w:w="497" w:type="dxa"/>
            <w:shd w:val="clear" w:color="auto" w:fill="auto"/>
          </w:tcPr>
          <w:p w14:paraId="054C846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12</w:t>
            </w:r>
          </w:p>
        </w:tc>
        <w:tc>
          <w:tcPr>
            <w:tcW w:w="497" w:type="dxa"/>
            <w:shd w:val="clear" w:color="auto" w:fill="auto"/>
          </w:tcPr>
          <w:p w14:paraId="6380BD0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19</w:t>
            </w:r>
          </w:p>
        </w:tc>
        <w:tc>
          <w:tcPr>
            <w:tcW w:w="496" w:type="dxa"/>
            <w:shd w:val="clear" w:color="auto" w:fill="auto"/>
          </w:tcPr>
          <w:p w14:paraId="5CDFE22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26</w:t>
            </w:r>
          </w:p>
        </w:tc>
        <w:tc>
          <w:tcPr>
            <w:tcW w:w="496" w:type="dxa"/>
            <w:shd w:val="clear" w:color="auto" w:fill="auto"/>
          </w:tcPr>
          <w:p w14:paraId="13F39F47"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0432279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496" w:type="dxa"/>
            <w:shd w:val="clear" w:color="auto" w:fill="auto"/>
          </w:tcPr>
          <w:p w14:paraId="132643B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w:t>
            </w:r>
          </w:p>
        </w:tc>
        <w:tc>
          <w:tcPr>
            <w:tcW w:w="496" w:type="dxa"/>
            <w:shd w:val="clear" w:color="auto" w:fill="auto"/>
          </w:tcPr>
          <w:p w14:paraId="3E00BE97"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sz w:val="28"/>
                <w:szCs w:val="28"/>
              </w:rPr>
              <w:t>10</w:t>
            </w:r>
          </w:p>
        </w:tc>
        <w:tc>
          <w:tcPr>
            <w:tcW w:w="496" w:type="dxa"/>
            <w:shd w:val="clear" w:color="auto" w:fill="CCC0D9"/>
          </w:tcPr>
          <w:p w14:paraId="3D9C6B0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17</w:t>
            </w:r>
          </w:p>
        </w:tc>
        <w:tc>
          <w:tcPr>
            <w:tcW w:w="496" w:type="dxa"/>
            <w:shd w:val="clear" w:color="auto" w:fill="auto"/>
          </w:tcPr>
          <w:p w14:paraId="34C343B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24</w:t>
            </w:r>
          </w:p>
        </w:tc>
        <w:tc>
          <w:tcPr>
            <w:tcW w:w="496" w:type="dxa"/>
            <w:shd w:val="clear" w:color="auto" w:fill="FFFF00"/>
          </w:tcPr>
          <w:p w14:paraId="4209783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31</w:t>
            </w:r>
          </w:p>
        </w:tc>
        <w:tc>
          <w:tcPr>
            <w:tcW w:w="273" w:type="dxa"/>
            <w:shd w:val="clear" w:color="auto" w:fill="auto"/>
          </w:tcPr>
          <w:p w14:paraId="0056447B"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088DDC6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496" w:type="dxa"/>
            <w:shd w:val="clear" w:color="auto" w:fill="auto"/>
          </w:tcPr>
          <w:p w14:paraId="454C49D5"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auto"/>
          </w:tcPr>
          <w:p w14:paraId="1AB95B5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7</w:t>
            </w:r>
          </w:p>
        </w:tc>
        <w:tc>
          <w:tcPr>
            <w:tcW w:w="496" w:type="dxa"/>
            <w:shd w:val="clear" w:color="auto" w:fill="auto"/>
          </w:tcPr>
          <w:p w14:paraId="53F2FE6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14</w:t>
            </w:r>
          </w:p>
        </w:tc>
        <w:tc>
          <w:tcPr>
            <w:tcW w:w="496" w:type="dxa"/>
            <w:shd w:val="clear" w:color="auto" w:fill="auto"/>
          </w:tcPr>
          <w:p w14:paraId="2C16029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w:t>
            </w:r>
          </w:p>
        </w:tc>
        <w:tc>
          <w:tcPr>
            <w:tcW w:w="496" w:type="dxa"/>
            <w:shd w:val="clear" w:color="auto" w:fill="auto"/>
          </w:tcPr>
          <w:p w14:paraId="636F3B6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28</w:t>
            </w:r>
          </w:p>
        </w:tc>
        <w:tc>
          <w:tcPr>
            <w:tcW w:w="273" w:type="dxa"/>
            <w:shd w:val="clear" w:color="auto" w:fill="auto"/>
          </w:tcPr>
          <w:p w14:paraId="3D465CEB"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778AEC5D" w14:textId="77777777" w:rsidTr="00E212F6">
        <w:tc>
          <w:tcPr>
            <w:tcW w:w="427" w:type="dxa"/>
          </w:tcPr>
          <w:p w14:paraId="5257B9F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377" w:type="dxa"/>
            <w:shd w:val="clear" w:color="auto" w:fill="auto"/>
          </w:tcPr>
          <w:p w14:paraId="0A867DB8"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B6DDE8"/>
          </w:tcPr>
          <w:p w14:paraId="6491C3C6"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sz w:val="28"/>
                <w:szCs w:val="28"/>
              </w:rPr>
              <w:t>6</w:t>
            </w:r>
          </w:p>
        </w:tc>
        <w:tc>
          <w:tcPr>
            <w:tcW w:w="497" w:type="dxa"/>
            <w:shd w:val="clear" w:color="auto" w:fill="auto"/>
          </w:tcPr>
          <w:p w14:paraId="47106B2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13</w:t>
            </w:r>
          </w:p>
        </w:tc>
        <w:tc>
          <w:tcPr>
            <w:tcW w:w="497" w:type="dxa"/>
            <w:shd w:val="clear" w:color="auto" w:fill="auto"/>
          </w:tcPr>
          <w:p w14:paraId="5BEBAA6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20</w:t>
            </w:r>
          </w:p>
        </w:tc>
        <w:tc>
          <w:tcPr>
            <w:tcW w:w="496" w:type="dxa"/>
            <w:shd w:val="clear" w:color="auto" w:fill="auto"/>
          </w:tcPr>
          <w:p w14:paraId="7AF53F8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27</w:t>
            </w:r>
          </w:p>
        </w:tc>
        <w:tc>
          <w:tcPr>
            <w:tcW w:w="496" w:type="dxa"/>
            <w:shd w:val="clear" w:color="auto" w:fill="auto"/>
          </w:tcPr>
          <w:p w14:paraId="2D941A6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25C4D56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0B3AB16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4</w:t>
            </w:r>
          </w:p>
        </w:tc>
        <w:tc>
          <w:tcPr>
            <w:tcW w:w="496" w:type="dxa"/>
            <w:shd w:val="clear" w:color="auto" w:fill="auto"/>
          </w:tcPr>
          <w:p w14:paraId="65B5452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11</w:t>
            </w:r>
          </w:p>
        </w:tc>
        <w:tc>
          <w:tcPr>
            <w:tcW w:w="496" w:type="dxa"/>
            <w:shd w:val="clear" w:color="auto" w:fill="CCC0D9"/>
          </w:tcPr>
          <w:p w14:paraId="762A45C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18</w:t>
            </w:r>
          </w:p>
        </w:tc>
        <w:tc>
          <w:tcPr>
            <w:tcW w:w="496" w:type="dxa"/>
            <w:shd w:val="clear" w:color="auto" w:fill="auto"/>
          </w:tcPr>
          <w:p w14:paraId="4EC4AD80"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color w:val="76923C"/>
                <w:sz w:val="28"/>
                <w:szCs w:val="28"/>
              </w:rPr>
              <w:t>25</w:t>
            </w:r>
          </w:p>
        </w:tc>
        <w:tc>
          <w:tcPr>
            <w:tcW w:w="496" w:type="dxa"/>
            <w:shd w:val="clear" w:color="auto" w:fill="auto"/>
          </w:tcPr>
          <w:p w14:paraId="6A40F438"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73" w:type="dxa"/>
            <w:shd w:val="clear" w:color="auto" w:fill="auto"/>
          </w:tcPr>
          <w:p w14:paraId="58E5F7B0"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095BF1A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FFFF00"/>
          </w:tcPr>
          <w:p w14:paraId="27518D6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color w:val="00B0F0"/>
                <w:sz w:val="28"/>
                <w:szCs w:val="28"/>
              </w:rPr>
              <w:t>1</w:t>
            </w:r>
          </w:p>
        </w:tc>
        <w:tc>
          <w:tcPr>
            <w:tcW w:w="496" w:type="dxa"/>
            <w:shd w:val="clear" w:color="auto" w:fill="auto"/>
          </w:tcPr>
          <w:p w14:paraId="7EAA48B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8</w:t>
            </w:r>
          </w:p>
        </w:tc>
        <w:tc>
          <w:tcPr>
            <w:tcW w:w="496" w:type="dxa"/>
            <w:shd w:val="clear" w:color="auto" w:fill="auto"/>
          </w:tcPr>
          <w:p w14:paraId="65B452F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15</w:t>
            </w:r>
          </w:p>
        </w:tc>
        <w:tc>
          <w:tcPr>
            <w:tcW w:w="496" w:type="dxa"/>
            <w:shd w:val="clear" w:color="auto" w:fill="auto"/>
          </w:tcPr>
          <w:p w14:paraId="51DFE0D0"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sz w:val="28"/>
                <w:szCs w:val="28"/>
              </w:rPr>
              <w:t>22</w:t>
            </w:r>
          </w:p>
        </w:tc>
        <w:tc>
          <w:tcPr>
            <w:tcW w:w="496" w:type="dxa"/>
            <w:shd w:val="clear" w:color="auto" w:fill="auto"/>
          </w:tcPr>
          <w:p w14:paraId="14C07AE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29</w:t>
            </w:r>
          </w:p>
        </w:tc>
        <w:tc>
          <w:tcPr>
            <w:tcW w:w="273" w:type="dxa"/>
            <w:shd w:val="clear" w:color="auto" w:fill="auto"/>
          </w:tcPr>
          <w:p w14:paraId="3737ECF9"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44B100BF" w14:textId="77777777" w:rsidTr="00E212F6">
        <w:tc>
          <w:tcPr>
            <w:tcW w:w="427" w:type="dxa"/>
          </w:tcPr>
          <w:p w14:paraId="279A98C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377" w:type="dxa"/>
            <w:shd w:val="clear" w:color="auto" w:fill="auto"/>
          </w:tcPr>
          <w:p w14:paraId="70E4FBC3"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p>
        </w:tc>
        <w:tc>
          <w:tcPr>
            <w:tcW w:w="427" w:type="dxa"/>
            <w:shd w:val="clear" w:color="auto" w:fill="B6DDE8"/>
          </w:tcPr>
          <w:p w14:paraId="1B9B5B6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7</w:t>
            </w:r>
          </w:p>
        </w:tc>
        <w:tc>
          <w:tcPr>
            <w:tcW w:w="497" w:type="dxa"/>
            <w:shd w:val="clear" w:color="auto" w:fill="D9D9D9"/>
          </w:tcPr>
          <w:p w14:paraId="320D75AD" w14:textId="77777777" w:rsidR="00E212F6" w:rsidRPr="00E212F6" w:rsidRDefault="00E212F6" w:rsidP="00E212F6">
            <w:pPr>
              <w:tabs>
                <w:tab w:val="left" w:pos="0"/>
              </w:tabs>
              <w:spacing w:after="0" w:line="240" w:lineRule="auto"/>
              <w:jc w:val="center"/>
              <w:rPr>
                <w:rFonts w:ascii="Times New Roman" w:hAnsi="Times New Roman"/>
                <w:sz w:val="28"/>
                <w:szCs w:val="28"/>
                <w:highlight w:val="darkYellow"/>
              </w:rPr>
            </w:pPr>
            <w:r w:rsidRPr="00E212F6">
              <w:rPr>
                <w:rFonts w:ascii="Times New Roman" w:hAnsi="Times New Roman"/>
                <w:sz w:val="28"/>
                <w:szCs w:val="28"/>
              </w:rPr>
              <w:t>14</w:t>
            </w:r>
          </w:p>
        </w:tc>
        <w:tc>
          <w:tcPr>
            <w:tcW w:w="497" w:type="dxa"/>
            <w:shd w:val="clear" w:color="auto" w:fill="auto"/>
          </w:tcPr>
          <w:p w14:paraId="496834B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w:t>
            </w:r>
          </w:p>
        </w:tc>
        <w:tc>
          <w:tcPr>
            <w:tcW w:w="496" w:type="dxa"/>
            <w:shd w:val="clear" w:color="auto" w:fill="auto"/>
          </w:tcPr>
          <w:p w14:paraId="3DBBBD5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28</w:t>
            </w:r>
          </w:p>
        </w:tc>
        <w:tc>
          <w:tcPr>
            <w:tcW w:w="496" w:type="dxa"/>
            <w:shd w:val="clear" w:color="auto" w:fill="auto"/>
          </w:tcPr>
          <w:p w14:paraId="665B1FB9"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50DCDEB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4459CD0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5</w:t>
            </w:r>
          </w:p>
        </w:tc>
        <w:tc>
          <w:tcPr>
            <w:tcW w:w="496" w:type="dxa"/>
            <w:shd w:val="clear" w:color="auto" w:fill="auto"/>
          </w:tcPr>
          <w:p w14:paraId="441B739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12</w:t>
            </w:r>
          </w:p>
        </w:tc>
        <w:tc>
          <w:tcPr>
            <w:tcW w:w="496" w:type="dxa"/>
            <w:shd w:val="clear" w:color="auto" w:fill="CCC0D9"/>
          </w:tcPr>
          <w:p w14:paraId="6C2F215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19</w:t>
            </w:r>
          </w:p>
        </w:tc>
        <w:tc>
          <w:tcPr>
            <w:tcW w:w="496" w:type="dxa"/>
            <w:shd w:val="clear" w:color="auto" w:fill="auto"/>
          </w:tcPr>
          <w:p w14:paraId="671F794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26</w:t>
            </w:r>
          </w:p>
        </w:tc>
        <w:tc>
          <w:tcPr>
            <w:tcW w:w="496" w:type="dxa"/>
            <w:shd w:val="clear" w:color="auto" w:fill="auto"/>
          </w:tcPr>
          <w:p w14:paraId="3D7D3F56"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73" w:type="dxa"/>
            <w:shd w:val="clear" w:color="auto" w:fill="auto"/>
          </w:tcPr>
          <w:p w14:paraId="08F3A135"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057C355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FFFF00"/>
          </w:tcPr>
          <w:p w14:paraId="0917F2B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w:t>
            </w:r>
          </w:p>
        </w:tc>
        <w:tc>
          <w:tcPr>
            <w:tcW w:w="496" w:type="dxa"/>
            <w:shd w:val="clear" w:color="auto" w:fill="auto"/>
          </w:tcPr>
          <w:p w14:paraId="76C7770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9</w:t>
            </w:r>
          </w:p>
        </w:tc>
        <w:tc>
          <w:tcPr>
            <w:tcW w:w="496" w:type="dxa"/>
            <w:shd w:val="clear" w:color="auto" w:fill="auto"/>
          </w:tcPr>
          <w:p w14:paraId="5D2F116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16</w:t>
            </w:r>
          </w:p>
        </w:tc>
        <w:tc>
          <w:tcPr>
            <w:tcW w:w="496" w:type="dxa"/>
            <w:shd w:val="clear" w:color="auto" w:fill="auto"/>
          </w:tcPr>
          <w:p w14:paraId="71BA803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23</w:t>
            </w:r>
          </w:p>
        </w:tc>
        <w:tc>
          <w:tcPr>
            <w:tcW w:w="496" w:type="dxa"/>
            <w:shd w:val="clear" w:color="auto" w:fill="D9D9D9"/>
          </w:tcPr>
          <w:p w14:paraId="1AD4BC5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30</w:t>
            </w:r>
          </w:p>
        </w:tc>
        <w:tc>
          <w:tcPr>
            <w:tcW w:w="273" w:type="dxa"/>
            <w:shd w:val="clear" w:color="auto" w:fill="auto"/>
          </w:tcPr>
          <w:p w14:paraId="6E4ABFE7"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6B23F0AC" w14:textId="77777777" w:rsidTr="00E212F6">
        <w:tc>
          <w:tcPr>
            <w:tcW w:w="427" w:type="dxa"/>
          </w:tcPr>
          <w:p w14:paraId="557674B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377" w:type="dxa"/>
            <w:shd w:val="clear" w:color="auto" w:fill="auto"/>
          </w:tcPr>
          <w:p w14:paraId="3C68FF81"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1</w:t>
            </w:r>
          </w:p>
        </w:tc>
        <w:tc>
          <w:tcPr>
            <w:tcW w:w="427" w:type="dxa"/>
            <w:shd w:val="clear" w:color="auto" w:fill="auto"/>
          </w:tcPr>
          <w:p w14:paraId="231EBBFA"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8</w:t>
            </w:r>
          </w:p>
        </w:tc>
        <w:tc>
          <w:tcPr>
            <w:tcW w:w="497" w:type="dxa"/>
            <w:shd w:val="clear" w:color="auto" w:fill="auto"/>
          </w:tcPr>
          <w:p w14:paraId="6D1E1D91"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highlight w:val="darkYellow"/>
              </w:rPr>
            </w:pPr>
            <w:r w:rsidRPr="00E212F6">
              <w:rPr>
                <w:rFonts w:ascii="Times New Roman" w:hAnsi="Times New Roman"/>
                <w:color w:val="FF0000"/>
                <w:sz w:val="28"/>
                <w:szCs w:val="28"/>
              </w:rPr>
              <w:t>15</w:t>
            </w:r>
          </w:p>
        </w:tc>
        <w:tc>
          <w:tcPr>
            <w:tcW w:w="497" w:type="dxa"/>
            <w:shd w:val="clear" w:color="auto" w:fill="auto"/>
          </w:tcPr>
          <w:p w14:paraId="376122E9"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22</w:t>
            </w:r>
          </w:p>
        </w:tc>
        <w:tc>
          <w:tcPr>
            <w:tcW w:w="496" w:type="dxa"/>
            <w:shd w:val="clear" w:color="auto" w:fill="auto"/>
          </w:tcPr>
          <w:p w14:paraId="24851964"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29</w:t>
            </w:r>
          </w:p>
        </w:tc>
        <w:tc>
          <w:tcPr>
            <w:tcW w:w="496" w:type="dxa"/>
            <w:shd w:val="clear" w:color="auto" w:fill="auto"/>
          </w:tcPr>
          <w:p w14:paraId="212BD58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29AAE7A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1C86663D"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6</w:t>
            </w:r>
          </w:p>
        </w:tc>
        <w:tc>
          <w:tcPr>
            <w:tcW w:w="496" w:type="dxa"/>
            <w:shd w:val="clear" w:color="auto" w:fill="auto"/>
          </w:tcPr>
          <w:p w14:paraId="6B0CE0D7"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13</w:t>
            </w:r>
          </w:p>
        </w:tc>
        <w:tc>
          <w:tcPr>
            <w:tcW w:w="496" w:type="dxa"/>
            <w:shd w:val="clear" w:color="auto" w:fill="auto"/>
          </w:tcPr>
          <w:p w14:paraId="681A7829"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20</w:t>
            </w:r>
          </w:p>
        </w:tc>
        <w:tc>
          <w:tcPr>
            <w:tcW w:w="496" w:type="dxa"/>
            <w:shd w:val="clear" w:color="auto" w:fill="auto"/>
          </w:tcPr>
          <w:p w14:paraId="5A80B800"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27</w:t>
            </w:r>
          </w:p>
        </w:tc>
        <w:tc>
          <w:tcPr>
            <w:tcW w:w="496" w:type="dxa"/>
            <w:shd w:val="clear" w:color="auto" w:fill="auto"/>
          </w:tcPr>
          <w:p w14:paraId="171FC28D"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73" w:type="dxa"/>
            <w:shd w:val="clear" w:color="auto" w:fill="auto"/>
          </w:tcPr>
          <w:p w14:paraId="387759F0"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55C2274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FFFF00"/>
          </w:tcPr>
          <w:p w14:paraId="146A8A0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w:t>
            </w:r>
          </w:p>
        </w:tc>
        <w:tc>
          <w:tcPr>
            <w:tcW w:w="496" w:type="dxa"/>
            <w:shd w:val="clear" w:color="auto" w:fill="auto"/>
          </w:tcPr>
          <w:p w14:paraId="563D9B8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10</w:t>
            </w:r>
          </w:p>
        </w:tc>
        <w:tc>
          <w:tcPr>
            <w:tcW w:w="496" w:type="dxa"/>
            <w:shd w:val="clear" w:color="auto" w:fill="auto"/>
          </w:tcPr>
          <w:p w14:paraId="1483C53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17</w:t>
            </w:r>
          </w:p>
        </w:tc>
        <w:tc>
          <w:tcPr>
            <w:tcW w:w="496" w:type="dxa"/>
            <w:shd w:val="clear" w:color="auto" w:fill="auto"/>
          </w:tcPr>
          <w:p w14:paraId="1E3078B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24</w:t>
            </w:r>
          </w:p>
        </w:tc>
        <w:tc>
          <w:tcPr>
            <w:tcW w:w="496" w:type="dxa"/>
            <w:shd w:val="clear" w:color="auto" w:fill="auto"/>
          </w:tcPr>
          <w:p w14:paraId="4492BEE5"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73" w:type="dxa"/>
            <w:shd w:val="clear" w:color="auto" w:fill="auto"/>
          </w:tcPr>
          <w:p w14:paraId="4CB2318E"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2998506F" w14:textId="77777777" w:rsidTr="00E212F6">
        <w:tc>
          <w:tcPr>
            <w:tcW w:w="427" w:type="dxa"/>
          </w:tcPr>
          <w:p w14:paraId="5CD4D963"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377" w:type="dxa"/>
            <w:shd w:val="clear" w:color="auto" w:fill="auto"/>
          </w:tcPr>
          <w:p w14:paraId="6CA4A22C"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02EE71D1"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7" w:type="dxa"/>
            <w:shd w:val="clear" w:color="auto" w:fill="auto"/>
          </w:tcPr>
          <w:p w14:paraId="10910DE9"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7" w:type="dxa"/>
            <w:shd w:val="clear" w:color="auto" w:fill="auto"/>
          </w:tcPr>
          <w:p w14:paraId="27CF52DA"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auto"/>
          </w:tcPr>
          <w:p w14:paraId="57AA504F"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auto"/>
          </w:tcPr>
          <w:p w14:paraId="3BD7BBBE"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5E4A481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62BC2239"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6679C15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67FA2DBE"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03B9D2C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0AD6EBD7"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273" w:type="dxa"/>
            <w:shd w:val="clear" w:color="auto" w:fill="auto"/>
          </w:tcPr>
          <w:p w14:paraId="722253A5"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29EFD827"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714429B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5F00E0EA"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3FC15B08"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77CE1C9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392ADEA3"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273" w:type="dxa"/>
            <w:shd w:val="clear" w:color="auto" w:fill="auto"/>
          </w:tcPr>
          <w:p w14:paraId="3CABE5B6"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40FB1622" w14:textId="77777777" w:rsidTr="00E212F6">
        <w:tc>
          <w:tcPr>
            <w:tcW w:w="3217" w:type="dxa"/>
            <w:gridSpan w:val="7"/>
            <w:shd w:val="clear" w:color="auto" w:fill="auto"/>
          </w:tcPr>
          <w:p w14:paraId="5352799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декабрь</w:t>
            </w:r>
          </w:p>
        </w:tc>
        <w:tc>
          <w:tcPr>
            <w:tcW w:w="3179" w:type="dxa"/>
            <w:gridSpan w:val="7"/>
            <w:shd w:val="clear" w:color="auto" w:fill="auto"/>
          </w:tcPr>
          <w:p w14:paraId="1E0F190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январь</w:t>
            </w:r>
          </w:p>
        </w:tc>
        <w:tc>
          <w:tcPr>
            <w:tcW w:w="3175" w:type="dxa"/>
            <w:gridSpan w:val="7"/>
            <w:shd w:val="clear" w:color="auto" w:fill="auto"/>
          </w:tcPr>
          <w:p w14:paraId="443F06F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февраль</w:t>
            </w:r>
          </w:p>
        </w:tc>
      </w:tr>
      <w:tr w:rsidR="00E212F6" w:rsidRPr="00E212F6" w14:paraId="4AF60A91" w14:textId="77777777" w:rsidTr="00E212F6">
        <w:tc>
          <w:tcPr>
            <w:tcW w:w="427" w:type="dxa"/>
          </w:tcPr>
          <w:p w14:paraId="7B8CFF7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377" w:type="dxa"/>
            <w:shd w:val="clear" w:color="auto" w:fill="auto"/>
          </w:tcPr>
          <w:p w14:paraId="6B31BF16"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6E7CB23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w:t>
            </w:r>
          </w:p>
        </w:tc>
        <w:tc>
          <w:tcPr>
            <w:tcW w:w="497" w:type="dxa"/>
            <w:shd w:val="clear" w:color="auto" w:fill="auto"/>
          </w:tcPr>
          <w:p w14:paraId="40CCDDB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9</w:t>
            </w:r>
          </w:p>
        </w:tc>
        <w:tc>
          <w:tcPr>
            <w:tcW w:w="497" w:type="dxa"/>
            <w:shd w:val="clear" w:color="auto" w:fill="CCC0D9"/>
          </w:tcPr>
          <w:p w14:paraId="0E6370B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16</w:t>
            </w:r>
          </w:p>
        </w:tc>
        <w:tc>
          <w:tcPr>
            <w:tcW w:w="496" w:type="dxa"/>
            <w:shd w:val="clear" w:color="auto" w:fill="auto"/>
          </w:tcPr>
          <w:p w14:paraId="17E7897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23</w:t>
            </w:r>
          </w:p>
        </w:tc>
        <w:tc>
          <w:tcPr>
            <w:tcW w:w="496" w:type="dxa"/>
            <w:shd w:val="clear" w:color="auto" w:fill="FFFF00"/>
          </w:tcPr>
          <w:p w14:paraId="2890D56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30</w:t>
            </w:r>
          </w:p>
        </w:tc>
        <w:tc>
          <w:tcPr>
            <w:tcW w:w="426" w:type="dxa"/>
            <w:shd w:val="clear" w:color="auto" w:fill="auto"/>
          </w:tcPr>
          <w:p w14:paraId="57567A1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2B97E495"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FFFF00"/>
          </w:tcPr>
          <w:p w14:paraId="7D29027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6</w:t>
            </w:r>
          </w:p>
        </w:tc>
        <w:tc>
          <w:tcPr>
            <w:tcW w:w="496" w:type="dxa"/>
            <w:shd w:val="clear" w:color="auto" w:fill="auto"/>
          </w:tcPr>
          <w:p w14:paraId="295177D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13</w:t>
            </w:r>
          </w:p>
        </w:tc>
        <w:tc>
          <w:tcPr>
            <w:tcW w:w="496" w:type="dxa"/>
            <w:shd w:val="clear" w:color="auto" w:fill="auto"/>
          </w:tcPr>
          <w:p w14:paraId="357015E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20</w:t>
            </w:r>
          </w:p>
        </w:tc>
        <w:tc>
          <w:tcPr>
            <w:tcW w:w="496" w:type="dxa"/>
            <w:shd w:val="clear" w:color="auto" w:fill="auto"/>
          </w:tcPr>
          <w:p w14:paraId="280516BC"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27</w:t>
            </w:r>
          </w:p>
        </w:tc>
        <w:tc>
          <w:tcPr>
            <w:tcW w:w="273" w:type="dxa"/>
            <w:shd w:val="clear" w:color="auto" w:fill="auto"/>
          </w:tcPr>
          <w:p w14:paraId="6645FFA3"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266D0C2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4077D1EA"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4FBCDC1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w:t>
            </w:r>
          </w:p>
        </w:tc>
        <w:tc>
          <w:tcPr>
            <w:tcW w:w="496" w:type="dxa"/>
            <w:shd w:val="clear" w:color="auto" w:fill="C4BC96"/>
          </w:tcPr>
          <w:p w14:paraId="1B554A2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10</w:t>
            </w:r>
          </w:p>
        </w:tc>
        <w:tc>
          <w:tcPr>
            <w:tcW w:w="496" w:type="dxa"/>
            <w:shd w:val="clear" w:color="auto" w:fill="auto"/>
          </w:tcPr>
          <w:p w14:paraId="3209CF0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17</w:t>
            </w:r>
          </w:p>
        </w:tc>
        <w:tc>
          <w:tcPr>
            <w:tcW w:w="496" w:type="dxa"/>
            <w:shd w:val="clear" w:color="auto" w:fill="auto"/>
          </w:tcPr>
          <w:p w14:paraId="3D57D66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color w:val="FF0000"/>
                <w:sz w:val="28"/>
                <w:szCs w:val="28"/>
              </w:rPr>
              <w:t>24</w:t>
            </w:r>
          </w:p>
        </w:tc>
        <w:tc>
          <w:tcPr>
            <w:tcW w:w="273" w:type="dxa"/>
            <w:shd w:val="clear" w:color="auto" w:fill="auto"/>
          </w:tcPr>
          <w:p w14:paraId="6DC8C9E3"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7D9ED185" w14:textId="77777777" w:rsidTr="00E212F6">
        <w:tc>
          <w:tcPr>
            <w:tcW w:w="427" w:type="dxa"/>
          </w:tcPr>
          <w:p w14:paraId="5C00355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377" w:type="dxa"/>
            <w:shd w:val="clear" w:color="auto" w:fill="auto"/>
          </w:tcPr>
          <w:p w14:paraId="0F0A39B3"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1654304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w:t>
            </w:r>
          </w:p>
        </w:tc>
        <w:tc>
          <w:tcPr>
            <w:tcW w:w="497" w:type="dxa"/>
            <w:shd w:val="clear" w:color="auto" w:fill="auto"/>
          </w:tcPr>
          <w:p w14:paraId="36CC68E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10</w:t>
            </w:r>
          </w:p>
        </w:tc>
        <w:tc>
          <w:tcPr>
            <w:tcW w:w="497" w:type="dxa"/>
            <w:shd w:val="clear" w:color="auto" w:fill="CCC0D9"/>
          </w:tcPr>
          <w:p w14:paraId="5AE2768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17</w:t>
            </w:r>
          </w:p>
        </w:tc>
        <w:tc>
          <w:tcPr>
            <w:tcW w:w="496" w:type="dxa"/>
            <w:shd w:val="clear" w:color="auto" w:fill="auto"/>
          </w:tcPr>
          <w:p w14:paraId="3CEB2EB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24</w:t>
            </w:r>
          </w:p>
        </w:tc>
        <w:tc>
          <w:tcPr>
            <w:tcW w:w="496" w:type="dxa"/>
            <w:shd w:val="clear" w:color="auto" w:fill="FFFF00"/>
          </w:tcPr>
          <w:p w14:paraId="256B98A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31</w:t>
            </w:r>
          </w:p>
        </w:tc>
        <w:tc>
          <w:tcPr>
            <w:tcW w:w="426" w:type="dxa"/>
            <w:shd w:val="clear" w:color="auto" w:fill="auto"/>
          </w:tcPr>
          <w:p w14:paraId="2BCC937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624210AC"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FFFF00"/>
          </w:tcPr>
          <w:p w14:paraId="1B868B8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7</w:t>
            </w:r>
          </w:p>
        </w:tc>
        <w:tc>
          <w:tcPr>
            <w:tcW w:w="496" w:type="dxa"/>
            <w:shd w:val="clear" w:color="auto" w:fill="auto"/>
          </w:tcPr>
          <w:p w14:paraId="13A362E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14</w:t>
            </w:r>
          </w:p>
        </w:tc>
        <w:tc>
          <w:tcPr>
            <w:tcW w:w="496" w:type="dxa"/>
            <w:shd w:val="clear" w:color="auto" w:fill="auto"/>
          </w:tcPr>
          <w:p w14:paraId="7E152B5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21</w:t>
            </w:r>
          </w:p>
        </w:tc>
        <w:tc>
          <w:tcPr>
            <w:tcW w:w="496" w:type="dxa"/>
            <w:shd w:val="clear" w:color="auto" w:fill="auto"/>
          </w:tcPr>
          <w:p w14:paraId="0D2CFED4"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28</w:t>
            </w:r>
          </w:p>
        </w:tc>
        <w:tc>
          <w:tcPr>
            <w:tcW w:w="273" w:type="dxa"/>
            <w:shd w:val="clear" w:color="auto" w:fill="auto"/>
          </w:tcPr>
          <w:p w14:paraId="1238CA7C"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27BCA4C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0B095250"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7FA7848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4</w:t>
            </w:r>
          </w:p>
        </w:tc>
        <w:tc>
          <w:tcPr>
            <w:tcW w:w="496" w:type="dxa"/>
            <w:shd w:val="clear" w:color="auto" w:fill="C4BC96"/>
          </w:tcPr>
          <w:p w14:paraId="5893209A"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11</w:t>
            </w:r>
          </w:p>
        </w:tc>
        <w:tc>
          <w:tcPr>
            <w:tcW w:w="496" w:type="dxa"/>
            <w:shd w:val="clear" w:color="auto" w:fill="auto"/>
          </w:tcPr>
          <w:p w14:paraId="1F56A8C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18</w:t>
            </w:r>
          </w:p>
        </w:tc>
        <w:tc>
          <w:tcPr>
            <w:tcW w:w="496" w:type="dxa"/>
            <w:shd w:val="clear" w:color="auto" w:fill="auto"/>
          </w:tcPr>
          <w:p w14:paraId="5A94FB2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25</w:t>
            </w:r>
          </w:p>
        </w:tc>
        <w:tc>
          <w:tcPr>
            <w:tcW w:w="273" w:type="dxa"/>
            <w:shd w:val="clear" w:color="auto" w:fill="auto"/>
          </w:tcPr>
          <w:p w14:paraId="20732D55"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2F29C67D" w14:textId="77777777" w:rsidTr="00E212F6">
        <w:tc>
          <w:tcPr>
            <w:tcW w:w="427" w:type="dxa"/>
          </w:tcPr>
          <w:p w14:paraId="50D8CBA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377" w:type="dxa"/>
            <w:shd w:val="clear" w:color="auto" w:fill="auto"/>
          </w:tcPr>
          <w:p w14:paraId="2808EA7B"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7918485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4</w:t>
            </w:r>
          </w:p>
        </w:tc>
        <w:tc>
          <w:tcPr>
            <w:tcW w:w="497" w:type="dxa"/>
            <w:shd w:val="clear" w:color="auto" w:fill="auto"/>
          </w:tcPr>
          <w:p w14:paraId="339C6C1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11</w:t>
            </w:r>
          </w:p>
        </w:tc>
        <w:tc>
          <w:tcPr>
            <w:tcW w:w="497" w:type="dxa"/>
            <w:shd w:val="clear" w:color="auto" w:fill="CCC0D9"/>
          </w:tcPr>
          <w:p w14:paraId="12EBFF5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18</w:t>
            </w:r>
          </w:p>
        </w:tc>
        <w:tc>
          <w:tcPr>
            <w:tcW w:w="496" w:type="dxa"/>
            <w:shd w:val="clear" w:color="auto" w:fill="auto"/>
          </w:tcPr>
          <w:p w14:paraId="02AF2A3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25</w:t>
            </w:r>
          </w:p>
        </w:tc>
        <w:tc>
          <w:tcPr>
            <w:tcW w:w="496" w:type="dxa"/>
            <w:shd w:val="clear" w:color="auto" w:fill="auto"/>
          </w:tcPr>
          <w:p w14:paraId="14F3144A"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4C5E16F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FFFF00"/>
          </w:tcPr>
          <w:p w14:paraId="50A4593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w:t>
            </w:r>
          </w:p>
        </w:tc>
        <w:tc>
          <w:tcPr>
            <w:tcW w:w="496" w:type="dxa"/>
            <w:shd w:val="clear" w:color="auto" w:fill="FFFF00"/>
          </w:tcPr>
          <w:p w14:paraId="4BFFC8D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8</w:t>
            </w:r>
          </w:p>
        </w:tc>
        <w:tc>
          <w:tcPr>
            <w:tcW w:w="496" w:type="dxa"/>
            <w:shd w:val="clear" w:color="auto" w:fill="auto"/>
          </w:tcPr>
          <w:p w14:paraId="2EC8672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15</w:t>
            </w:r>
          </w:p>
        </w:tc>
        <w:tc>
          <w:tcPr>
            <w:tcW w:w="496" w:type="dxa"/>
            <w:shd w:val="clear" w:color="auto" w:fill="auto"/>
          </w:tcPr>
          <w:p w14:paraId="5929F97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22</w:t>
            </w:r>
          </w:p>
        </w:tc>
        <w:tc>
          <w:tcPr>
            <w:tcW w:w="496" w:type="dxa"/>
            <w:shd w:val="clear" w:color="auto" w:fill="auto"/>
          </w:tcPr>
          <w:p w14:paraId="3A5524B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29</w:t>
            </w:r>
          </w:p>
        </w:tc>
        <w:tc>
          <w:tcPr>
            <w:tcW w:w="273" w:type="dxa"/>
            <w:shd w:val="clear" w:color="auto" w:fill="auto"/>
          </w:tcPr>
          <w:p w14:paraId="6F6DBD4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6002DC8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68D30693"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02B025F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5</w:t>
            </w:r>
          </w:p>
        </w:tc>
        <w:tc>
          <w:tcPr>
            <w:tcW w:w="496" w:type="dxa"/>
            <w:shd w:val="clear" w:color="auto" w:fill="C4BC96"/>
          </w:tcPr>
          <w:p w14:paraId="3AAC880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12</w:t>
            </w:r>
          </w:p>
        </w:tc>
        <w:tc>
          <w:tcPr>
            <w:tcW w:w="496" w:type="dxa"/>
            <w:shd w:val="clear" w:color="auto" w:fill="auto"/>
          </w:tcPr>
          <w:p w14:paraId="07EA9F6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19</w:t>
            </w:r>
          </w:p>
        </w:tc>
        <w:tc>
          <w:tcPr>
            <w:tcW w:w="496" w:type="dxa"/>
            <w:shd w:val="clear" w:color="auto" w:fill="auto"/>
          </w:tcPr>
          <w:p w14:paraId="4EF2FC4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26</w:t>
            </w:r>
          </w:p>
        </w:tc>
        <w:tc>
          <w:tcPr>
            <w:tcW w:w="273" w:type="dxa"/>
            <w:shd w:val="clear" w:color="auto" w:fill="auto"/>
          </w:tcPr>
          <w:p w14:paraId="5AC4136B"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1601AC99" w14:textId="77777777" w:rsidTr="00E212F6">
        <w:tc>
          <w:tcPr>
            <w:tcW w:w="427" w:type="dxa"/>
          </w:tcPr>
          <w:p w14:paraId="70B0825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377" w:type="dxa"/>
            <w:shd w:val="clear" w:color="auto" w:fill="auto"/>
          </w:tcPr>
          <w:p w14:paraId="3E858179"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22C4E39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5</w:t>
            </w:r>
          </w:p>
        </w:tc>
        <w:tc>
          <w:tcPr>
            <w:tcW w:w="497" w:type="dxa"/>
            <w:shd w:val="clear" w:color="auto" w:fill="auto"/>
          </w:tcPr>
          <w:p w14:paraId="765BC92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12</w:t>
            </w:r>
          </w:p>
        </w:tc>
        <w:tc>
          <w:tcPr>
            <w:tcW w:w="497" w:type="dxa"/>
            <w:shd w:val="clear" w:color="auto" w:fill="CCC0D9"/>
          </w:tcPr>
          <w:p w14:paraId="3A40F14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19</w:t>
            </w:r>
          </w:p>
        </w:tc>
        <w:tc>
          <w:tcPr>
            <w:tcW w:w="496" w:type="dxa"/>
            <w:shd w:val="clear" w:color="auto" w:fill="auto"/>
          </w:tcPr>
          <w:p w14:paraId="6875F4D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26</w:t>
            </w:r>
          </w:p>
        </w:tc>
        <w:tc>
          <w:tcPr>
            <w:tcW w:w="496" w:type="dxa"/>
            <w:shd w:val="clear" w:color="auto" w:fill="auto"/>
          </w:tcPr>
          <w:p w14:paraId="103F664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6B42864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496" w:type="dxa"/>
            <w:shd w:val="clear" w:color="auto" w:fill="FFFF00"/>
          </w:tcPr>
          <w:p w14:paraId="72265A9C"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w:t>
            </w:r>
          </w:p>
        </w:tc>
        <w:tc>
          <w:tcPr>
            <w:tcW w:w="496" w:type="dxa"/>
            <w:shd w:val="clear" w:color="auto" w:fill="auto"/>
          </w:tcPr>
          <w:p w14:paraId="446F069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9</w:t>
            </w:r>
          </w:p>
        </w:tc>
        <w:tc>
          <w:tcPr>
            <w:tcW w:w="496" w:type="dxa"/>
            <w:shd w:val="clear" w:color="auto" w:fill="auto"/>
          </w:tcPr>
          <w:p w14:paraId="725C8254"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16</w:t>
            </w:r>
          </w:p>
        </w:tc>
        <w:tc>
          <w:tcPr>
            <w:tcW w:w="496" w:type="dxa"/>
            <w:shd w:val="clear" w:color="auto" w:fill="auto"/>
          </w:tcPr>
          <w:p w14:paraId="6200C88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23</w:t>
            </w:r>
          </w:p>
        </w:tc>
        <w:tc>
          <w:tcPr>
            <w:tcW w:w="496" w:type="dxa"/>
            <w:shd w:val="clear" w:color="auto" w:fill="auto"/>
          </w:tcPr>
          <w:p w14:paraId="531AA2C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w:t>
            </w:r>
          </w:p>
        </w:tc>
        <w:tc>
          <w:tcPr>
            <w:tcW w:w="273" w:type="dxa"/>
            <w:shd w:val="clear" w:color="auto" w:fill="auto"/>
          </w:tcPr>
          <w:p w14:paraId="3FE2EF0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7FF7BCD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496" w:type="dxa"/>
            <w:shd w:val="clear" w:color="auto" w:fill="auto"/>
          </w:tcPr>
          <w:p w14:paraId="5E15AA1A"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002B814A" w14:textId="77777777" w:rsidR="00E212F6" w:rsidRPr="00E212F6" w:rsidRDefault="00E212F6" w:rsidP="00E212F6">
            <w:pPr>
              <w:tabs>
                <w:tab w:val="left" w:pos="0"/>
              </w:tabs>
              <w:spacing w:after="0" w:line="240" w:lineRule="auto"/>
              <w:jc w:val="both"/>
              <w:rPr>
                <w:rFonts w:ascii="Times New Roman" w:hAnsi="Times New Roman"/>
                <w:b/>
                <w:sz w:val="28"/>
                <w:szCs w:val="28"/>
              </w:rPr>
            </w:pPr>
            <w:r w:rsidRPr="00E212F6">
              <w:rPr>
                <w:rFonts w:ascii="Times New Roman" w:hAnsi="Times New Roman"/>
                <w:b/>
                <w:sz w:val="28"/>
                <w:szCs w:val="28"/>
              </w:rPr>
              <w:t>6</w:t>
            </w:r>
          </w:p>
        </w:tc>
        <w:tc>
          <w:tcPr>
            <w:tcW w:w="496" w:type="dxa"/>
            <w:shd w:val="clear" w:color="auto" w:fill="C4BC96"/>
          </w:tcPr>
          <w:p w14:paraId="200B9F3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13</w:t>
            </w:r>
          </w:p>
        </w:tc>
        <w:tc>
          <w:tcPr>
            <w:tcW w:w="496" w:type="dxa"/>
            <w:shd w:val="clear" w:color="auto" w:fill="auto"/>
          </w:tcPr>
          <w:p w14:paraId="78E6F43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20</w:t>
            </w:r>
          </w:p>
        </w:tc>
        <w:tc>
          <w:tcPr>
            <w:tcW w:w="496" w:type="dxa"/>
            <w:shd w:val="clear" w:color="auto" w:fill="auto"/>
          </w:tcPr>
          <w:p w14:paraId="4F32D86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27</w:t>
            </w:r>
          </w:p>
        </w:tc>
        <w:tc>
          <w:tcPr>
            <w:tcW w:w="273" w:type="dxa"/>
            <w:shd w:val="clear" w:color="auto" w:fill="auto"/>
          </w:tcPr>
          <w:p w14:paraId="6CA52176"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10BBCB2A" w14:textId="77777777" w:rsidTr="00E212F6">
        <w:tc>
          <w:tcPr>
            <w:tcW w:w="427" w:type="dxa"/>
          </w:tcPr>
          <w:p w14:paraId="59471F7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377" w:type="dxa"/>
            <w:shd w:val="clear" w:color="auto" w:fill="auto"/>
          </w:tcPr>
          <w:p w14:paraId="188E95FC"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27" w:type="dxa"/>
            <w:shd w:val="clear" w:color="auto" w:fill="auto"/>
          </w:tcPr>
          <w:p w14:paraId="311CAD2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6</w:t>
            </w:r>
          </w:p>
        </w:tc>
        <w:tc>
          <w:tcPr>
            <w:tcW w:w="497" w:type="dxa"/>
            <w:shd w:val="clear" w:color="auto" w:fill="auto"/>
          </w:tcPr>
          <w:p w14:paraId="342B8B6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13</w:t>
            </w:r>
          </w:p>
        </w:tc>
        <w:tc>
          <w:tcPr>
            <w:tcW w:w="497" w:type="dxa"/>
            <w:shd w:val="clear" w:color="auto" w:fill="CCC0D9"/>
          </w:tcPr>
          <w:p w14:paraId="058EFCC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20</w:t>
            </w:r>
          </w:p>
        </w:tc>
        <w:tc>
          <w:tcPr>
            <w:tcW w:w="496" w:type="dxa"/>
            <w:shd w:val="clear" w:color="auto" w:fill="auto"/>
          </w:tcPr>
          <w:p w14:paraId="59833CE5"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color w:val="76923C"/>
                <w:sz w:val="28"/>
                <w:szCs w:val="28"/>
              </w:rPr>
              <w:t>27</w:t>
            </w:r>
          </w:p>
        </w:tc>
        <w:tc>
          <w:tcPr>
            <w:tcW w:w="496" w:type="dxa"/>
            <w:shd w:val="clear" w:color="auto" w:fill="auto"/>
          </w:tcPr>
          <w:p w14:paraId="1AC413A8"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6F32CE2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FFFF00"/>
          </w:tcPr>
          <w:p w14:paraId="0B1C6C64"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w:t>
            </w:r>
          </w:p>
        </w:tc>
        <w:tc>
          <w:tcPr>
            <w:tcW w:w="496" w:type="dxa"/>
            <w:shd w:val="clear" w:color="auto" w:fill="auto"/>
          </w:tcPr>
          <w:p w14:paraId="5C76FC4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10</w:t>
            </w:r>
          </w:p>
        </w:tc>
        <w:tc>
          <w:tcPr>
            <w:tcW w:w="496" w:type="dxa"/>
            <w:shd w:val="clear" w:color="auto" w:fill="auto"/>
          </w:tcPr>
          <w:p w14:paraId="5BB9730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17</w:t>
            </w:r>
          </w:p>
        </w:tc>
        <w:tc>
          <w:tcPr>
            <w:tcW w:w="496" w:type="dxa"/>
            <w:shd w:val="clear" w:color="auto" w:fill="auto"/>
          </w:tcPr>
          <w:p w14:paraId="747FC78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24</w:t>
            </w:r>
          </w:p>
        </w:tc>
        <w:tc>
          <w:tcPr>
            <w:tcW w:w="496" w:type="dxa"/>
            <w:shd w:val="clear" w:color="auto" w:fill="auto"/>
          </w:tcPr>
          <w:p w14:paraId="6517B33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31</w:t>
            </w:r>
          </w:p>
        </w:tc>
        <w:tc>
          <w:tcPr>
            <w:tcW w:w="273" w:type="dxa"/>
            <w:shd w:val="clear" w:color="auto" w:fill="auto"/>
          </w:tcPr>
          <w:p w14:paraId="5943C90E"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18850A2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42E29158"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08EEB264"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7</w:t>
            </w:r>
          </w:p>
        </w:tc>
        <w:tc>
          <w:tcPr>
            <w:tcW w:w="496" w:type="dxa"/>
            <w:shd w:val="clear" w:color="auto" w:fill="C4BC96"/>
          </w:tcPr>
          <w:p w14:paraId="483E5C8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14</w:t>
            </w:r>
          </w:p>
        </w:tc>
        <w:tc>
          <w:tcPr>
            <w:tcW w:w="496" w:type="dxa"/>
            <w:shd w:val="clear" w:color="auto" w:fill="auto"/>
          </w:tcPr>
          <w:p w14:paraId="1B6F80D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21</w:t>
            </w:r>
          </w:p>
        </w:tc>
        <w:tc>
          <w:tcPr>
            <w:tcW w:w="496" w:type="dxa"/>
            <w:shd w:val="clear" w:color="auto" w:fill="auto"/>
          </w:tcPr>
          <w:p w14:paraId="1FAF09A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28</w:t>
            </w:r>
          </w:p>
        </w:tc>
        <w:tc>
          <w:tcPr>
            <w:tcW w:w="273" w:type="dxa"/>
            <w:shd w:val="clear" w:color="auto" w:fill="auto"/>
          </w:tcPr>
          <w:p w14:paraId="191333ED"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295DA48B" w14:textId="77777777" w:rsidTr="00E212F6">
        <w:tc>
          <w:tcPr>
            <w:tcW w:w="427" w:type="dxa"/>
          </w:tcPr>
          <w:p w14:paraId="0F6DC95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377" w:type="dxa"/>
            <w:shd w:val="clear" w:color="auto" w:fill="auto"/>
          </w:tcPr>
          <w:p w14:paraId="01D232ED"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p>
        </w:tc>
        <w:tc>
          <w:tcPr>
            <w:tcW w:w="427" w:type="dxa"/>
            <w:shd w:val="clear" w:color="auto" w:fill="auto"/>
          </w:tcPr>
          <w:p w14:paraId="77F86E8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7</w:t>
            </w:r>
          </w:p>
        </w:tc>
        <w:tc>
          <w:tcPr>
            <w:tcW w:w="497" w:type="dxa"/>
            <w:shd w:val="clear" w:color="auto" w:fill="auto"/>
          </w:tcPr>
          <w:p w14:paraId="10B55FB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14</w:t>
            </w:r>
          </w:p>
        </w:tc>
        <w:tc>
          <w:tcPr>
            <w:tcW w:w="497" w:type="dxa"/>
            <w:shd w:val="clear" w:color="auto" w:fill="CCC0D9"/>
          </w:tcPr>
          <w:p w14:paraId="1925566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w:t>
            </w:r>
          </w:p>
        </w:tc>
        <w:tc>
          <w:tcPr>
            <w:tcW w:w="496" w:type="dxa"/>
            <w:shd w:val="clear" w:color="auto" w:fill="auto"/>
          </w:tcPr>
          <w:p w14:paraId="486FA6D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color w:val="00B0F0"/>
                <w:sz w:val="28"/>
                <w:szCs w:val="28"/>
              </w:rPr>
              <w:t>28</w:t>
            </w:r>
          </w:p>
        </w:tc>
        <w:tc>
          <w:tcPr>
            <w:tcW w:w="496" w:type="dxa"/>
            <w:shd w:val="clear" w:color="auto" w:fill="auto"/>
          </w:tcPr>
          <w:p w14:paraId="7E60A3FA"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5C7FA32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FFFF00"/>
          </w:tcPr>
          <w:p w14:paraId="27A320C1"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4</w:t>
            </w:r>
          </w:p>
        </w:tc>
        <w:tc>
          <w:tcPr>
            <w:tcW w:w="496" w:type="dxa"/>
            <w:shd w:val="clear" w:color="auto" w:fill="auto"/>
          </w:tcPr>
          <w:p w14:paraId="382C632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11</w:t>
            </w:r>
          </w:p>
        </w:tc>
        <w:tc>
          <w:tcPr>
            <w:tcW w:w="496" w:type="dxa"/>
            <w:shd w:val="clear" w:color="auto" w:fill="D9D9D9"/>
          </w:tcPr>
          <w:p w14:paraId="19E5B81A"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18</w:t>
            </w:r>
          </w:p>
        </w:tc>
        <w:tc>
          <w:tcPr>
            <w:tcW w:w="496" w:type="dxa"/>
            <w:shd w:val="clear" w:color="auto" w:fill="auto"/>
          </w:tcPr>
          <w:p w14:paraId="1CD46F8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25</w:t>
            </w:r>
          </w:p>
        </w:tc>
        <w:tc>
          <w:tcPr>
            <w:tcW w:w="496" w:type="dxa"/>
            <w:shd w:val="clear" w:color="auto" w:fill="auto"/>
          </w:tcPr>
          <w:p w14:paraId="1CC641DE"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273" w:type="dxa"/>
            <w:shd w:val="clear" w:color="auto" w:fill="auto"/>
          </w:tcPr>
          <w:p w14:paraId="7CD9963F"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4265DC5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58C3776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w:t>
            </w:r>
          </w:p>
        </w:tc>
        <w:tc>
          <w:tcPr>
            <w:tcW w:w="496" w:type="dxa"/>
            <w:shd w:val="clear" w:color="auto" w:fill="auto"/>
          </w:tcPr>
          <w:p w14:paraId="5DC9B82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8</w:t>
            </w:r>
          </w:p>
        </w:tc>
        <w:tc>
          <w:tcPr>
            <w:tcW w:w="496" w:type="dxa"/>
            <w:shd w:val="clear" w:color="auto" w:fill="C4BC96"/>
          </w:tcPr>
          <w:p w14:paraId="1EA9F64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15</w:t>
            </w:r>
          </w:p>
        </w:tc>
        <w:tc>
          <w:tcPr>
            <w:tcW w:w="496" w:type="dxa"/>
            <w:shd w:val="clear" w:color="auto" w:fill="auto"/>
          </w:tcPr>
          <w:p w14:paraId="7958BF6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22</w:t>
            </w:r>
          </w:p>
        </w:tc>
        <w:tc>
          <w:tcPr>
            <w:tcW w:w="496" w:type="dxa"/>
            <w:shd w:val="clear" w:color="auto" w:fill="auto"/>
          </w:tcPr>
          <w:p w14:paraId="5CB4B20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29</w:t>
            </w:r>
          </w:p>
        </w:tc>
        <w:tc>
          <w:tcPr>
            <w:tcW w:w="273" w:type="dxa"/>
            <w:shd w:val="clear" w:color="auto" w:fill="auto"/>
          </w:tcPr>
          <w:p w14:paraId="1B1FADDD"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1225D137" w14:textId="77777777" w:rsidTr="00E212F6">
        <w:tc>
          <w:tcPr>
            <w:tcW w:w="427" w:type="dxa"/>
          </w:tcPr>
          <w:p w14:paraId="087E374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377" w:type="dxa"/>
            <w:shd w:val="clear" w:color="auto" w:fill="auto"/>
          </w:tcPr>
          <w:p w14:paraId="6D1A420D"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1</w:t>
            </w:r>
          </w:p>
        </w:tc>
        <w:tc>
          <w:tcPr>
            <w:tcW w:w="427" w:type="dxa"/>
            <w:shd w:val="clear" w:color="auto" w:fill="auto"/>
          </w:tcPr>
          <w:p w14:paraId="2364E895"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8</w:t>
            </w:r>
          </w:p>
        </w:tc>
        <w:tc>
          <w:tcPr>
            <w:tcW w:w="497" w:type="dxa"/>
            <w:shd w:val="clear" w:color="auto" w:fill="auto"/>
          </w:tcPr>
          <w:p w14:paraId="713B5958"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15</w:t>
            </w:r>
          </w:p>
        </w:tc>
        <w:tc>
          <w:tcPr>
            <w:tcW w:w="497" w:type="dxa"/>
            <w:shd w:val="clear" w:color="auto" w:fill="auto"/>
          </w:tcPr>
          <w:p w14:paraId="0CDF6E2C"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22</w:t>
            </w:r>
          </w:p>
        </w:tc>
        <w:tc>
          <w:tcPr>
            <w:tcW w:w="496" w:type="dxa"/>
            <w:shd w:val="clear" w:color="auto" w:fill="auto"/>
          </w:tcPr>
          <w:p w14:paraId="7292425B"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29</w:t>
            </w:r>
          </w:p>
        </w:tc>
        <w:tc>
          <w:tcPr>
            <w:tcW w:w="496" w:type="dxa"/>
            <w:shd w:val="clear" w:color="auto" w:fill="auto"/>
          </w:tcPr>
          <w:p w14:paraId="70089BFC"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1555075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FFFF00"/>
          </w:tcPr>
          <w:p w14:paraId="7A083527"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5</w:t>
            </w:r>
          </w:p>
        </w:tc>
        <w:tc>
          <w:tcPr>
            <w:tcW w:w="496" w:type="dxa"/>
            <w:shd w:val="clear" w:color="auto" w:fill="auto"/>
          </w:tcPr>
          <w:p w14:paraId="27EC061E"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12</w:t>
            </w:r>
          </w:p>
        </w:tc>
        <w:tc>
          <w:tcPr>
            <w:tcW w:w="496" w:type="dxa"/>
            <w:shd w:val="clear" w:color="auto" w:fill="auto"/>
          </w:tcPr>
          <w:p w14:paraId="24B36492"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19</w:t>
            </w:r>
          </w:p>
        </w:tc>
        <w:tc>
          <w:tcPr>
            <w:tcW w:w="496" w:type="dxa"/>
            <w:shd w:val="clear" w:color="auto" w:fill="auto"/>
          </w:tcPr>
          <w:p w14:paraId="11260D4F"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26</w:t>
            </w:r>
          </w:p>
        </w:tc>
        <w:tc>
          <w:tcPr>
            <w:tcW w:w="496" w:type="dxa"/>
            <w:shd w:val="clear" w:color="auto" w:fill="auto"/>
          </w:tcPr>
          <w:p w14:paraId="7BD9421F"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273" w:type="dxa"/>
            <w:shd w:val="clear" w:color="auto" w:fill="auto"/>
          </w:tcPr>
          <w:p w14:paraId="58CAA8D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71BBB9B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49D150A4"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2</w:t>
            </w:r>
          </w:p>
        </w:tc>
        <w:tc>
          <w:tcPr>
            <w:tcW w:w="496" w:type="dxa"/>
            <w:shd w:val="clear" w:color="auto" w:fill="auto"/>
          </w:tcPr>
          <w:p w14:paraId="7E0F7A6B"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9</w:t>
            </w:r>
          </w:p>
        </w:tc>
        <w:tc>
          <w:tcPr>
            <w:tcW w:w="496" w:type="dxa"/>
            <w:shd w:val="clear" w:color="auto" w:fill="C4BC96"/>
          </w:tcPr>
          <w:p w14:paraId="32D848B8"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16</w:t>
            </w:r>
          </w:p>
        </w:tc>
        <w:tc>
          <w:tcPr>
            <w:tcW w:w="496" w:type="dxa"/>
            <w:shd w:val="clear" w:color="auto" w:fill="auto"/>
          </w:tcPr>
          <w:p w14:paraId="2E6A7969"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23</w:t>
            </w:r>
          </w:p>
        </w:tc>
        <w:tc>
          <w:tcPr>
            <w:tcW w:w="496" w:type="dxa"/>
            <w:shd w:val="clear" w:color="auto" w:fill="auto"/>
          </w:tcPr>
          <w:p w14:paraId="45C07E52"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273" w:type="dxa"/>
            <w:shd w:val="clear" w:color="auto" w:fill="auto"/>
          </w:tcPr>
          <w:p w14:paraId="04BAED14"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48B53C3E" w14:textId="77777777" w:rsidTr="00E212F6">
        <w:tc>
          <w:tcPr>
            <w:tcW w:w="427" w:type="dxa"/>
          </w:tcPr>
          <w:p w14:paraId="4FD7E04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377" w:type="dxa"/>
            <w:shd w:val="clear" w:color="auto" w:fill="auto"/>
          </w:tcPr>
          <w:p w14:paraId="27C2FD13"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27" w:type="dxa"/>
            <w:shd w:val="clear" w:color="auto" w:fill="auto"/>
          </w:tcPr>
          <w:p w14:paraId="7E73851C"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7" w:type="dxa"/>
            <w:shd w:val="clear" w:color="auto" w:fill="auto"/>
          </w:tcPr>
          <w:p w14:paraId="30C680C1"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7" w:type="dxa"/>
            <w:shd w:val="clear" w:color="auto" w:fill="auto"/>
          </w:tcPr>
          <w:p w14:paraId="4A463013"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01AF1914"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3561D56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0543BE2A"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p>
        </w:tc>
        <w:tc>
          <w:tcPr>
            <w:tcW w:w="496" w:type="dxa"/>
            <w:shd w:val="clear" w:color="auto" w:fill="auto"/>
          </w:tcPr>
          <w:p w14:paraId="12E30629"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2A700F83"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280FEC68"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05ED2721"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7602CC31"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273" w:type="dxa"/>
            <w:shd w:val="clear" w:color="auto" w:fill="auto"/>
          </w:tcPr>
          <w:p w14:paraId="64605E46"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600D819D"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p>
        </w:tc>
        <w:tc>
          <w:tcPr>
            <w:tcW w:w="496" w:type="dxa"/>
            <w:shd w:val="clear" w:color="auto" w:fill="auto"/>
          </w:tcPr>
          <w:p w14:paraId="01324A3E"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0156D6B6"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7B77C1B5"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3C4F2DEE"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96" w:type="dxa"/>
            <w:shd w:val="clear" w:color="auto" w:fill="auto"/>
          </w:tcPr>
          <w:p w14:paraId="44A1E7A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273" w:type="dxa"/>
            <w:shd w:val="clear" w:color="auto" w:fill="auto"/>
          </w:tcPr>
          <w:p w14:paraId="124052CD"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11A3A9F4" w14:textId="77777777" w:rsidTr="00E212F6">
        <w:tc>
          <w:tcPr>
            <w:tcW w:w="3217" w:type="dxa"/>
            <w:gridSpan w:val="7"/>
            <w:shd w:val="clear" w:color="auto" w:fill="auto"/>
          </w:tcPr>
          <w:p w14:paraId="6BD4F21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март</w:t>
            </w:r>
          </w:p>
        </w:tc>
        <w:tc>
          <w:tcPr>
            <w:tcW w:w="3179" w:type="dxa"/>
            <w:gridSpan w:val="7"/>
            <w:shd w:val="clear" w:color="auto" w:fill="auto"/>
          </w:tcPr>
          <w:p w14:paraId="63580E7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апрель</w:t>
            </w:r>
          </w:p>
        </w:tc>
        <w:tc>
          <w:tcPr>
            <w:tcW w:w="3175" w:type="dxa"/>
            <w:gridSpan w:val="7"/>
            <w:shd w:val="clear" w:color="auto" w:fill="auto"/>
          </w:tcPr>
          <w:p w14:paraId="4430727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май</w:t>
            </w:r>
          </w:p>
        </w:tc>
      </w:tr>
      <w:tr w:rsidR="00E212F6" w:rsidRPr="00E212F6" w14:paraId="474E1603" w14:textId="77777777" w:rsidTr="00E212F6">
        <w:tc>
          <w:tcPr>
            <w:tcW w:w="427" w:type="dxa"/>
          </w:tcPr>
          <w:p w14:paraId="4EBBB90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377" w:type="dxa"/>
            <w:shd w:val="clear" w:color="auto" w:fill="auto"/>
          </w:tcPr>
          <w:p w14:paraId="12B51A28"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7" w:type="dxa"/>
            <w:shd w:val="clear" w:color="auto" w:fill="auto"/>
          </w:tcPr>
          <w:p w14:paraId="48B92C4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w:t>
            </w:r>
          </w:p>
        </w:tc>
        <w:tc>
          <w:tcPr>
            <w:tcW w:w="497" w:type="dxa"/>
            <w:shd w:val="clear" w:color="auto" w:fill="auto"/>
          </w:tcPr>
          <w:p w14:paraId="02E3642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color w:val="FF0000"/>
                <w:sz w:val="28"/>
                <w:szCs w:val="28"/>
              </w:rPr>
              <w:t>9</w:t>
            </w:r>
          </w:p>
        </w:tc>
        <w:tc>
          <w:tcPr>
            <w:tcW w:w="497" w:type="dxa"/>
            <w:shd w:val="clear" w:color="auto" w:fill="CCC0D9"/>
          </w:tcPr>
          <w:p w14:paraId="6886CC6A" w14:textId="77777777" w:rsidR="00E212F6" w:rsidRPr="00E212F6" w:rsidRDefault="00E212F6" w:rsidP="00E212F6">
            <w:pPr>
              <w:tabs>
                <w:tab w:val="left" w:pos="0"/>
              </w:tabs>
              <w:spacing w:after="0" w:line="240" w:lineRule="auto"/>
              <w:jc w:val="both"/>
              <w:rPr>
                <w:rFonts w:ascii="Times New Roman" w:hAnsi="Times New Roman"/>
                <w:sz w:val="28"/>
                <w:szCs w:val="28"/>
                <w:highlight w:val="darkYellow"/>
              </w:rPr>
            </w:pPr>
            <w:r w:rsidRPr="00E212F6">
              <w:rPr>
                <w:rFonts w:ascii="Times New Roman" w:hAnsi="Times New Roman"/>
                <w:sz w:val="28"/>
                <w:szCs w:val="28"/>
              </w:rPr>
              <w:t>16</w:t>
            </w:r>
          </w:p>
        </w:tc>
        <w:tc>
          <w:tcPr>
            <w:tcW w:w="496" w:type="dxa"/>
            <w:shd w:val="clear" w:color="auto" w:fill="FFFF00"/>
          </w:tcPr>
          <w:p w14:paraId="165CF5F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23</w:t>
            </w:r>
          </w:p>
        </w:tc>
        <w:tc>
          <w:tcPr>
            <w:tcW w:w="496" w:type="dxa"/>
            <w:shd w:val="clear" w:color="auto" w:fill="auto"/>
          </w:tcPr>
          <w:p w14:paraId="075423E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w:t>
            </w:r>
          </w:p>
        </w:tc>
        <w:tc>
          <w:tcPr>
            <w:tcW w:w="426" w:type="dxa"/>
            <w:shd w:val="clear" w:color="auto" w:fill="auto"/>
          </w:tcPr>
          <w:p w14:paraId="41F2FAD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218EB9DE"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auto"/>
          </w:tcPr>
          <w:p w14:paraId="7B7D3B5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6</w:t>
            </w:r>
          </w:p>
        </w:tc>
        <w:tc>
          <w:tcPr>
            <w:tcW w:w="496" w:type="dxa"/>
            <w:shd w:val="clear" w:color="auto" w:fill="auto"/>
          </w:tcPr>
          <w:p w14:paraId="0E5B1DB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13</w:t>
            </w:r>
          </w:p>
        </w:tc>
        <w:tc>
          <w:tcPr>
            <w:tcW w:w="496" w:type="dxa"/>
            <w:shd w:val="clear" w:color="auto" w:fill="auto"/>
          </w:tcPr>
          <w:p w14:paraId="5890323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20</w:t>
            </w:r>
          </w:p>
        </w:tc>
        <w:tc>
          <w:tcPr>
            <w:tcW w:w="496" w:type="dxa"/>
            <w:shd w:val="clear" w:color="auto" w:fill="auto"/>
          </w:tcPr>
          <w:p w14:paraId="2EE3A3C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27</w:t>
            </w:r>
          </w:p>
        </w:tc>
        <w:tc>
          <w:tcPr>
            <w:tcW w:w="273" w:type="dxa"/>
            <w:shd w:val="clear" w:color="auto" w:fill="auto"/>
          </w:tcPr>
          <w:p w14:paraId="6E0DDDEE"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2507E3D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3ABD0DB8"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01C4186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4</w:t>
            </w:r>
          </w:p>
        </w:tc>
        <w:tc>
          <w:tcPr>
            <w:tcW w:w="496" w:type="dxa"/>
            <w:shd w:val="clear" w:color="auto" w:fill="auto"/>
          </w:tcPr>
          <w:p w14:paraId="5AE9B32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11</w:t>
            </w:r>
          </w:p>
        </w:tc>
        <w:tc>
          <w:tcPr>
            <w:tcW w:w="496" w:type="dxa"/>
            <w:shd w:val="clear" w:color="auto" w:fill="D99594"/>
          </w:tcPr>
          <w:p w14:paraId="528A1FA1"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18</w:t>
            </w:r>
          </w:p>
        </w:tc>
        <w:tc>
          <w:tcPr>
            <w:tcW w:w="496" w:type="dxa"/>
            <w:shd w:val="clear" w:color="auto" w:fill="auto"/>
          </w:tcPr>
          <w:p w14:paraId="17EC532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25</w:t>
            </w:r>
          </w:p>
        </w:tc>
        <w:tc>
          <w:tcPr>
            <w:tcW w:w="273" w:type="dxa"/>
            <w:shd w:val="clear" w:color="auto" w:fill="auto"/>
          </w:tcPr>
          <w:p w14:paraId="603E0B8D"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47EFFB6D" w14:textId="77777777" w:rsidTr="00E212F6">
        <w:tc>
          <w:tcPr>
            <w:tcW w:w="427" w:type="dxa"/>
          </w:tcPr>
          <w:p w14:paraId="19AF394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377" w:type="dxa"/>
            <w:shd w:val="clear" w:color="auto" w:fill="auto"/>
          </w:tcPr>
          <w:p w14:paraId="7233FCA7"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7" w:type="dxa"/>
            <w:shd w:val="clear" w:color="auto" w:fill="auto"/>
          </w:tcPr>
          <w:p w14:paraId="4F70798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w:t>
            </w:r>
          </w:p>
        </w:tc>
        <w:tc>
          <w:tcPr>
            <w:tcW w:w="497" w:type="dxa"/>
            <w:shd w:val="clear" w:color="auto" w:fill="CCC0D9"/>
          </w:tcPr>
          <w:p w14:paraId="28F3B27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10</w:t>
            </w:r>
          </w:p>
        </w:tc>
        <w:tc>
          <w:tcPr>
            <w:tcW w:w="497" w:type="dxa"/>
            <w:shd w:val="clear" w:color="auto" w:fill="auto"/>
          </w:tcPr>
          <w:p w14:paraId="281291C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17</w:t>
            </w:r>
          </w:p>
        </w:tc>
        <w:tc>
          <w:tcPr>
            <w:tcW w:w="496" w:type="dxa"/>
            <w:shd w:val="clear" w:color="auto" w:fill="FFFF00"/>
          </w:tcPr>
          <w:p w14:paraId="6B6FD74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24</w:t>
            </w:r>
          </w:p>
        </w:tc>
        <w:tc>
          <w:tcPr>
            <w:tcW w:w="496" w:type="dxa"/>
            <w:shd w:val="clear" w:color="auto" w:fill="auto"/>
          </w:tcPr>
          <w:p w14:paraId="3CA3E53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31</w:t>
            </w:r>
          </w:p>
        </w:tc>
        <w:tc>
          <w:tcPr>
            <w:tcW w:w="426" w:type="dxa"/>
            <w:shd w:val="clear" w:color="auto" w:fill="auto"/>
          </w:tcPr>
          <w:p w14:paraId="769E329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2E07DE77"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496" w:type="dxa"/>
            <w:shd w:val="clear" w:color="auto" w:fill="auto"/>
          </w:tcPr>
          <w:p w14:paraId="7EEE4EC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7</w:t>
            </w:r>
          </w:p>
        </w:tc>
        <w:tc>
          <w:tcPr>
            <w:tcW w:w="496" w:type="dxa"/>
            <w:shd w:val="clear" w:color="auto" w:fill="auto"/>
          </w:tcPr>
          <w:p w14:paraId="1750F01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14</w:t>
            </w:r>
          </w:p>
        </w:tc>
        <w:tc>
          <w:tcPr>
            <w:tcW w:w="496" w:type="dxa"/>
            <w:shd w:val="clear" w:color="auto" w:fill="auto"/>
          </w:tcPr>
          <w:p w14:paraId="1716E35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w:t>
            </w:r>
          </w:p>
        </w:tc>
        <w:tc>
          <w:tcPr>
            <w:tcW w:w="496" w:type="dxa"/>
            <w:shd w:val="clear" w:color="auto" w:fill="auto"/>
          </w:tcPr>
          <w:p w14:paraId="641C63A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28</w:t>
            </w:r>
          </w:p>
        </w:tc>
        <w:tc>
          <w:tcPr>
            <w:tcW w:w="273" w:type="dxa"/>
            <w:shd w:val="clear" w:color="auto" w:fill="auto"/>
          </w:tcPr>
          <w:p w14:paraId="3028292E"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22" w:type="dxa"/>
            <w:shd w:val="clear" w:color="auto" w:fill="auto"/>
          </w:tcPr>
          <w:p w14:paraId="0FC09AF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6B0498C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2A657E28"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5</w:t>
            </w:r>
          </w:p>
        </w:tc>
        <w:tc>
          <w:tcPr>
            <w:tcW w:w="496" w:type="dxa"/>
            <w:shd w:val="clear" w:color="auto" w:fill="auto"/>
          </w:tcPr>
          <w:p w14:paraId="12A58E3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12</w:t>
            </w:r>
          </w:p>
        </w:tc>
        <w:tc>
          <w:tcPr>
            <w:tcW w:w="496" w:type="dxa"/>
            <w:shd w:val="clear" w:color="auto" w:fill="D99594"/>
          </w:tcPr>
          <w:p w14:paraId="744C901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19</w:t>
            </w:r>
          </w:p>
        </w:tc>
        <w:tc>
          <w:tcPr>
            <w:tcW w:w="496" w:type="dxa"/>
            <w:shd w:val="clear" w:color="auto" w:fill="auto"/>
          </w:tcPr>
          <w:p w14:paraId="3841B01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26</w:t>
            </w:r>
          </w:p>
        </w:tc>
        <w:tc>
          <w:tcPr>
            <w:tcW w:w="273" w:type="dxa"/>
            <w:shd w:val="clear" w:color="auto" w:fill="auto"/>
          </w:tcPr>
          <w:p w14:paraId="4B0CDFBC"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12D8F080" w14:textId="77777777" w:rsidTr="00E212F6">
        <w:tc>
          <w:tcPr>
            <w:tcW w:w="427" w:type="dxa"/>
          </w:tcPr>
          <w:p w14:paraId="5C8D4D0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377" w:type="dxa"/>
            <w:shd w:val="clear" w:color="auto" w:fill="auto"/>
          </w:tcPr>
          <w:p w14:paraId="33D1DE5D"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7" w:type="dxa"/>
            <w:shd w:val="clear" w:color="auto" w:fill="auto"/>
          </w:tcPr>
          <w:p w14:paraId="154C6C2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4</w:t>
            </w:r>
          </w:p>
        </w:tc>
        <w:tc>
          <w:tcPr>
            <w:tcW w:w="497" w:type="dxa"/>
            <w:shd w:val="clear" w:color="auto" w:fill="CCC0D9"/>
          </w:tcPr>
          <w:p w14:paraId="2FDEE4B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11</w:t>
            </w:r>
          </w:p>
        </w:tc>
        <w:tc>
          <w:tcPr>
            <w:tcW w:w="497" w:type="dxa"/>
            <w:shd w:val="clear" w:color="auto" w:fill="auto"/>
          </w:tcPr>
          <w:p w14:paraId="14FA4A88"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18</w:t>
            </w:r>
          </w:p>
        </w:tc>
        <w:tc>
          <w:tcPr>
            <w:tcW w:w="496" w:type="dxa"/>
            <w:shd w:val="clear" w:color="auto" w:fill="FFFF00"/>
          </w:tcPr>
          <w:p w14:paraId="610A006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25</w:t>
            </w:r>
          </w:p>
        </w:tc>
        <w:tc>
          <w:tcPr>
            <w:tcW w:w="496" w:type="dxa"/>
            <w:shd w:val="clear" w:color="auto" w:fill="auto"/>
          </w:tcPr>
          <w:p w14:paraId="57BE1D59"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3378C66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3B6167C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w:t>
            </w:r>
          </w:p>
        </w:tc>
        <w:tc>
          <w:tcPr>
            <w:tcW w:w="496" w:type="dxa"/>
            <w:shd w:val="clear" w:color="auto" w:fill="auto"/>
          </w:tcPr>
          <w:p w14:paraId="22D6A31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8</w:t>
            </w:r>
          </w:p>
        </w:tc>
        <w:tc>
          <w:tcPr>
            <w:tcW w:w="496" w:type="dxa"/>
            <w:shd w:val="clear" w:color="auto" w:fill="auto"/>
          </w:tcPr>
          <w:p w14:paraId="1F3AAD5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15</w:t>
            </w:r>
          </w:p>
        </w:tc>
        <w:tc>
          <w:tcPr>
            <w:tcW w:w="496" w:type="dxa"/>
            <w:shd w:val="clear" w:color="auto" w:fill="auto"/>
          </w:tcPr>
          <w:p w14:paraId="291917E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22</w:t>
            </w:r>
          </w:p>
        </w:tc>
        <w:tc>
          <w:tcPr>
            <w:tcW w:w="496" w:type="dxa"/>
            <w:shd w:val="clear" w:color="auto" w:fill="auto"/>
          </w:tcPr>
          <w:p w14:paraId="42B7F52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29</w:t>
            </w:r>
          </w:p>
        </w:tc>
        <w:tc>
          <w:tcPr>
            <w:tcW w:w="273" w:type="dxa"/>
            <w:shd w:val="clear" w:color="auto" w:fill="auto"/>
          </w:tcPr>
          <w:p w14:paraId="2645B8E2"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5BD2816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35BB3B50"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FBD4B4"/>
          </w:tcPr>
          <w:p w14:paraId="6ADF3F4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6</w:t>
            </w:r>
          </w:p>
        </w:tc>
        <w:tc>
          <w:tcPr>
            <w:tcW w:w="496" w:type="dxa"/>
            <w:shd w:val="clear" w:color="auto" w:fill="D99594"/>
          </w:tcPr>
          <w:p w14:paraId="118C8BF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13</w:t>
            </w:r>
          </w:p>
        </w:tc>
        <w:tc>
          <w:tcPr>
            <w:tcW w:w="496" w:type="dxa"/>
            <w:shd w:val="clear" w:color="auto" w:fill="D99594"/>
          </w:tcPr>
          <w:p w14:paraId="57E29404"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20</w:t>
            </w:r>
          </w:p>
        </w:tc>
        <w:tc>
          <w:tcPr>
            <w:tcW w:w="496" w:type="dxa"/>
            <w:shd w:val="clear" w:color="auto" w:fill="auto"/>
          </w:tcPr>
          <w:p w14:paraId="2A553F0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27</w:t>
            </w:r>
          </w:p>
        </w:tc>
        <w:tc>
          <w:tcPr>
            <w:tcW w:w="273" w:type="dxa"/>
            <w:shd w:val="clear" w:color="auto" w:fill="auto"/>
          </w:tcPr>
          <w:p w14:paraId="235F1C99"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2FFD8FA5" w14:textId="77777777" w:rsidTr="00E212F6">
        <w:tc>
          <w:tcPr>
            <w:tcW w:w="427" w:type="dxa"/>
          </w:tcPr>
          <w:p w14:paraId="278F2CF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377" w:type="dxa"/>
            <w:shd w:val="clear" w:color="auto" w:fill="auto"/>
          </w:tcPr>
          <w:p w14:paraId="3ABC46EF"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7" w:type="dxa"/>
            <w:shd w:val="clear" w:color="auto" w:fill="auto"/>
          </w:tcPr>
          <w:p w14:paraId="63FA24C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5</w:t>
            </w:r>
          </w:p>
        </w:tc>
        <w:tc>
          <w:tcPr>
            <w:tcW w:w="497" w:type="dxa"/>
            <w:shd w:val="clear" w:color="auto" w:fill="CCC0D9"/>
          </w:tcPr>
          <w:p w14:paraId="0E62AE7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12</w:t>
            </w:r>
          </w:p>
        </w:tc>
        <w:tc>
          <w:tcPr>
            <w:tcW w:w="497" w:type="dxa"/>
            <w:shd w:val="clear" w:color="auto" w:fill="FFFF00"/>
          </w:tcPr>
          <w:p w14:paraId="7ACC6EA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19</w:t>
            </w:r>
          </w:p>
        </w:tc>
        <w:tc>
          <w:tcPr>
            <w:tcW w:w="496" w:type="dxa"/>
            <w:shd w:val="clear" w:color="auto" w:fill="FFFF00"/>
          </w:tcPr>
          <w:p w14:paraId="0FBD47C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26</w:t>
            </w:r>
          </w:p>
        </w:tc>
        <w:tc>
          <w:tcPr>
            <w:tcW w:w="496" w:type="dxa"/>
            <w:shd w:val="clear" w:color="auto" w:fill="auto"/>
          </w:tcPr>
          <w:p w14:paraId="6B772169"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5449B8F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496" w:type="dxa"/>
            <w:shd w:val="clear" w:color="auto" w:fill="auto"/>
          </w:tcPr>
          <w:p w14:paraId="2B49FDC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w:t>
            </w:r>
          </w:p>
        </w:tc>
        <w:tc>
          <w:tcPr>
            <w:tcW w:w="496" w:type="dxa"/>
            <w:shd w:val="clear" w:color="auto" w:fill="auto"/>
          </w:tcPr>
          <w:p w14:paraId="509A770A"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sz w:val="28"/>
                <w:szCs w:val="28"/>
              </w:rPr>
              <w:t>9</w:t>
            </w:r>
          </w:p>
        </w:tc>
        <w:tc>
          <w:tcPr>
            <w:tcW w:w="496" w:type="dxa"/>
            <w:shd w:val="clear" w:color="auto" w:fill="auto"/>
          </w:tcPr>
          <w:p w14:paraId="50D5A51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16</w:t>
            </w:r>
          </w:p>
        </w:tc>
        <w:tc>
          <w:tcPr>
            <w:tcW w:w="496" w:type="dxa"/>
            <w:shd w:val="clear" w:color="auto" w:fill="auto"/>
          </w:tcPr>
          <w:p w14:paraId="2F2BDAE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23</w:t>
            </w:r>
          </w:p>
        </w:tc>
        <w:tc>
          <w:tcPr>
            <w:tcW w:w="496" w:type="dxa"/>
            <w:shd w:val="clear" w:color="auto" w:fill="auto"/>
          </w:tcPr>
          <w:p w14:paraId="407A489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30</w:t>
            </w:r>
          </w:p>
        </w:tc>
        <w:tc>
          <w:tcPr>
            <w:tcW w:w="273" w:type="dxa"/>
            <w:shd w:val="clear" w:color="auto" w:fill="auto"/>
          </w:tcPr>
          <w:p w14:paraId="2E4036FB"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7089F86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Ч</w:t>
            </w:r>
          </w:p>
        </w:tc>
        <w:tc>
          <w:tcPr>
            <w:tcW w:w="496" w:type="dxa"/>
            <w:shd w:val="clear" w:color="auto" w:fill="auto"/>
          </w:tcPr>
          <w:p w14:paraId="780B4A40"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96" w:type="dxa"/>
            <w:shd w:val="clear" w:color="auto" w:fill="auto"/>
          </w:tcPr>
          <w:p w14:paraId="642C7A5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7</w:t>
            </w:r>
          </w:p>
        </w:tc>
        <w:tc>
          <w:tcPr>
            <w:tcW w:w="496" w:type="dxa"/>
            <w:shd w:val="clear" w:color="auto" w:fill="D99594"/>
          </w:tcPr>
          <w:p w14:paraId="195EA75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14</w:t>
            </w:r>
          </w:p>
        </w:tc>
        <w:tc>
          <w:tcPr>
            <w:tcW w:w="496" w:type="dxa"/>
            <w:shd w:val="clear" w:color="auto" w:fill="D99594"/>
          </w:tcPr>
          <w:p w14:paraId="5F46638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21</w:t>
            </w:r>
          </w:p>
        </w:tc>
        <w:tc>
          <w:tcPr>
            <w:tcW w:w="496" w:type="dxa"/>
            <w:shd w:val="clear" w:color="auto" w:fill="auto"/>
          </w:tcPr>
          <w:p w14:paraId="2A646731"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28</w:t>
            </w:r>
          </w:p>
        </w:tc>
        <w:tc>
          <w:tcPr>
            <w:tcW w:w="273" w:type="dxa"/>
            <w:shd w:val="clear" w:color="auto" w:fill="auto"/>
          </w:tcPr>
          <w:p w14:paraId="68D78B08"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4E85B9C6" w14:textId="77777777" w:rsidTr="00E212F6">
        <w:tc>
          <w:tcPr>
            <w:tcW w:w="427" w:type="dxa"/>
          </w:tcPr>
          <w:p w14:paraId="2D7C695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377" w:type="dxa"/>
            <w:shd w:val="clear" w:color="auto" w:fill="auto"/>
          </w:tcPr>
          <w:p w14:paraId="18E1CB28"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7" w:type="dxa"/>
            <w:shd w:val="clear" w:color="auto" w:fill="auto"/>
          </w:tcPr>
          <w:p w14:paraId="293B78E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6</w:t>
            </w:r>
          </w:p>
        </w:tc>
        <w:tc>
          <w:tcPr>
            <w:tcW w:w="497" w:type="dxa"/>
            <w:shd w:val="clear" w:color="auto" w:fill="B2A1C7"/>
          </w:tcPr>
          <w:p w14:paraId="6998FDD1" w14:textId="77777777" w:rsidR="00E212F6" w:rsidRPr="00E212F6" w:rsidRDefault="00E212F6" w:rsidP="00E212F6">
            <w:pPr>
              <w:tabs>
                <w:tab w:val="left" w:pos="0"/>
              </w:tabs>
              <w:spacing w:after="0" w:line="240" w:lineRule="auto"/>
              <w:jc w:val="both"/>
              <w:rPr>
                <w:rFonts w:ascii="Times New Roman" w:hAnsi="Times New Roman"/>
                <w:b/>
                <w:color w:val="B2A1C7"/>
                <w:sz w:val="28"/>
                <w:szCs w:val="28"/>
              </w:rPr>
            </w:pPr>
            <w:r w:rsidRPr="00E212F6">
              <w:rPr>
                <w:rFonts w:ascii="Times New Roman" w:hAnsi="Times New Roman"/>
                <w:b/>
                <w:color w:val="76923C"/>
                <w:sz w:val="28"/>
                <w:szCs w:val="28"/>
              </w:rPr>
              <w:t>13</w:t>
            </w:r>
          </w:p>
        </w:tc>
        <w:tc>
          <w:tcPr>
            <w:tcW w:w="497" w:type="dxa"/>
            <w:shd w:val="clear" w:color="auto" w:fill="FFFF00"/>
          </w:tcPr>
          <w:p w14:paraId="2D4E2FF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20</w:t>
            </w:r>
          </w:p>
        </w:tc>
        <w:tc>
          <w:tcPr>
            <w:tcW w:w="496" w:type="dxa"/>
            <w:shd w:val="clear" w:color="auto" w:fill="FFFF00"/>
          </w:tcPr>
          <w:p w14:paraId="2B92E5E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color w:val="00B0F0"/>
                <w:sz w:val="28"/>
                <w:szCs w:val="28"/>
              </w:rPr>
              <w:t>27</w:t>
            </w:r>
          </w:p>
        </w:tc>
        <w:tc>
          <w:tcPr>
            <w:tcW w:w="496" w:type="dxa"/>
            <w:shd w:val="clear" w:color="auto" w:fill="auto"/>
          </w:tcPr>
          <w:p w14:paraId="3D8BB513"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33AE7D0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47FF81A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w:t>
            </w:r>
          </w:p>
        </w:tc>
        <w:tc>
          <w:tcPr>
            <w:tcW w:w="496" w:type="dxa"/>
            <w:shd w:val="clear" w:color="auto" w:fill="auto"/>
          </w:tcPr>
          <w:p w14:paraId="301DFD7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10</w:t>
            </w:r>
          </w:p>
        </w:tc>
        <w:tc>
          <w:tcPr>
            <w:tcW w:w="496" w:type="dxa"/>
            <w:shd w:val="clear" w:color="auto" w:fill="auto"/>
          </w:tcPr>
          <w:p w14:paraId="0992C77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17</w:t>
            </w:r>
          </w:p>
        </w:tc>
        <w:tc>
          <w:tcPr>
            <w:tcW w:w="496" w:type="dxa"/>
            <w:shd w:val="clear" w:color="auto" w:fill="auto"/>
          </w:tcPr>
          <w:p w14:paraId="5EFA909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24</w:t>
            </w:r>
          </w:p>
        </w:tc>
        <w:tc>
          <w:tcPr>
            <w:tcW w:w="496" w:type="dxa"/>
            <w:shd w:val="clear" w:color="auto" w:fill="auto"/>
          </w:tcPr>
          <w:p w14:paraId="4D890C4D"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73" w:type="dxa"/>
            <w:shd w:val="clear" w:color="auto" w:fill="auto"/>
          </w:tcPr>
          <w:p w14:paraId="1DA9C8F5"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158F107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w:t>
            </w:r>
          </w:p>
        </w:tc>
        <w:tc>
          <w:tcPr>
            <w:tcW w:w="496" w:type="dxa"/>
            <w:shd w:val="clear" w:color="auto" w:fill="auto"/>
          </w:tcPr>
          <w:p w14:paraId="2C772DD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color w:val="FF0000"/>
                <w:sz w:val="28"/>
                <w:szCs w:val="28"/>
              </w:rPr>
              <w:t>1</w:t>
            </w:r>
          </w:p>
        </w:tc>
        <w:tc>
          <w:tcPr>
            <w:tcW w:w="496" w:type="dxa"/>
            <w:shd w:val="clear" w:color="auto" w:fill="auto"/>
          </w:tcPr>
          <w:p w14:paraId="7326B36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8</w:t>
            </w:r>
          </w:p>
        </w:tc>
        <w:tc>
          <w:tcPr>
            <w:tcW w:w="496" w:type="dxa"/>
            <w:shd w:val="clear" w:color="auto" w:fill="D99594"/>
          </w:tcPr>
          <w:p w14:paraId="2EBD3A8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15</w:t>
            </w:r>
          </w:p>
        </w:tc>
        <w:tc>
          <w:tcPr>
            <w:tcW w:w="496" w:type="dxa"/>
            <w:shd w:val="clear" w:color="auto" w:fill="D99594"/>
          </w:tcPr>
          <w:p w14:paraId="2C7B2B3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22</w:t>
            </w:r>
          </w:p>
        </w:tc>
        <w:tc>
          <w:tcPr>
            <w:tcW w:w="496" w:type="dxa"/>
            <w:shd w:val="clear" w:color="auto" w:fill="FBD4B4"/>
          </w:tcPr>
          <w:p w14:paraId="0C36364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29</w:t>
            </w:r>
          </w:p>
        </w:tc>
        <w:tc>
          <w:tcPr>
            <w:tcW w:w="273" w:type="dxa"/>
            <w:shd w:val="clear" w:color="auto" w:fill="auto"/>
          </w:tcPr>
          <w:p w14:paraId="16CCEBFB"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38CE251A" w14:textId="77777777" w:rsidTr="00E212F6">
        <w:tc>
          <w:tcPr>
            <w:tcW w:w="427" w:type="dxa"/>
          </w:tcPr>
          <w:p w14:paraId="7B34C69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377" w:type="dxa"/>
            <w:shd w:val="clear" w:color="auto" w:fill="auto"/>
          </w:tcPr>
          <w:p w14:paraId="32B414CE"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p>
        </w:tc>
        <w:tc>
          <w:tcPr>
            <w:tcW w:w="427" w:type="dxa"/>
            <w:shd w:val="clear" w:color="auto" w:fill="auto"/>
          </w:tcPr>
          <w:p w14:paraId="418EFD4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7</w:t>
            </w:r>
          </w:p>
        </w:tc>
        <w:tc>
          <w:tcPr>
            <w:tcW w:w="497" w:type="dxa"/>
            <w:shd w:val="clear" w:color="auto" w:fill="CCC0D9"/>
          </w:tcPr>
          <w:p w14:paraId="2597497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14</w:t>
            </w:r>
          </w:p>
        </w:tc>
        <w:tc>
          <w:tcPr>
            <w:tcW w:w="497" w:type="dxa"/>
            <w:shd w:val="clear" w:color="auto" w:fill="FFFF00"/>
          </w:tcPr>
          <w:p w14:paraId="37EAF8D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21</w:t>
            </w:r>
          </w:p>
        </w:tc>
        <w:tc>
          <w:tcPr>
            <w:tcW w:w="496" w:type="dxa"/>
            <w:shd w:val="clear" w:color="auto" w:fill="FFFF00"/>
          </w:tcPr>
          <w:p w14:paraId="4C58D49A"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28</w:t>
            </w:r>
          </w:p>
        </w:tc>
        <w:tc>
          <w:tcPr>
            <w:tcW w:w="496" w:type="dxa"/>
            <w:shd w:val="clear" w:color="auto" w:fill="auto"/>
          </w:tcPr>
          <w:p w14:paraId="06E0EDE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7E13046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3A9D466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4</w:t>
            </w:r>
          </w:p>
        </w:tc>
        <w:tc>
          <w:tcPr>
            <w:tcW w:w="496" w:type="dxa"/>
            <w:shd w:val="clear" w:color="auto" w:fill="auto"/>
          </w:tcPr>
          <w:p w14:paraId="3EA1B20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11</w:t>
            </w:r>
          </w:p>
        </w:tc>
        <w:tc>
          <w:tcPr>
            <w:tcW w:w="496" w:type="dxa"/>
            <w:shd w:val="clear" w:color="auto" w:fill="auto"/>
          </w:tcPr>
          <w:p w14:paraId="5C38B37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18</w:t>
            </w:r>
          </w:p>
        </w:tc>
        <w:tc>
          <w:tcPr>
            <w:tcW w:w="496" w:type="dxa"/>
            <w:shd w:val="clear" w:color="auto" w:fill="auto"/>
          </w:tcPr>
          <w:p w14:paraId="064A3AD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25</w:t>
            </w:r>
          </w:p>
        </w:tc>
        <w:tc>
          <w:tcPr>
            <w:tcW w:w="496" w:type="dxa"/>
            <w:shd w:val="clear" w:color="auto" w:fill="auto"/>
          </w:tcPr>
          <w:p w14:paraId="68C03D0B"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73" w:type="dxa"/>
            <w:shd w:val="clear" w:color="auto" w:fill="auto"/>
          </w:tcPr>
          <w:p w14:paraId="31F2C143"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48ED0141"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С</w:t>
            </w:r>
          </w:p>
        </w:tc>
        <w:tc>
          <w:tcPr>
            <w:tcW w:w="496" w:type="dxa"/>
            <w:shd w:val="clear" w:color="auto" w:fill="auto"/>
          </w:tcPr>
          <w:p w14:paraId="4755F341"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w:t>
            </w:r>
          </w:p>
        </w:tc>
        <w:tc>
          <w:tcPr>
            <w:tcW w:w="496" w:type="dxa"/>
            <w:shd w:val="clear" w:color="auto" w:fill="auto"/>
          </w:tcPr>
          <w:p w14:paraId="4761D9E2"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9</w:t>
            </w:r>
          </w:p>
        </w:tc>
        <w:tc>
          <w:tcPr>
            <w:tcW w:w="496" w:type="dxa"/>
            <w:shd w:val="clear" w:color="auto" w:fill="D99594"/>
          </w:tcPr>
          <w:p w14:paraId="0FF081B4"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16</w:t>
            </w:r>
          </w:p>
        </w:tc>
        <w:tc>
          <w:tcPr>
            <w:tcW w:w="496" w:type="dxa"/>
            <w:shd w:val="clear" w:color="auto" w:fill="auto"/>
          </w:tcPr>
          <w:p w14:paraId="18AC9EA0" w14:textId="77777777" w:rsidR="00E212F6" w:rsidRPr="00E212F6" w:rsidRDefault="00E212F6" w:rsidP="00E212F6">
            <w:pPr>
              <w:tabs>
                <w:tab w:val="left" w:pos="0"/>
              </w:tabs>
              <w:spacing w:after="0" w:line="240" w:lineRule="auto"/>
              <w:jc w:val="both"/>
              <w:rPr>
                <w:rFonts w:ascii="Times New Roman" w:hAnsi="Times New Roman"/>
                <w:b/>
                <w:sz w:val="28"/>
                <w:szCs w:val="28"/>
              </w:rPr>
            </w:pPr>
            <w:r w:rsidRPr="00E212F6">
              <w:rPr>
                <w:rFonts w:ascii="Times New Roman" w:hAnsi="Times New Roman"/>
                <w:b/>
                <w:color w:val="76923C"/>
                <w:sz w:val="28"/>
                <w:szCs w:val="28"/>
              </w:rPr>
              <w:t>23</w:t>
            </w:r>
          </w:p>
        </w:tc>
        <w:tc>
          <w:tcPr>
            <w:tcW w:w="496" w:type="dxa"/>
            <w:shd w:val="clear" w:color="auto" w:fill="auto"/>
          </w:tcPr>
          <w:p w14:paraId="314E178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color w:val="00B0F0"/>
                <w:sz w:val="28"/>
                <w:szCs w:val="28"/>
              </w:rPr>
              <w:t>30</w:t>
            </w:r>
          </w:p>
        </w:tc>
        <w:tc>
          <w:tcPr>
            <w:tcW w:w="273" w:type="dxa"/>
            <w:shd w:val="clear" w:color="auto" w:fill="auto"/>
          </w:tcPr>
          <w:p w14:paraId="1BE845E5"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76E4D9DE" w14:textId="77777777" w:rsidTr="00E212F6">
        <w:tc>
          <w:tcPr>
            <w:tcW w:w="427" w:type="dxa"/>
          </w:tcPr>
          <w:p w14:paraId="5772382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377" w:type="dxa"/>
            <w:shd w:val="clear" w:color="auto" w:fill="auto"/>
          </w:tcPr>
          <w:p w14:paraId="53E1049C"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1</w:t>
            </w:r>
          </w:p>
        </w:tc>
        <w:tc>
          <w:tcPr>
            <w:tcW w:w="427" w:type="dxa"/>
            <w:shd w:val="clear" w:color="auto" w:fill="auto"/>
          </w:tcPr>
          <w:p w14:paraId="7A7AC9B5"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8</w:t>
            </w:r>
          </w:p>
        </w:tc>
        <w:tc>
          <w:tcPr>
            <w:tcW w:w="497" w:type="dxa"/>
            <w:shd w:val="clear" w:color="auto" w:fill="auto"/>
          </w:tcPr>
          <w:p w14:paraId="53991A51"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15</w:t>
            </w:r>
          </w:p>
        </w:tc>
        <w:tc>
          <w:tcPr>
            <w:tcW w:w="497" w:type="dxa"/>
            <w:shd w:val="clear" w:color="auto" w:fill="FFFF00"/>
          </w:tcPr>
          <w:p w14:paraId="33936F1E"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22</w:t>
            </w:r>
          </w:p>
        </w:tc>
        <w:tc>
          <w:tcPr>
            <w:tcW w:w="496" w:type="dxa"/>
            <w:shd w:val="clear" w:color="auto" w:fill="FFFF00"/>
          </w:tcPr>
          <w:p w14:paraId="3A1A95A2"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29</w:t>
            </w:r>
          </w:p>
        </w:tc>
        <w:tc>
          <w:tcPr>
            <w:tcW w:w="496" w:type="dxa"/>
            <w:shd w:val="clear" w:color="auto" w:fill="auto"/>
          </w:tcPr>
          <w:p w14:paraId="28EB497C"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6" w:type="dxa"/>
            <w:shd w:val="clear" w:color="auto" w:fill="auto"/>
          </w:tcPr>
          <w:p w14:paraId="656EE78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6AB4D279"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5</w:t>
            </w:r>
          </w:p>
        </w:tc>
        <w:tc>
          <w:tcPr>
            <w:tcW w:w="496" w:type="dxa"/>
            <w:shd w:val="clear" w:color="auto" w:fill="auto"/>
          </w:tcPr>
          <w:p w14:paraId="35FB6125"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12</w:t>
            </w:r>
          </w:p>
        </w:tc>
        <w:tc>
          <w:tcPr>
            <w:tcW w:w="496" w:type="dxa"/>
            <w:shd w:val="clear" w:color="auto" w:fill="auto"/>
          </w:tcPr>
          <w:p w14:paraId="07CAA595"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19</w:t>
            </w:r>
          </w:p>
        </w:tc>
        <w:tc>
          <w:tcPr>
            <w:tcW w:w="496" w:type="dxa"/>
            <w:shd w:val="clear" w:color="auto" w:fill="auto"/>
          </w:tcPr>
          <w:p w14:paraId="043EF024" w14:textId="77777777" w:rsidR="00E212F6" w:rsidRPr="00E212F6" w:rsidRDefault="00E212F6" w:rsidP="00E212F6">
            <w:pPr>
              <w:tabs>
                <w:tab w:val="left" w:pos="0"/>
              </w:tabs>
              <w:spacing w:after="0" w:line="240" w:lineRule="auto"/>
              <w:jc w:val="center"/>
              <w:rPr>
                <w:rFonts w:ascii="Times New Roman" w:hAnsi="Times New Roman"/>
                <w:color w:val="FF0000"/>
                <w:sz w:val="28"/>
                <w:szCs w:val="28"/>
              </w:rPr>
            </w:pPr>
            <w:r w:rsidRPr="00E212F6">
              <w:rPr>
                <w:rFonts w:ascii="Times New Roman" w:hAnsi="Times New Roman"/>
                <w:color w:val="FF0000"/>
                <w:sz w:val="28"/>
                <w:szCs w:val="28"/>
              </w:rPr>
              <w:t>26</w:t>
            </w:r>
          </w:p>
        </w:tc>
        <w:tc>
          <w:tcPr>
            <w:tcW w:w="496" w:type="dxa"/>
            <w:shd w:val="clear" w:color="auto" w:fill="auto"/>
          </w:tcPr>
          <w:p w14:paraId="7D8F5297"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73" w:type="dxa"/>
            <w:shd w:val="clear" w:color="auto" w:fill="auto"/>
          </w:tcPr>
          <w:p w14:paraId="7E606FED"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422" w:type="dxa"/>
            <w:shd w:val="clear" w:color="auto" w:fill="auto"/>
          </w:tcPr>
          <w:p w14:paraId="54B2C7B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В</w:t>
            </w:r>
          </w:p>
        </w:tc>
        <w:tc>
          <w:tcPr>
            <w:tcW w:w="496" w:type="dxa"/>
            <w:shd w:val="clear" w:color="auto" w:fill="auto"/>
          </w:tcPr>
          <w:p w14:paraId="69A4919E"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3</w:t>
            </w:r>
          </w:p>
        </w:tc>
        <w:tc>
          <w:tcPr>
            <w:tcW w:w="496" w:type="dxa"/>
            <w:shd w:val="clear" w:color="auto" w:fill="auto"/>
          </w:tcPr>
          <w:p w14:paraId="697347F1"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10</w:t>
            </w:r>
          </w:p>
        </w:tc>
        <w:tc>
          <w:tcPr>
            <w:tcW w:w="496" w:type="dxa"/>
            <w:shd w:val="clear" w:color="auto" w:fill="auto"/>
          </w:tcPr>
          <w:p w14:paraId="069BD7D3"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17</w:t>
            </w:r>
          </w:p>
        </w:tc>
        <w:tc>
          <w:tcPr>
            <w:tcW w:w="496" w:type="dxa"/>
            <w:shd w:val="clear" w:color="auto" w:fill="auto"/>
          </w:tcPr>
          <w:p w14:paraId="23B36304"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24</w:t>
            </w:r>
          </w:p>
        </w:tc>
        <w:tc>
          <w:tcPr>
            <w:tcW w:w="496" w:type="dxa"/>
            <w:shd w:val="clear" w:color="auto" w:fill="auto"/>
          </w:tcPr>
          <w:p w14:paraId="33EA4E1F" w14:textId="77777777" w:rsidR="00E212F6" w:rsidRPr="00E212F6" w:rsidRDefault="00E212F6" w:rsidP="00E212F6">
            <w:pPr>
              <w:tabs>
                <w:tab w:val="left" w:pos="0"/>
              </w:tabs>
              <w:spacing w:after="0" w:line="240" w:lineRule="auto"/>
              <w:jc w:val="both"/>
              <w:rPr>
                <w:rFonts w:ascii="Times New Roman" w:hAnsi="Times New Roman"/>
                <w:color w:val="FF0000"/>
                <w:sz w:val="28"/>
                <w:szCs w:val="28"/>
              </w:rPr>
            </w:pPr>
            <w:r w:rsidRPr="00E212F6">
              <w:rPr>
                <w:rFonts w:ascii="Times New Roman" w:hAnsi="Times New Roman"/>
                <w:color w:val="FF0000"/>
                <w:sz w:val="28"/>
                <w:szCs w:val="28"/>
              </w:rPr>
              <w:t>31</w:t>
            </w:r>
          </w:p>
        </w:tc>
        <w:tc>
          <w:tcPr>
            <w:tcW w:w="273" w:type="dxa"/>
            <w:shd w:val="clear" w:color="auto" w:fill="auto"/>
          </w:tcPr>
          <w:p w14:paraId="3EC3C18B"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bl>
    <w:p w14:paraId="44871AD3" w14:textId="77777777" w:rsidR="00E212F6" w:rsidRPr="00E212F6" w:rsidRDefault="00E212F6" w:rsidP="00E212F6">
      <w:pPr>
        <w:tabs>
          <w:tab w:val="left" w:pos="0"/>
        </w:tabs>
        <w:spacing w:after="0" w:line="240" w:lineRule="auto"/>
        <w:jc w:val="both"/>
        <w:rPr>
          <w:rFonts w:ascii="Times New Roman" w:hAnsi="Times New Roman"/>
          <w:sz w:val="28"/>
          <w:szCs w:val="28"/>
        </w:rPr>
      </w:pPr>
    </w:p>
    <w:p w14:paraId="0E1CF030" w14:textId="77777777" w:rsidR="00E212F6" w:rsidRPr="00E212F6" w:rsidRDefault="00E212F6" w:rsidP="00E212F6">
      <w:pPr>
        <w:tabs>
          <w:tab w:val="left" w:pos="0"/>
        </w:tabs>
        <w:spacing w:after="0" w:line="240" w:lineRule="auto"/>
        <w:jc w:val="both"/>
        <w:rPr>
          <w:rFonts w:ascii="Times New Roman" w:hAnsi="Times New Roman"/>
          <w:sz w:val="28"/>
          <w:szCs w:val="28"/>
        </w:rPr>
      </w:pPr>
    </w:p>
    <w:tbl>
      <w:tblPr>
        <w:tblStyle w:val="14a"/>
        <w:tblW w:w="0" w:type="auto"/>
        <w:tblLook w:val="04A0" w:firstRow="1" w:lastRow="0" w:firstColumn="1" w:lastColumn="0" w:noHBand="0" w:noVBand="1"/>
      </w:tblPr>
      <w:tblGrid>
        <w:gridCol w:w="1526"/>
        <w:gridCol w:w="8045"/>
      </w:tblGrid>
      <w:tr w:rsidR="00E212F6" w:rsidRPr="00E212F6" w14:paraId="5C720F78" w14:textId="77777777" w:rsidTr="00E212F6">
        <w:tc>
          <w:tcPr>
            <w:tcW w:w="1526" w:type="dxa"/>
          </w:tcPr>
          <w:p w14:paraId="07372B9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color w:val="FF0000"/>
                <w:sz w:val="28"/>
                <w:szCs w:val="28"/>
              </w:rPr>
              <w:t>2</w:t>
            </w:r>
          </w:p>
        </w:tc>
        <w:tc>
          <w:tcPr>
            <w:tcW w:w="8045" w:type="dxa"/>
          </w:tcPr>
          <w:p w14:paraId="6A911F7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Праздничные или выходные дни</w:t>
            </w:r>
          </w:p>
        </w:tc>
      </w:tr>
      <w:tr w:rsidR="00E212F6" w:rsidRPr="00E212F6" w14:paraId="50CB5A4A" w14:textId="77777777" w:rsidTr="00E212F6">
        <w:tc>
          <w:tcPr>
            <w:tcW w:w="1526" w:type="dxa"/>
            <w:shd w:val="clear" w:color="auto" w:fill="FFFF00"/>
          </w:tcPr>
          <w:p w14:paraId="1EC8619C"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8045" w:type="dxa"/>
            <w:shd w:val="clear" w:color="auto" w:fill="auto"/>
          </w:tcPr>
          <w:p w14:paraId="0855708C"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Каникулы</w:t>
            </w:r>
          </w:p>
        </w:tc>
      </w:tr>
      <w:tr w:rsidR="00E212F6" w:rsidRPr="00E212F6" w14:paraId="62A25854" w14:textId="77777777" w:rsidTr="00E212F6">
        <w:tc>
          <w:tcPr>
            <w:tcW w:w="1526" w:type="dxa"/>
            <w:shd w:val="clear" w:color="auto" w:fill="C4BC96"/>
          </w:tcPr>
          <w:p w14:paraId="2453A1E6"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8045" w:type="dxa"/>
            <w:shd w:val="clear" w:color="auto" w:fill="auto"/>
          </w:tcPr>
          <w:p w14:paraId="3776C64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Дополнительные каникулы для первоклассников</w:t>
            </w:r>
          </w:p>
        </w:tc>
      </w:tr>
      <w:tr w:rsidR="00E212F6" w:rsidRPr="00E212F6" w14:paraId="60A2964D" w14:textId="77777777" w:rsidTr="00E212F6">
        <w:tc>
          <w:tcPr>
            <w:tcW w:w="1526" w:type="dxa"/>
            <w:shd w:val="clear" w:color="auto" w:fill="B6DDE8"/>
          </w:tcPr>
          <w:p w14:paraId="09237EFD"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8045" w:type="dxa"/>
            <w:shd w:val="clear" w:color="auto" w:fill="auto"/>
          </w:tcPr>
          <w:p w14:paraId="31CB55A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Входной контроль</w:t>
            </w:r>
          </w:p>
        </w:tc>
      </w:tr>
      <w:tr w:rsidR="00E212F6" w:rsidRPr="00E212F6" w14:paraId="454352FF" w14:textId="77777777" w:rsidTr="00E212F6">
        <w:tc>
          <w:tcPr>
            <w:tcW w:w="1526" w:type="dxa"/>
            <w:shd w:val="clear" w:color="auto" w:fill="B2A1C7"/>
          </w:tcPr>
          <w:p w14:paraId="586CFA9D"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8045" w:type="dxa"/>
            <w:shd w:val="clear" w:color="auto" w:fill="auto"/>
          </w:tcPr>
          <w:p w14:paraId="67D72F6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Промежуточная аттестация</w:t>
            </w:r>
          </w:p>
        </w:tc>
      </w:tr>
      <w:tr w:rsidR="00E212F6" w:rsidRPr="00E212F6" w14:paraId="1796449A" w14:textId="77777777" w:rsidTr="00E212F6">
        <w:tc>
          <w:tcPr>
            <w:tcW w:w="1526" w:type="dxa"/>
            <w:shd w:val="clear" w:color="auto" w:fill="D99594"/>
          </w:tcPr>
          <w:p w14:paraId="42D3D7C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 xml:space="preserve">                     </w:t>
            </w:r>
          </w:p>
        </w:tc>
        <w:tc>
          <w:tcPr>
            <w:tcW w:w="8045" w:type="dxa"/>
            <w:shd w:val="clear" w:color="auto" w:fill="auto"/>
          </w:tcPr>
          <w:p w14:paraId="5409D0A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Годовая промежуточная аттестация</w:t>
            </w:r>
          </w:p>
        </w:tc>
      </w:tr>
      <w:tr w:rsidR="00E212F6" w:rsidRPr="00E212F6" w14:paraId="1A796765" w14:textId="77777777" w:rsidTr="00E212F6">
        <w:tc>
          <w:tcPr>
            <w:tcW w:w="1526" w:type="dxa"/>
          </w:tcPr>
          <w:p w14:paraId="7AD288A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color w:val="00B0F0"/>
                <w:sz w:val="28"/>
                <w:szCs w:val="28"/>
              </w:rPr>
              <w:t>2</w:t>
            </w:r>
          </w:p>
        </w:tc>
        <w:tc>
          <w:tcPr>
            <w:tcW w:w="8045" w:type="dxa"/>
          </w:tcPr>
          <w:p w14:paraId="79D2790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Педсоветы</w:t>
            </w:r>
          </w:p>
        </w:tc>
      </w:tr>
      <w:tr w:rsidR="00E212F6" w:rsidRPr="00E212F6" w14:paraId="748A8485" w14:textId="77777777" w:rsidTr="00E212F6">
        <w:tc>
          <w:tcPr>
            <w:tcW w:w="1526" w:type="dxa"/>
          </w:tcPr>
          <w:p w14:paraId="3E80588C"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sz w:val="28"/>
                <w:szCs w:val="28"/>
              </w:rPr>
              <w:t>21</w:t>
            </w:r>
          </w:p>
        </w:tc>
        <w:tc>
          <w:tcPr>
            <w:tcW w:w="8045" w:type="dxa"/>
          </w:tcPr>
          <w:p w14:paraId="5CD1B7F1"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Тренировочные эвакуации</w:t>
            </w:r>
          </w:p>
        </w:tc>
      </w:tr>
      <w:tr w:rsidR="00E212F6" w:rsidRPr="00E212F6" w14:paraId="5CCF689F" w14:textId="77777777" w:rsidTr="00E212F6">
        <w:tc>
          <w:tcPr>
            <w:tcW w:w="1526" w:type="dxa"/>
            <w:shd w:val="clear" w:color="auto" w:fill="auto"/>
          </w:tcPr>
          <w:p w14:paraId="010AD8B5" w14:textId="77777777" w:rsidR="00E212F6" w:rsidRPr="00E212F6" w:rsidRDefault="00E212F6" w:rsidP="00E212F6">
            <w:pPr>
              <w:tabs>
                <w:tab w:val="left" w:pos="0"/>
              </w:tabs>
              <w:spacing w:after="0" w:line="240" w:lineRule="auto"/>
              <w:jc w:val="center"/>
              <w:rPr>
                <w:rFonts w:ascii="Times New Roman" w:hAnsi="Times New Roman"/>
                <w:b/>
                <w:sz w:val="28"/>
                <w:szCs w:val="28"/>
              </w:rPr>
            </w:pPr>
            <w:r w:rsidRPr="00E212F6">
              <w:rPr>
                <w:rFonts w:ascii="Times New Roman" w:hAnsi="Times New Roman"/>
                <w:b/>
                <w:color w:val="76923C"/>
                <w:sz w:val="28"/>
                <w:szCs w:val="28"/>
              </w:rPr>
              <w:t>21</w:t>
            </w:r>
          </w:p>
        </w:tc>
        <w:tc>
          <w:tcPr>
            <w:tcW w:w="8045" w:type="dxa"/>
            <w:shd w:val="clear" w:color="auto" w:fill="auto"/>
          </w:tcPr>
          <w:p w14:paraId="18284AE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Методические советы</w:t>
            </w:r>
          </w:p>
        </w:tc>
      </w:tr>
      <w:tr w:rsidR="00E212F6" w:rsidRPr="00E212F6" w14:paraId="2115078B" w14:textId="77777777" w:rsidTr="00E212F6">
        <w:tc>
          <w:tcPr>
            <w:tcW w:w="1526" w:type="dxa"/>
            <w:shd w:val="clear" w:color="auto" w:fill="FBD4B4"/>
          </w:tcPr>
          <w:p w14:paraId="1BED912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8045" w:type="dxa"/>
          </w:tcPr>
          <w:p w14:paraId="03E5C72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Родительские собрания</w:t>
            </w:r>
          </w:p>
        </w:tc>
      </w:tr>
      <w:tr w:rsidR="00E212F6" w:rsidRPr="00E212F6" w14:paraId="15586461" w14:textId="77777777" w:rsidTr="00E212F6">
        <w:tc>
          <w:tcPr>
            <w:tcW w:w="1526" w:type="dxa"/>
            <w:shd w:val="clear" w:color="auto" w:fill="BFBFBF"/>
          </w:tcPr>
          <w:p w14:paraId="3ECF2F12"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8045" w:type="dxa"/>
          </w:tcPr>
          <w:p w14:paraId="2D4D9BA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Совет лицея</w:t>
            </w:r>
          </w:p>
        </w:tc>
      </w:tr>
    </w:tbl>
    <w:p w14:paraId="7B0F9E7F" w14:textId="77777777" w:rsidR="00E212F6" w:rsidRPr="00E212F6" w:rsidRDefault="00E212F6" w:rsidP="00E212F6">
      <w:pPr>
        <w:tabs>
          <w:tab w:val="left" w:pos="0"/>
        </w:tabs>
        <w:spacing w:after="0" w:line="240" w:lineRule="auto"/>
        <w:jc w:val="both"/>
        <w:rPr>
          <w:rFonts w:ascii="Times New Roman" w:hAnsi="Times New Roman"/>
          <w:sz w:val="28"/>
          <w:szCs w:val="28"/>
        </w:rPr>
      </w:pPr>
    </w:p>
    <w:p w14:paraId="2140765C" w14:textId="77777777" w:rsidR="00E212F6" w:rsidRPr="00E212F6" w:rsidRDefault="00E212F6" w:rsidP="00E212F6">
      <w:pPr>
        <w:tabs>
          <w:tab w:val="left" w:pos="0"/>
        </w:tabs>
        <w:spacing w:after="0" w:line="240" w:lineRule="auto"/>
        <w:jc w:val="both"/>
        <w:rPr>
          <w:rFonts w:ascii="Times New Roman" w:hAnsi="Times New Roman"/>
          <w:sz w:val="28"/>
          <w:szCs w:val="28"/>
        </w:rPr>
      </w:pPr>
    </w:p>
    <w:p w14:paraId="41096397" w14:textId="77777777" w:rsidR="00E212F6" w:rsidRPr="00E212F6" w:rsidRDefault="00E212F6" w:rsidP="00E212F6">
      <w:pPr>
        <w:tabs>
          <w:tab w:val="left" w:pos="0"/>
        </w:tabs>
        <w:spacing w:after="0" w:line="240" w:lineRule="auto"/>
        <w:jc w:val="both"/>
        <w:rPr>
          <w:rFonts w:ascii="Times New Roman" w:hAnsi="Times New Roman"/>
          <w:sz w:val="28"/>
          <w:szCs w:val="28"/>
        </w:rPr>
      </w:pPr>
    </w:p>
    <w:p w14:paraId="0E64E602" w14:textId="77777777" w:rsidR="00E212F6" w:rsidRPr="00E212F6" w:rsidRDefault="00E212F6" w:rsidP="00E212F6">
      <w:pPr>
        <w:tabs>
          <w:tab w:val="left" w:pos="0"/>
        </w:tabs>
        <w:spacing w:after="0"/>
        <w:jc w:val="center"/>
        <w:rPr>
          <w:rFonts w:ascii="Times New Roman" w:hAnsi="Times New Roman"/>
          <w:i/>
          <w:sz w:val="28"/>
          <w:szCs w:val="28"/>
        </w:rPr>
      </w:pPr>
      <w:r w:rsidRPr="00E212F6">
        <w:rPr>
          <w:rFonts w:ascii="Times New Roman" w:hAnsi="Times New Roman"/>
          <w:b/>
          <w:i/>
          <w:sz w:val="28"/>
          <w:szCs w:val="28"/>
        </w:rPr>
        <w:t>Этапы образовательного процесса</w:t>
      </w:r>
      <w:r w:rsidRPr="00E212F6">
        <w:rPr>
          <w:rFonts w:ascii="Times New Roman" w:hAnsi="Times New Roman"/>
          <w:i/>
          <w:sz w:val="28"/>
          <w:szCs w:val="28"/>
        </w:rPr>
        <w:t>.</w:t>
      </w:r>
    </w:p>
    <w:tbl>
      <w:tblPr>
        <w:tblStyle w:val="155"/>
        <w:tblW w:w="0" w:type="auto"/>
        <w:tblLayout w:type="fixed"/>
        <w:tblLook w:val="04A0" w:firstRow="1" w:lastRow="0" w:firstColumn="1" w:lastColumn="0" w:noHBand="0" w:noVBand="1"/>
      </w:tblPr>
      <w:tblGrid>
        <w:gridCol w:w="1242"/>
        <w:gridCol w:w="1923"/>
        <w:gridCol w:w="1208"/>
        <w:gridCol w:w="1208"/>
        <w:gridCol w:w="1330"/>
        <w:gridCol w:w="1330"/>
        <w:gridCol w:w="1330"/>
      </w:tblGrid>
      <w:tr w:rsidR="00E212F6" w:rsidRPr="00E212F6" w14:paraId="325E1F96" w14:textId="77777777" w:rsidTr="00E212F6">
        <w:tc>
          <w:tcPr>
            <w:tcW w:w="3165" w:type="dxa"/>
            <w:gridSpan w:val="2"/>
            <w:vMerge w:val="restart"/>
            <w:vAlign w:val="center"/>
          </w:tcPr>
          <w:p w14:paraId="4FD8888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Этапы образовательного процесса</w:t>
            </w:r>
          </w:p>
        </w:tc>
        <w:tc>
          <w:tcPr>
            <w:tcW w:w="1208" w:type="dxa"/>
            <w:vAlign w:val="center"/>
          </w:tcPr>
          <w:p w14:paraId="40F9BC6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 классы</w:t>
            </w:r>
          </w:p>
        </w:tc>
        <w:tc>
          <w:tcPr>
            <w:tcW w:w="1208" w:type="dxa"/>
            <w:vAlign w:val="center"/>
          </w:tcPr>
          <w:p w14:paraId="47BD280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2-5 классы</w:t>
            </w:r>
          </w:p>
        </w:tc>
        <w:tc>
          <w:tcPr>
            <w:tcW w:w="1330" w:type="dxa"/>
            <w:vAlign w:val="center"/>
          </w:tcPr>
          <w:p w14:paraId="3EB4D33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6-8 классы</w:t>
            </w:r>
          </w:p>
        </w:tc>
        <w:tc>
          <w:tcPr>
            <w:tcW w:w="1330" w:type="dxa"/>
            <w:vAlign w:val="center"/>
          </w:tcPr>
          <w:p w14:paraId="3A17631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10 класс</w:t>
            </w:r>
          </w:p>
        </w:tc>
        <w:tc>
          <w:tcPr>
            <w:tcW w:w="1330" w:type="dxa"/>
            <w:vAlign w:val="center"/>
          </w:tcPr>
          <w:p w14:paraId="2E41EE4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9, 11 классы</w:t>
            </w:r>
          </w:p>
        </w:tc>
      </w:tr>
      <w:tr w:rsidR="00E212F6" w:rsidRPr="00E212F6" w14:paraId="32E5F534" w14:textId="77777777" w:rsidTr="00E212F6">
        <w:tc>
          <w:tcPr>
            <w:tcW w:w="3165" w:type="dxa"/>
            <w:gridSpan w:val="2"/>
            <w:vMerge/>
            <w:vAlign w:val="center"/>
          </w:tcPr>
          <w:p w14:paraId="5FEE8D84"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1208" w:type="dxa"/>
            <w:vAlign w:val="center"/>
          </w:tcPr>
          <w:p w14:paraId="5DB7DA7E" w14:textId="77777777" w:rsidR="00E212F6" w:rsidRPr="00E212F6" w:rsidRDefault="00E212F6" w:rsidP="00E212F6">
            <w:pPr>
              <w:tabs>
                <w:tab w:val="left" w:pos="0"/>
              </w:tabs>
              <w:spacing w:after="0" w:line="240" w:lineRule="auto"/>
              <w:jc w:val="center"/>
              <w:rPr>
                <w:rFonts w:ascii="Times New Roman" w:hAnsi="Times New Roman"/>
                <w:sz w:val="20"/>
                <w:szCs w:val="20"/>
              </w:rPr>
            </w:pPr>
            <w:r w:rsidRPr="00E212F6">
              <w:rPr>
                <w:rFonts w:ascii="Times New Roman" w:hAnsi="Times New Roman"/>
                <w:sz w:val="20"/>
                <w:szCs w:val="20"/>
              </w:rPr>
              <w:t>пятидневная учебная неделя</w:t>
            </w:r>
          </w:p>
        </w:tc>
        <w:tc>
          <w:tcPr>
            <w:tcW w:w="1208" w:type="dxa"/>
            <w:vAlign w:val="center"/>
          </w:tcPr>
          <w:p w14:paraId="7145EFEF" w14:textId="77777777" w:rsidR="00E212F6" w:rsidRPr="00E212F6" w:rsidRDefault="00E212F6" w:rsidP="00E212F6">
            <w:pPr>
              <w:tabs>
                <w:tab w:val="left" w:pos="0"/>
              </w:tabs>
              <w:spacing w:after="0" w:line="240" w:lineRule="auto"/>
              <w:jc w:val="center"/>
              <w:rPr>
                <w:rFonts w:ascii="Times New Roman" w:hAnsi="Times New Roman"/>
                <w:sz w:val="20"/>
                <w:szCs w:val="20"/>
              </w:rPr>
            </w:pPr>
            <w:r w:rsidRPr="00E212F6">
              <w:rPr>
                <w:rFonts w:ascii="Times New Roman" w:hAnsi="Times New Roman"/>
                <w:sz w:val="20"/>
                <w:szCs w:val="20"/>
              </w:rPr>
              <w:t>пятидневная учебная неделя</w:t>
            </w:r>
          </w:p>
        </w:tc>
        <w:tc>
          <w:tcPr>
            <w:tcW w:w="1330" w:type="dxa"/>
            <w:vAlign w:val="center"/>
          </w:tcPr>
          <w:p w14:paraId="23128DB3" w14:textId="77777777" w:rsidR="00E212F6" w:rsidRPr="00E212F6" w:rsidRDefault="00E212F6" w:rsidP="00E212F6">
            <w:pPr>
              <w:tabs>
                <w:tab w:val="left" w:pos="0"/>
              </w:tabs>
              <w:spacing w:after="0" w:line="240" w:lineRule="auto"/>
              <w:jc w:val="center"/>
              <w:rPr>
                <w:rFonts w:ascii="Times New Roman" w:hAnsi="Times New Roman"/>
                <w:sz w:val="20"/>
                <w:szCs w:val="20"/>
              </w:rPr>
            </w:pPr>
            <w:r w:rsidRPr="00E212F6">
              <w:rPr>
                <w:rFonts w:ascii="Times New Roman" w:hAnsi="Times New Roman"/>
                <w:sz w:val="20"/>
                <w:szCs w:val="20"/>
              </w:rPr>
              <w:t>шестидневная учебная неделя</w:t>
            </w:r>
          </w:p>
        </w:tc>
        <w:tc>
          <w:tcPr>
            <w:tcW w:w="1330" w:type="dxa"/>
            <w:vAlign w:val="center"/>
          </w:tcPr>
          <w:p w14:paraId="19D2D8D5" w14:textId="77777777" w:rsidR="00E212F6" w:rsidRPr="00E212F6" w:rsidRDefault="00E212F6" w:rsidP="00E212F6">
            <w:pPr>
              <w:tabs>
                <w:tab w:val="left" w:pos="0"/>
              </w:tabs>
              <w:spacing w:after="0" w:line="240" w:lineRule="auto"/>
              <w:jc w:val="center"/>
              <w:rPr>
                <w:rFonts w:ascii="Times New Roman" w:hAnsi="Times New Roman"/>
                <w:sz w:val="20"/>
                <w:szCs w:val="20"/>
              </w:rPr>
            </w:pPr>
            <w:r w:rsidRPr="00E212F6">
              <w:rPr>
                <w:rFonts w:ascii="Times New Roman" w:hAnsi="Times New Roman"/>
                <w:sz w:val="20"/>
                <w:szCs w:val="20"/>
              </w:rPr>
              <w:t>шестидневная учебная неделя</w:t>
            </w:r>
          </w:p>
        </w:tc>
        <w:tc>
          <w:tcPr>
            <w:tcW w:w="1330" w:type="dxa"/>
            <w:vAlign w:val="center"/>
          </w:tcPr>
          <w:p w14:paraId="48D51DD3" w14:textId="77777777" w:rsidR="00E212F6" w:rsidRPr="00E212F6" w:rsidRDefault="00E212F6" w:rsidP="00E212F6">
            <w:pPr>
              <w:tabs>
                <w:tab w:val="left" w:pos="0"/>
              </w:tabs>
              <w:spacing w:after="0" w:line="240" w:lineRule="auto"/>
              <w:jc w:val="center"/>
              <w:rPr>
                <w:rFonts w:ascii="Times New Roman" w:hAnsi="Times New Roman"/>
                <w:sz w:val="20"/>
                <w:szCs w:val="20"/>
              </w:rPr>
            </w:pPr>
            <w:r w:rsidRPr="00E212F6">
              <w:rPr>
                <w:rFonts w:ascii="Times New Roman" w:hAnsi="Times New Roman"/>
                <w:sz w:val="20"/>
                <w:szCs w:val="20"/>
              </w:rPr>
              <w:t>шестидневная учебная неделя</w:t>
            </w:r>
          </w:p>
        </w:tc>
      </w:tr>
      <w:tr w:rsidR="00E212F6" w:rsidRPr="00E212F6" w14:paraId="0BCC51D0" w14:textId="77777777" w:rsidTr="00E212F6">
        <w:tc>
          <w:tcPr>
            <w:tcW w:w="3165" w:type="dxa"/>
            <w:gridSpan w:val="2"/>
          </w:tcPr>
          <w:p w14:paraId="3AFCA5A8"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Начало учебного года</w:t>
            </w:r>
          </w:p>
        </w:tc>
        <w:tc>
          <w:tcPr>
            <w:tcW w:w="6406" w:type="dxa"/>
            <w:gridSpan w:val="5"/>
            <w:vAlign w:val="center"/>
          </w:tcPr>
          <w:p w14:paraId="096BE8B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 сентября</w:t>
            </w:r>
          </w:p>
        </w:tc>
      </w:tr>
      <w:tr w:rsidR="00E212F6" w:rsidRPr="00E212F6" w14:paraId="684F7C82" w14:textId="77777777" w:rsidTr="00E212F6">
        <w:tc>
          <w:tcPr>
            <w:tcW w:w="3165" w:type="dxa"/>
            <w:gridSpan w:val="2"/>
          </w:tcPr>
          <w:p w14:paraId="386B400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Продолжительность учебного года</w:t>
            </w:r>
          </w:p>
        </w:tc>
        <w:tc>
          <w:tcPr>
            <w:tcW w:w="1208" w:type="dxa"/>
            <w:vAlign w:val="center"/>
          </w:tcPr>
          <w:p w14:paraId="0585020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33 недели</w:t>
            </w:r>
          </w:p>
        </w:tc>
        <w:tc>
          <w:tcPr>
            <w:tcW w:w="1208" w:type="dxa"/>
            <w:vAlign w:val="center"/>
          </w:tcPr>
          <w:p w14:paraId="5AAA743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35 недель</w:t>
            </w:r>
          </w:p>
        </w:tc>
        <w:tc>
          <w:tcPr>
            <w:tcW w:w="1330" w:type="dxa"/>
            <w:vAlign w:val="center"/>
          </w:tcPr>
          <w:p w14:paraId="5839675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35 недель</w:t>
            </w:r>
          </w:p>
        </w:tc>
        <w:tc>
          <w:tcPr>
            <w:tcW w:w="1330" w:type="dxa"/>
            <w:vAlign w:val="center"/>
          </w:tcPr>
          <w:p w14:paraId="2D3ECDD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35 недель</w:t>
            </w:r>
          </w:p>
        </w:tc>
        <w:tc>
          <w:tcPr>
            <w:tcW w:w="1330" w:type="dxa"/>
            <w:vAlign w:val="center"/>
          </w:tcPr>
          <w:p w14:paraId="5D6AE13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34 недели</w:t>
            </w:r>
          </w:p>
        </w:tc>
      </w:tr>
      <w:tr w:rsidR="00E212F6" w:rsidRPr="00E212F6" w14:paraId="7252BC08" w14:textId="77777777" w:rsidTr="00E212F6">
        <w:trPr>
          <w:trHeight w:val="324"/>
        </w:trPr>
        <w:tc>
          <w:tcPr>
            <w:tcW w:w="1242" w:type="dxa"/>
            <w:vMerge w:val="restart"/>
            <w:textDirection w:val="btLr"/>
            <w:vAlign w:val="center"/>
          </w:tcPr>
          <w:p w14:paraId="4C686C87" w14:textId="77777777" w:rsidR="00E212F6" w:rsidRPr="00E212F6" w:rsidRDefault="00E212F6" w:rsidP="00E212F6">
            <w:pPr>
              <w:tabs>
                <w:tab w:val="left" w:pos="0"/>
              </w:tabs>
              <w:spacing w:after="0" w:line="240" w:lineRule="auto"/>
              <w:ind w:left="113" w:right="113"/>
              <w:jc w:val="center"/>
              <w:rPr>
                <w:rFonts w:ascii="Times New Roman" w:hAnsi="Times New Roman"/>
                <w:sz w:val="28"/>
                <w:szCs w:val="28"/>
              </w:rPr>
            </w:pPr>
            <w:r w:rsidRPr="00E212F6">
              <w:rPr>
                <w:rFonts w:ascii="Times New Roman" w:hAnsi="Times New Roman"/>
                <w:sz w:val="28"/>
                <w:szCs w:val="28"/>
                <w:lang w:val="en-US"/>
              </w:rPr>
              <w:t>I</w:t>
            </w:r>
            <w:r w:rsidRPr="00E212F6">
              <w:rPr>
                <w:rFonts w:ascii="Times New Roman" w:hAnsi="Times New Roman"/>
                <w:sz w:val="28"/>
                <w:szCs w:val="28"/>
              </w:rPr>
              <w:t xml:space="preserve"> четверть</w:t>
            </w:r>
          </w:p>
        </w:tc>
        <w:tc>
          <w:tcPr>
            <w:tcW w:w="1923" w:type="dxa"/>
            <w:vMerge w:val="restart"/>
          </w:tcPr>
          <w:p w14:paraId="5D18670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Продолжи тельность</w:t>
            </w:r>
          </w:p>
        </w:tc>
        <w:tc>
          <w:tcPr>
            <w:tcW w:w="1208" w:type="dxa"/>
          </w:tcPr>
          <w:p w14:paraId="0C36997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02.09 по 27.10</w:t>
            </w:r>
          </w:p>
        </w:tc>
        <w:tc>
          <w:tcPr>
            <w:tcW w:w="1208" w:type="dxa"/>
          </w:tcPr>
          <w:p w14:paraId="25AB57F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02.09 по 27.10</w:t>
            </w:r>
          </w:p>
        </w:tc>
        <w:tc>
          <w:tcPr>
            <w:tcW w:w="1330" w:type="dxa"/>
          </w:tcPr>
          <w:p w14:paraId="395A1C0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02.09 по 27.10</w:t>
            </w:r>
          </w:p>
        </w:tc>
        <w:tc>
          <w:tcPr>
            <w:tcW w:w="1330" w:type="dxa"/>
          </w:tcPr>
          <w:p w14:paraId="50F24A6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02.09 по 27.10</w:t>
            </w:r>
          </w:p>
        </w:tc>
        <w:tc>
          <w:tcPr>
            <w:tcW w:w="1330" w:type="dxa"/>
          </w:tcPr>
          <w:p w14:paraId="7A1E2A8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02.09 по 27.10</w:t>
            </w:r>
          </w:p>
        </w:tc>
      </w:tr>
      <w:tr w:rsidR="00E212F6" w:rsidRPr="00E212F6" w14:paraId="56690580" w14:textId="77777777" w:rsidTr="00E212F6">
        <w:trPr>
          <w:trHeight w:val="324"/>
        </w:trPr>
        <w:tc>
          <w:tcPr>
            <w:tcW w:w="1242" w:type="dxa"/>
            <w:vMerge/>
            <w:textDirection w:val="btLr"/>
            <w:vAlign w:val="center"/>
          </w:tcPr>
          <w:p w14:paraId="6B047F42" w14:textId="77777777" w:rsidR="00E212F6" w:rsidRPr="00E212F6" w:rsidRDefault="00E212F6" w:rsidP="00E212F6">
            <w:pPr>
              <w:tabs>
                <w:tab w:val="left" w:pos="0"/>
              </w:tabs>
              <w:spacing w:after="0" w:line="240" w:lineRule="auto"/>
              <w:ind w:left="113" w:right="113"/>
              <w:jc w:val="center"/>
              <w:rPr>
                <w:rFonts w:ascii="Times New Roman" w:hAnsi="Times New Roman"/>
                <w:sz w:val="28"/>
                <w:szCs w:val="28"/>
                <w:lang w:val="en-US"/>
              </w:rPr>
            </w:pPr>
          </w:p>
        </w:tc>
        <w:tc>
          <w:tcPr>
            <w:tcW w:w="1923" w:type="dxa"/>
            <w:vMerge/>
          </w:tcPr>
          <w:p w14:paraId="2692E6A9"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tcPr>
          <w:p w14:paraId="6CA7B99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8 недель</w:t>
            </w:r>
          </w:p>
        </w:tc>
        <w:tc>
          <w:tcPr>
            <w:tcW w:w="1208" w:type="dxa"/>
          </w:tcPr>
          <w:p w14:paraId="7987815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8 недель</w:t>
            </w:r>
          </w:p>
        </w:tc>
        <w:tc>
          <w:tcPr>
            <w:tcW w:w="1330" w:type="dxa"/>
          </w:tcPr>
          <w:p w14:paraId="5E78C163"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4"/>
                <w:szCs w:val="24"/>
              </w:rPr>
              <w:t>8 недель</w:t>
            </w:r>
          </w:p>
        </w:tc>
        <w:tc>
          <w:tcPr>
            <w:tcW w:w="1330" w:type="dxa"/>
          </w:tcPr>
          <w:p w14:paraId="599FDF63"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4"/>
                <w:szCs w:val="24"/>
              </w:rPr>
              <w:t>8 недель</w:t>
            </w:r>
          </w:p>
        </w:tc>
        <w:tc>
          <w:tcPr>
            <w:tcW w:w="1330" w:type="dxa"/>
          </w:tcPr>
          <w:p w14:paraId="6549AC6F"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4"/>
                <w:szCs w:val="24"/>
              </w:rPr>
              <w:t>8 недель</w:t>
            </w:r>
          </w:p>
        </w:tc>
      </w:tr>
      <w:tr w:rsidR="00E212F6" w:rsidRPr="00E212F6" w14:paraId="206F113C" w14:textId="77777777" w:rsidTr="00E212F6">
        <w:tc>
          <w:tcPr>
            <w:tcW w:w="1242" w:type="dxa"/>
            <w:vMerge/>
          </w:tcPr>
          <w:p w14:paraId="1604DDEA"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923" w:type="dxa"/>
          </w:tcPr>
          <w:p w14:paraId="53C2086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6"/>
                <w:szCs w:val="26"/>
              </w:rPr>
              <w:t xml:space="preserve">Входной (стартовый) </w:t>
            </w:r>
            <w:r w:rsidRPr="00E212F6">
              <w:rPr>
                <w:rFonts w:ascii="Times New Roman" w:hAnsi="Times New Roman"/>
                <w:sz w:val="28"/>
                <w:szCs w:val="28"/>
              </w:rPr>
              <w:t>контроль</w:t>
            </w:r>
          </w:p>
        </w:tc>
        <w:tc>
          <w:tcPr>
            <w:tcW w:w="1208" w:type="dxa"/>
          </w:tcPr>
          <w:p w14:paraId="55C8A883"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5198" w:type="dxa"/>
            <w:gridSpan w:val="4"/>
            <w:vAlign w:val="center"/>
          </w:tcPr>
          <w:p w14:paraId="0DF58EA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05.09 по 11.09</w:t>
            </w:r>
          </w:p>
        </w:tc>
      </w:tr>
      <w:tr w:rsidR="00E212F6" w:rsidRPr="00E212F6" w14:paraId="12D239E6" w14:textId="77777777" w:rsidTr="00E212F6">
        <w:tc>
          <w:tcPr>
            <w:tcW w:w="1242" w:type="dxa"/>
            <w:vMerge/>
          </w:tcPr>
          <w:p w14:paraId="5FF4FFD7"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923" w:type="dxa"/>
          </w:tcPr>
          <w:p w14:paraId="5507BB2A"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Промежуточная аттестация</w:t>
            </w:r>
          </w:p>
        </w:tc>
        <w:tc>
          <w:tcPr>
            <w:tcW w:w="1208" w:type="dxa"/>
          </w:tcPr>
          <w:p w14:paraId="24A40EDB"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vAlign w:val="center"/>
          </w:tcPr>
          <w:p w14:paraId="44DA9DC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14.10 по 18.10</w:t>
            </w:r>
          </w:p>
        </w:tc>
        <w:tc>
          <w:tcPr>
            <w:tcW w:w="3990" w:type="dxa"/>
            <w:gridSpan w:val="3"/>
            <w:vAlign w:val="center"/>
          </w:tcPr>
          <w:p w14:paraId="11E4D52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14.10 по 19.10</w:t>
            </w:r>
          </w:p>
        </w:tc>
      </w:tr>
      <w:tr w:rsidR="00E212F6" w:rsidRPr="00E212F6" w14:paraId="48DB2120" w14:textId="77777777" w:rsidTr="00E212F6">
        <w:trPr>
          <w:trHeight w:val="324"/>
        </w:trPr>
        <w:tc>
          <w:tcPr>
            <w:tcW w:w="1242" w:type="dxa"/>
            <w:vMerge w:val="restart"/>
            <w:textDirection w:val="btLr"/>
            <w:vAlign w:val="center"/>
          </w:tcPr>
          <w:p w14:paraId="2603E248" w14:textId="77777777" w:rsidR="00E212F6" w:rsidRPr="00E212F6" w:rsidRDefault="00E212F6" w:rsidP="00E212F6">
            <w:pPr>
              <w:tabs>
                <w:tab w:val="left" w:pos="0"/>
              </w:tabs>
              <w:spacing w:after="0" w:line="240" w:lineRule="auto"/>
              <w:ind w:left="113" w:right="113"/>
              <w:jc w:val="center"/>
              <w:rPr>
                <w:rFonts w:ascii="Times New Roman" w:hAnsi="Times New Roman"/>
                <w:sz w:val="28"/>
                <w:szCs w:val="28"/>
              </w:rPr>
            </w:pPr>
            <w:r w:rsidRPr="00E212F6">
              <w:rPr>
                <w:rFonts w:ascii="Times New Roman" w:hAnsi="Times New Roman"/>
                <w:sz w:val="28"/>
                <w:szCs w:val="28"/>
                <w:lang w:val="en-US"/>
              </w:rPr>
              <w:t>II</w:t>
            </w:r>
            <w:r w:rsidRPr="00E212F6">
              <w:rPr>
                <w:rFonts w:ascii="Times New Roman" w:hAnsi="Times New Roman"/>
                <w:sz w:val="28"/>
                <w:szCs w:val="28"/>
              </w:rPr>
              <w:t xml:space="preserve"> четверть</w:t>
            </w:r>
          </w:p>
        </w:tc>
        <w:tc>
          <w:tcPr>
            <w:tcW w:w="1923" w:type="dxa"/>
            <w:vMerge w:val="restart"/>
          </w:tcPr>
          <w:p w14:paraId="7E0CA0B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Продолжи тельность</w:t>
            </w:r>
          </w:p>
        </w:tc>
        <w:tc>
          <w:tcPr>
            <w:tcW w:w="1208" w:type="dxa"/>
          </w:tcPr>
          <w:p w14:paraId="457DC3E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06.11 по 27.12</w:t>
            </w:r>
          </w:p>
        </w:tc>
        <w:tc>
          <w:tcPr>
            <w:tcW w:w="1208" w:type="dxa"/>
          </w:tcPr>
          <w:p w14:paraId="04D041E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06.11 по 27.12</w:t>
            </w:r>
          </w:p>
        </w:tc>
        <w:tc>
          <w:tcPr>
            <w:tcW w:w="1330" w:type="dxa"/>
          </w:tcPr>
          <w:p w14:paraId="447D8A2B"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06.11 по 28.12</w:t>
            </w:r>
          </w:p>
        </w:tc>
        <w:tc>
          <w:tcPr>
            <w:tcW w:w="1330" w:type="dxa"/>
          </w:tcPr>
          <w:p w14:paraId="1F2A7D7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06.11 по 28.12</w:t>
            </w:r>
          </w:p>
        </w:tc>
        <w:tc>
          <w:tcPr>
            <w:tcW w:w="1330" w:type="dxa"/>
          </w:tcPr>
          <w:p w14:paraId="3C1D3DD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06.11 по 28.12</w:t>
            </w:r>
          </w:p>
        </w:tc>
      </w:tr>
      <w:tr w:rsidR="00E212F6" w:rsidRPr="00E212F6" w14:paraId="647A6D54" w14:textId="77777777" w:rsidTr="00E212F6">
        <w:trPr>
          <w:trHeight w:val="324"/>
        </w:trPr>
        <w:tc>
          <w:tcPr>
            <w:tcW w:w="1242" w:type="dxa"/>
            <w:vMerge/>
            <w:textDirection w:val="btLr"/>
            <w:vAlign w:val="center"/>
          </w:tcPr>
          <w:p w14:paraId="19929A4D" w14:textId="77777777" w:rsidR="00E212F6" w:rsidRPr="00E212F6" w:rsidRDefault="00E212F6" w:rsidP="00E212F6">
            <w:pPr>
              <w:tabs>
                <w:tab w:val="left" w:pos="0"/>
              </w:tabs>
              <w:spacing w:after="0" w:line="240" w:lineRule="auto"/>
              <w:ind w:left="113" w:right="113"/>
              <w:jc w:val="center"/>
              <w:rPr>
                <w:rFonts w:ascii="Times New Roman" w:hAnsi="Times New Roman"/>
                <w:sz w:val="28"/>
                <w:szCs w:val="28"/>
                <w:lang w:val="en-US"/>
              </w:rPr>
            </w:pPr>
          </w:p>
        </w:tc>
        <w:tc>
          <w:tcPr>
            <w:tcW w:w="1923" w:type="dxa"/>
            <w:vMerge/>
          </w:tcPr>
          <w:p w14:paraId="28362F00"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tcPr>
          <w:p w14:paraId="41B5E13A"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7 нед. 3д.</w:t>
            </w:r>
          </w:p>
        </w:tc>
        <w:tc>
          <w:tcPr>
            <w:tcW w:w="1208" w:type="dxa"/>
          </w:tcPr>
          <w:p w14:paraId="798E39D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7 нед. 3д.</w:t>
            </w:r>
          </w:p>
        </w:tc>
        <w:tc>
          <w:tcPr>
            <w:tcW w:w="1330" w:type="dxa"/>
          </w:tcPr>
          <w:p w14:paraId="604D1FA1"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7 нед. 4д.</w:t>
            </w:r>
          </w:p>
        </w:tc>
        <w:tc>
          <w:tcPr>
            <w:tcW w:w="1330" w:type="dxa"/>
          </w:tcPr>
          <w:p w14:paraId="09C3448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7 нед. 4д.</w:t>
            </w:r>
          </w:p>
        </w:tc>
        <w:tc>
          <w:tcPr>
            <w:tcW w:w="1330" w:type="dxa"/>
          </w:tcPr>
          <w:p w14:paraId="232884C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7 нед. 4д.</w:t>
            </w:r>
          </w:p>
        </w:tc>
      </w:tr>
      <w:tr w:rsidR="00E212F6" w:rsidRPr="00E212F6" w14:paraId="6EA042B6" w14:textId="77777777" w:rsidTr="00E212F6">
        <w:tc>
          <w:tcPr>
            <w:tcW w:w="1242" w:type="dxa"/>
            <w:vMerge/>
            <w:textDirection w:val="btLr"/>
            <w:vAlign w:val="center"/>
          </w:tcPr>
          <w:p w14:paraId="47C121B5" w14:textId="77777777" w:rsidR="00E212F6" w:rsidRPr="00E212F6" w:rsidRDefault="00E212F6" w:rsidP="00E212F6">
            <w:pPr>
              <w:tabs>
                <w:tab w:val="left" w:pos="0"/>
              </w:tabs>
              <w:spacing w:after="0" w:line="240" w:lineRule="auto"/>
              <w:ind w:left="113" w:right="113"/>
              <w:jc w:val="center"/>
              <w:rPr>
                <w:rFonts w:ascii="Times New Roman" w:hAnsi="Times New Roman"/>
                <w:sz w:val="28"/>
                <w:szCs w:val="28"/>
              </w:rPr>
            </w:pPr>
          </w:p>
        </w:tc>
        <w:tc>
          <w:tcPr>
            <w:tcW w:w="1923" w:type="dxa"/>
          </w:tcPr>
          <w:p w14:paraId="5736EFB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Промежуточная аттестация</w:t>
            </w:r>
          </w:p>
        </w:tc>
        <w:tc>
          <w:tcPr>
            <w:tcW w:w="1208" w:type="dxa"/>
          </w:tcPr>
          <w:p w14:paraId="719682C9"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tcPr>
          <w:p w14:paraId="3624544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16.12 по 20.12</w:t>
            </w:r>
          </w:p>
        </w:tc>
        <w:tc>
          <w:tcPr>
            <w:tcW w:w="3990" w:type="dxa"/>
            <w:gridSpan w:val="3"/>
            <w:vAlign w:val="center"/>
          </w:tcPr>
          <w:p w14:paraId="2AC1F9F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16.12 по 21.12</w:t>
            </w:r>
          </w:p>
        </w:tc>
      </w:tr>
      <w:tr w:rsidR="00E212F6" w:rsidRPr="00E212F6" w14:paraId="4EC89870" w14:textId="77777777" w:rsidTr="00E212F6">
        <w:trPr>
          <w:trHeight w:val="324"/>
        </w:trPr>
        <w:tc>
          <w:tcPr>
            <w:tcW w:w="1242" w:type="dxa"/>
            <w:vMerge w:val="restart"/>
            <w:textDirection w:val="btLr"/>
            <w:vAlign w:val="center"/>
          </w:tcPr>
          <w:p w14:paraId="152C3E39" w14:textId="77777777" w:rsidR="00E212F6" w:rsidRPr="00E212F6" w:rsidRDefault="00E212F6" w:rsidP="00E212F6">
            <w:pPr>
              <w:tabs>
                <w:tab w:val="left" w:pos="0"/>
              </w:tabs>
              <w:spacing w:after="0" w:line="240" w:lineRule="auto"/>
              <w:ind w:left="113" w:right="113"/>
              <w:jc w:val="center"/>
              <w:rPr>
                <w:rFonts w:ascii="Times New Roman" w:hAnsi="Times New Roman"/>
                <w:sz w:val="28"/>
                <w:szCs w:val="28"/>
              </w:rPr>
            </w:pPr>
            <w:r w:rsidRPr="00E212F6">
              <w:rPr>
                <w:rFonts w:ascii="Times New Roman" w:hAnsi="Times New Roman"/>
                <w:sz w:val="28"/>
                <w:szCs w:val="28"/>
                <w:lang w:val="en-US"/>
              </w:rPr>
              <w:t>III</w:t>
            </w:r>
            <w:r w:rsidRPr="00E212F6">
              <w:rPr>
                <w:rFonts w:ascii="Times New Roman" w:hAnsi="Times New Roman"/>
                <w:sz w:val="28"/>
                <w:szCs w:val="28"/>
              </w:rPr>
              <w:t xml:space="preserve"> четверть</w:t>
            </w:r>
          </w:p>
        </w:tc>
        <w:tc>
          <w:tcPr>
            <w:tcW w:w="1923" w:type="dxa"/>
            <w:vMerge w:val="restart"/>
          </w:tcPr>
          <w:p w14:paraId="5D5BDF28"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Продолжи тельность</w:t>
            </w:r>
          </w:p>
        </w:tc>
        <w:tc>
          <w:tcPr>
            <w:tcW w:w="1208" w:type="dxa"/>
          </w:tcPr>
          <w:p w14:paraId="288CE231"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09.01 по 18.03</w:t>
            </w:r>
          </w:p>
        </w:tc>
        <w:tc>
          <w:tcPr>
            <w:tcW w:w="1208" w:type="dxa"/>
          </w:tcPr>
          <w:p w14:paraId="3FCE316A"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09.01 по 18.03</w:t>
            </w:r>
          </w:p>
        </w:tc>
        <w:tc>
          <w:tcPr>
            <w:tcW w:w="1330" w:type="dxa"/>
          </w:tcPr>
          <w:p w14:paraId="644A918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09.01 по 18.03</w:t>
            </w:r>
          </w:p>
        </w:tc>
        <w:tc>
          <w:tcPr>
            <w:tcW w:w="1330" w:type="dxa"/>
          </w:tcPr>
          <w:p w14:paraId="1BBD3EE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09.01 по 18.03</w:t>
            </w:r>
          </w:p>
        </w:tc>
        <w:tc>
          <w:tcPr>
            <w:tcW w:w="1330" w:type="dxa"/>
          </w:tcPr>
          <w:p w14:paraId="46232ED6"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09.01 по 18.03</w:t>
            </w:r>
          </w:p>
        </w:tc>
      </w:tr>
      <w:tr w:rsidR="00E212F6" w:rsidRPr="00E212F6" w14:paraId="427CB925" w14:textId="77777777" w:rsidTr="00E212F6">
        <w:trPr>
          <w:trHeight w:val="324"/>
        </w:trPr>
        <w:tc>
          <w:tcPr>
            <w:tcW w:w="1242" w:type="dxa"/>
            <w:vMerge/>
            <w:textDirection w:val="btLr"/>
          </w:tcPr>
          <w:p w14:paraId="008CF295" w14:textId="77777777" w:rsidR="00E212F6" w:rsidRPr="00E212F6" w:rsidRDefault="00E212F6" w:rsidP="00E212F6">
            <w:pPr>
              <w:tabs>
                <w:tab w:val="left" w:pos="0"/>
              </w:tabs>
              <w:spacing w:after="0" w:line="240" w:lineRule="auto"/>
              <w:ind w:left="113" w:right="113"/>
              <w:jc w:val="both"/>
              <w:rPr>
                <w:rFonts w:ascii="Times New Roman" w:hAnsi="Times New Roman"/>
                <w:sz w:val="28"/>
                <w:szCs w:val="28"/>
                <w:lang w:val="en-US"/>
              </w:rPr>
            </w:pPr>
          </w:p>
        </w:tc>
        <w:tc>
          <w:tcPr>
            <w:tcW w:w="1923" w:type="dxa"/>
            <w:vMerge/>
          </w:tcPr>
          <w:p w14:paraId="3A42F534"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tcPr>
          <w:p w14:paraId="35C592C6" w14:textId="77777777" w:rsidR="00E212F6" w:rsidRPr="00E212F6" w:rsidRDefault="00E212F6" w:rsidP="00E212F6">
            <w:pPr>
              <w:tabs>
                <w:tab w:val="left" w:pos="0"/>
              </w:tabs>
              <w:spacing w:after="0" w:line="240" w:lineRule="auto"/>
              <w:ind w:right="-96"/>
              <w:jc w:val="both"/>
              <w:rPr>
                <w:rFonts w:ascii="Times New Roman" w:hAnsi="Times New Roman"/>
                <w:sz w:val="28"/>
                <w:szCs w:val="28"/>
                <w:highlight w:val="yellow"/>
              </w:rPr>
            </w:pPr>
            <w:r w:rsidRPr="00E212F6">
              <w:rPr>
                <w:rFonts w:ascii="Times New Roman" w:hAnsi="Times New Roman"/>
                <w:sz w:val="24"/>
                <w:szCs w:val="24"/>
              </w:rPr>
              <w:t>10 недель</w:t>
            </w:r>
          </w:p>
        </w:tc>
        <w:tc>
          <w:tcPr>
            <w:tcW w:w="1208" w:type="dxa"/>
          </w:tcPr>
          <w:p w14:paraId="779C94C9" w14:textId="77777777" w:rsidR="00E212F6" w:rsidRPr="00E212F6" w:rsidRDefault="00E212F6" w:rsidP="00E212F6">
            <w:pPr>
              <w:tabs>
                <w:tab w:val="left" w:pos="0"/>
              </w:tabs>
              <w:spacing w:after="0" w:line="240" w:lineRule="auto"/>
              <w:ind w:right="-164"/>
              <w:rPr>
                <w:rFonts w:ascii="Times New Roman" w:hAnsi="Times New Roman"/>
                <w:sz w:val="28"/>
                <w:szCs w:val="28"/>
                <w:highlight w:val="yellow"/>
              </w:rPr>
            </w:pPr>
            <w:r w:rsidRPr="00E212F6">
              <w:rPr>
                <w:rFonts w:ascii="Times New Roman" w:hAnsi="Times New Roman"/>
                <w:sz w:val="24"/>
                <w:szCs w:val="24"/>
              </w:rPr>
              <w:t>10 недель</w:t>
            </w:r>
          </w:p>
        </w:tc>
        <w:tc>
          <w:tcPr>
            <w:tcW w:w="1330" w:type="dxa"/>
          </w:tcPr>
          <w:p w14:paraId="4D04E193" w14:textId="77777777" w:rsidR="00E212F6" w:rsidRPr="00E212F6" w:rsidRDefault="00E212F6" w:rsidP="00E212F6">
            <w:pPr>
              <w:tabs>
                <w:tab w:val="left" w:pos="0"/>
              </w:tabs>
              <w:spacing w:after="0" w:line="240" w:lineRule="auto"/>
              <w:rPr>
                <w:rFonts w:ascii="Times New Roman" w:hAnsi="Times New Roman"/>
                <w:sz w:val="28"/>
                <w:szCs w:val="28"/>
                <w:highlight w:val="yellow"/>
              </w:rPr>
            </w:pPr>
            <w:r w:rsidRPr="00E212F6">
              <w:rPr>
                <w:rFonts w:ascii="Times New Roman" w:hAnsi="Times New Roman"/>
                <w:sz w:val="24"/>
                <w:szCs w:val="24"/>
              </w:rPr>
              <w:t>10 недель</w:t>
            </w:r>
          </w:p>
        </w:tc>
        <w:tc>
          <w:tcPr>
            <w:tcW w:w="1330" w:type="dxa"/>
          </w:tcPr>
          <w:p w14:paraId="4F4E964C" w14:textId="77777777" w:rsidR="00E212F6" w:rsidRPr="00E212F6" w:rsidRDefault="00E212F6" w:rsidP="00E212F6">
            <w:pPr>
              <w:tabs>
                <w:tab w:val="left" w:pos="0"/>
              </w:tabs>
              <w:spacing w:after="0" w:line="240" w:lineRule="auto"/>
              <w:rPr>
                <w:rFonts w:ascii="Times New Roman" w:hAnsi="Times New Roman"/>
                <w:sz w:val="28"/>
                <w:szCs w:val="28"/>
                <w:highlight w:val="yellow"/>
              </w:rPr>
            </w:pPr>
            <w:r w:rsidRPr="00E212F6">
              <w:rPr>
                <w:rFonts w:ascii="Times New Roman" w:hAnsi="Times New Roman"/>
                <w:sz w:val="24"/>
                <w:szCs w:val="24"/>
              </w:rPr>
              <w:t>10 недель</w:t>
            </w:r>
          </w:p>
        </w:tc>
        <w:tc>
          <w:tcPr>
            <w:tcW w:w="1330" w:type="dxa"/>
          </w:tcPr>
          <w:p w14:paraId="14E8CFE8" w14:textId="77777777" w:rsidR="00E212F6" w:rsidRPr="00E212F6" w:rsidRDefault="00E212F6" w:rsidP="00E212F6">
            <w:pPr>
              <w:tabs>
                <w:tab w:val="left" w:pos="0"/>
              </w:tabs>
              <w:spacing w:after="0" w:line="240" w:lineRule="auto"/>
              <w:rPr>
                <w:rFonts w:ascii="Times New Roman" w:hAnsi="Times New Roman"/>
                <w:sz w:val="28"/>
                <w:szCs w:val="28"/>
                <w:highlight w:val="yellow"/>
              </w:rPr>
            </w:pPr>
            <w:r w:rsidRPr="00E212F6">
              <w:rPr>
                <w:rFonts w:ascii="Times New Roman" w:hAnsi="Times New Roman"/>
                <w:sz w:val="24"/>
                <w:szCs w:val="24"/>
              </w:rPr>
              <w:t>10 недель</w:t>
            </w:r>
          </w:p>
        </w:tc>
      </w:tr>
      <w:tr w:rsidR="00E212F6" w:rsidRPr="00E212F6" w14:paraId="16BAB0A5" w14:textId="77777777" w:rsidTr="00E212F6">
        <w:tc>
          <w:tcPr>
            <w:tcW w:w="1242" w:type="dxa"/>
            <w:vMerge/>
            <w:textDirection w:val="btLr"/>
          </w:tcPr>
          <w:p w14:paraId="45D78D51" w14:textId="77777777" w:rsidR="00E212F6" w:rsidRPr="00E212F6" w:rsidRDefault="00E212F6" w:rsidP="00E212F6">
            <w:pPr>
              <w:tabs>
                <w:tab w:val="left" w:pos="0"/>
              </w:tabs>
              <w:spacing w:after="0" w:line="240" w:lineRule="auto"/>
              <w:ind w:left="113" w:right="113"/>
              <w:jc w:val="both"/>
              <w:rPr>
                <w:rFonts w:ascii="Times New Roman" w:hAnsi="Times New Roman"/>
                <w:sz w:val="28"/>
                <w:szCs w:val="28"/>
              </w:rPr>
            </w:pPr>
          </w:p>
        </w:tc>
        <w:tc>
          <w:tcPr>
            <w:tcW w:w="1923" w:type="dxa"/>
          </w:tcPr>
          <w:p w14:paraId="79554433"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Промежуточная аттестация</w:t>
            </w:r>
          </w:p>
        </w:tc>
        <w:tc>
          <w:tcPr>
            <w:tcW w:w="1208" w:type="dxa"/>
          </w:tcPr>
          <w:p w14:paraId="57264852"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5198" w:type="dxa"/>
            <w:gridSpan w:val="4"/>
            <w:vAlign w:val="center"/>
          </w:tcPr>
          <w:p w14:paraId="72B14BE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10.03 по 16.03</w:t>
            </w:r>
          </w:p>
        </w:tc>
      </w:tr>
      <w:tr w:rsidR="00E212F6" w:rsidRPr="00E212F6" w14:paraId="6AD725C7" w14:textId="77777777" w:rsidTr="00E212F6">
        <w:trPr>
          <w:trHeight w:val="324"/>
        </w:trPr>
        <w:tc>
          <w:tcPr>
            <w:tcW w:w="1242" w:type="dxa"/>
            <w:vMerge w:val="restart"/>
            <w:textDirection w:val="btLr"/>
          </w:tcPr>
          <w:p w14:paraId="13177300" w14:textId="77777777" w:rsidR="00E212F6" w:rsidRPr="00E212F6" w:rsidRDefault="00E212F6" w:rsidP="00E212F6">
            <w:pPr>
              <w:tabs>
                <w:tab w:val="left" w:pos="0"/>
              </w:tabs>
              <w:spacing w:after="0" w:line="240" w:lineRule="auto"/>
              <w:ind w:left="113" w:right="113"/>
              <w:jc w:val="center"/>
              <w:rPr>
                <w:rFonts w:ascii="Times New Roman" w:hAnsi="Times New Roman"/>
                <w:sz w:val="28"/>
                <w:szCs w:val="28"/>
              </w:rPr>
            </w:pPr>
            <w:r w:rsidRPr="00E212F6">
              <w:rPr>
                <w:rFonts w:ascii="Times New Roman" w:hAnsi="Times New Roman"/>
                <w:sz w:val="28"/>
                <w:szCs w:val="28"/>
                <w:lang w:val="en-US"/>
              </w:rPr>
              <w:t>IV</w:t>
            </w:r>
            <w:r w:rsidRPr="00E212F6">
              <w:rPr>
                <w:rFonts w:ascii="Times New Roman" w:hAnsi="Times New Roman"/>
                <w:sz w:val="28"/>
                <w:szCs w:val="28"/>
              </w:rPr>
              <w:t xml:space="preserve"> четверть</w:t>
            </w:r>
          </w:p>
        </w:tc>
        <w:tc>
          <w:tcPr>
            <w:tcW w:w="1923" w:type="dxa"/>
            <w:vMerge w:val="restart"/>
          </w:tcPr>
          <w:p w14:paraId="05A37E4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Продолжи тельность</w:t>
            </w:r>
          </w:p>
        </w:tc>
        <w:tc>
          <w:tcPr>
            <w:tcW w:w="1208" w:type="dxa"/>
          </w:tcPr>
          <w:p w14:paraId="6C31056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30.03 по 22.05</w:t>
            </w:r>
          </w:p>
        </w:tc>
        <w:tc>
          <w:tcPr>
            <w:tcW w:w="1208" w:type="dxa"/>
          </w:tcPr>
          <w:p w14:paraId="2FA8E11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30.03 по 29.05</w:t>
            </w:r>
          </w:p>
        </w:tc>
        <w:tc>
          <w:tcPr>
            <w:tcW w:w="1330" w:type="dxa"/>
          </w:tcPr>
          <w:p w14:paraId="7CCFEA5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30.03 по 30.05</w:t>
            </w:r>
          </w:p>
        </w:tc>
        <w:tc>
          <w:tcPr>
            <w:tcW w:w="1330" w:type="dxa"/>
          </w:tcPr>
          <w:p w14:paraId="4F5D4A1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30.03 по 30.05</w:t>
            </w:r>
          </w:p>
        </w:tc>
        <w:tc>
          <w:tcPr>
            <w:tcW w:w="1330" w:type="dxa"/>
          </w:tcPr>
          <w:p w14:paraId="48F14454"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30.03 по 23.05</w:t>
            </w:r>
          </w:p>
        </w:tc>
      </w:tr>
      <w:tr w:rsidR="00E212F6" w:rsidRPr="00E212F6" w14:paraId="1BF447FD" w14:textId="77777777" w:rsidTr="00E212F6">
        <w:trPr>
          <w:trHeight w:val="324"/>
        </w:trPr>
        <w:tc>
          <w:tcPr>
            <w:tcW w:w="1242" w:type="dxa"/>
            <w:vMerge/>
            <w:textDirection w:val="btLr"/>
          </w:tcPr>
          <w:p w14:paraId="5AD12646" w14:textId="77777777" w:rsidR="00E212F6" w:rsidRPr="00E212F6" w:rsidRDefault="00E212F6" w:rsidP="00E212F6">
            <w:pPr>
              <w:tabs>
                <w:tab w:val="left" w:pos="0"/>
              </w:tabs>
              <w:spacing w:after="0" w:line="240" w:lineRule="auto"/>
              <w:ind w:left="113" w:right="113"/>
              <w:jc w:val="both"/>
              <w:rPr>
                <w:rFonts w:ascii="Times New Roman" w:hAnsi="Times New Roman"/>
                <w:sz w:val="28"/>
                <w:szCs w:val="28"/>
                <w:lang w:val="en-US"/>
              </w:rPr>
            </w:pPr>
          </w:p>
        </w:tc>
        <w:tc>
          <w:tcPr>
            <w:tcW w:w="1923" w:type="dxa"/>
            <w:vMerge/>
          </w:tcPr>
          <w:p w14:paraId="24B62353"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tcPr>
          <w:p w14:paraId="7A75DD1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8 недель</w:t>
            </w:r>
          </w:p>
        </w:tc>
        <w:tc>
          <w:tcPr>
            <w:tcW w:w="1208" w:type="dxa"/>
          </w:tcPr>
          <w:p w14:paraId="16AFFFE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8 недель</w:t>
            </w:r>
          </w:p>
        </w:tc>
        <w:tc>
          <w:tcPr>
            <w:tcW w:w="1330" w:type="dxa"/>
          </w:tcPr>
          <w:p w14:paraId="78F8B8BF"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9 недель</w:t>
            </w:r>
          </w:p>
        </w:tc>
        <w:tc>
          <w:tcPr>
            <w:tcW w:w="1330" w:type="dxa"/>
          </w:tcPr>
          <w:p w14:paraId="78D47F4E"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9 недель</w:t>
            </w:r>
          </w:p>
        </w:tc>
        <w:tc>
          <w:tcPr>
            <w:tcW w:w="1330" w:type="dxa"/>
          </w:tcPr>
          <w:p w14:paraId="0B24C05C"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4"/>
                <w:szCs w:val="24"/>
              </w:rPr>
              <w:t>8 недель</w:t>
            </w:r>
          </w:p>
        </w:tc>
      </w:tr>
      <w:tr w:rsidR="00E212F6" w:rsidRPr="00E212F6" w14:paraId="40A3EC16" w14:textId="77777777" w:rsidTr="00E212F6">
        <w:tc>
          <w:tcPr>
            <w:tcW w:w="3165" w:type="dxa"/>
            <w:gridSpan w:val="2"/>
          </w:tcPr>
          <w:p w14:paraId="057A821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Годовая промежуточная аттестация</w:t>
            </w:r>
          </w:p>
        </w:tc>
        <w:tc>
          <w:tcPr>
            <w:tcW w:w="1208" w:type="dxa"/>
          </w:tcPr>
          <w:p w14:paraId="47DD6347"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3868" w:type="dxa"/>
            <w:gridSpan w:val="3"/>
            <w:vAlign w:val="center"/>
          </w:tcPr>
          <w:p w14:paraId="13367A1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13.05 по 22.05</w:t>
            </w:r>
          </w:p>
        </w:tc>
        <w:tc>
          <w:tcPr>
            <w:tcW w:w="1330" w:type="dxa"/>
          </w:tcPr>
          <w:p w14:paraId="2BF71316"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2D18C67C" w14:textId="77777777" w:rsidTr="00E212F6">
        <w:tc>
          <w:tcPr>
            <w:tcW w:w="3165" w:type="dxa"/>
            <w:gridSpan w:val="2"/>
          </w:tcPr>
          <w:p w14:paraId="6BA4F190"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Окончание учебного года</w:t>
            </w:r>
          </w:p>
        </w:tc>
        <w:tc>
          <w:tcPr>
            <w:tcW w:w="1208" w:type="dxa"/>
          </w:tcPr>
          <w:p w14:paraId="31D41EE5"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22 мая</w:t>
            </w:r>
          </w:p>
        </w:tc>
        <w:tc>
          <w:tcPr>
            <w:tcW w:w="1208" w:type="dxa"/>
          </w:tcPr>
          <w:p w14:paraId="31B1FB27"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29 мая</w:t>
            </w:r>
          </w:p>
        </w:tc>
        <w:tc>
          <w:tcPr>
            <w:tcW w:w="1330" w:type="dxa"/>
          </w:tcPr>
          <w:p w14:paraId="13FCD758"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 мая</w:t>
            </w:r>
          </w:p>
        </w:tc>
        <w:tc>
          <w:tcPr>
            <w:tcW w:w="1330" w:type="dxa"/>
          </w:tcPr>
          <w:p w14:paraId="65DE0C14"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30 мая</w:t>
            </w:r>
          </w:p>
        </w:tc>
        <w:tc>
          <w:tcPr>
            <w:tcW w:w="1330" w:type="dxa"/>
          </w:tcPr>
          <w:p w14:paraId="1282558D"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23 мая</w:t>
            </w:r>
          </w:p>
        </w:tc>
      </w:tr>
      <w:tr w:rsidR="00E212F6" w:rsidRPr="00E212F6" w14:paraId="0EEBCD85" w14:textId="77777777" w:rsidTr="00E212F6">
        <w:tc>
          <w:tcPr>
            <w:tcW w:w="3165" w:type="dxa"/>
            <w:gridSpan w:val="2"/>
          </w:tcPr>
          <w:p w14:paraId="2A8348BB"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6406" w:type="dxa"/>
            <w:gridSpan w:val="5"/>
          </w:tcPr>
          <w:p w14:paraId="098A04E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к а н и к у л ы</w:t>
            </w:r>
          </w:p>
        </w:tc>
      </w:tr>
      <w:tr w:rsidR="00E212F6" w:rsidRPr="00E212F6" w14:paraId="63055953" w14:textId="77777777" w:rsidTr="00E212F6">
        <w:trPr>
          <w:trHeight w:val="480"/>
        </w:trPr>
        <w:tc>
          <w:tcPr>
            <w:tcW w:w="3165" w:type="dxa"/>
            <w:gridSpan w:val="2"/>
            <w:vAlign w:val="center"/>
          </w:tcPr>
          <w:p w14:paraId="07381D7E"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Осенние</w:t>
            </w:r>
          </w:p>
        </w:tc>
        <w:tc>
          <w:tcPr>
            <w:tcW w:w="6406" w:type="dxa"/>
            <w:gridSpan w:val="5"/>
          </w:tcPr>
          <w:p w14:paraId="0ED02AC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28.10 по 05.11 (9 календарных дней)</w:t>
            </w:r>
          </w:p>
        </w:tc>
      </w:tr>
      <w:tr w:rsidR="00E212F6" w:rsidRPr="00E212F6" w14:paraId="2F553F92" w14:textId="77777777" w:rsidTr="00E212F6">
        <w:trPr>
          <w:trHeight w:val="162"/>
        </w:trPr>
        <w:tc>
          <w:tcPr>
            <w:tcW w:w="3165" w:type="dxa"/>
            <w:gridSpan w:val="2"/>
            <w:vAlign w:val="center"/>
          </w:tcPr>
          <w:p w14:paraId="5F40A0DD"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Зимние</w:t>
            </w:r>
          </w:p>
        </w:tc>
        <w:tc>
          <w:tcPr>
            <w:tcW w:w="6406" w:type="dxa"/>
            <w:gridSpan w:val="5"/>
          </w:tcPr>
          <w:p w14:paraId="4D6824B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30.12 по 08.01 (10 календарных дней)</w:t>
            </w:r>
          </w:p>
        </w:tc>
      </w:tr>
      <w:tr w:rsidR="00E212F6" w:rsidRPr="00E212F6" w14:paraId="219236D1" w14:textId="77777777" w:rsidTr="00E212F6">
        <w:trPr>
          <w:trHeight w:val="162"/>
        </w:trPr>
        <w:tc>
          <w:tcPr>
            <w:tcW w:w="3165" w:type="dxa"/>
            <w:gridSpan w:val="2"/>
            <w:vAlign w:val="center"/>
          </w:tcPr>
          <w:p w14:paraId="74749BA1"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Весенние</w:t>
            </w:r>
          </w:p>
        </w:tc>
        <w:tc>
          <w:tcPr>
            <w:tcW w:w="6406" w:type="dxa"/>
            <w:gridSpan w:val="5"/>
          </w:tcPr>
          <w:p w14:paraId="3883564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19.03 по 29.03 (11 календарных дней)</w:t>
            </w:r>
          </w:p>
        </w:tc>
      </w:tr>
      <w:tr w:rsidR="00E212F6" w:rsidRPr="00E212F6" w14:paraId="50DB5959" w14:textId="77777777" w:rsidTr="00E212F6">
        <w:trPr>
          <w:trHeight w:val="162"/>
        </w:trPr>
        <w:tc>
          <w:tcPr>
            <w:tcW w:w="3165" w:type="dxa"/>
            <w:gridSpan w:val="2"/>
            <w:vMerge w:val="restart"/>
            <w:vAlign w:val="center"/>
          </w:tcPr>
          <w:p w14:paraId="014DB2EA"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Дополнительные</w:t>
            </w:r>
          </w:p>
        </w:tc>
        <w:tc>
          <w:tcPr>
            <w:tcW w:w="1208" w:type="dxa"/>
          </w:tcPr>
          <w:p w14:paraId="1CD57D52"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10.02 по 16.02</w:t>
            </w:r>
          </w:p>
        </w:tc>
        <w:tc>
          <w:tcPr>
            <w:tcW w:w="1208" w:type="dxa"/>
            <w:vMerge w:val="restart"/>
          </w:tcPr>
          <w:p w14:paraId="4535831D"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vMerge w:val="restart"/>
          </w:tcPr>
          <w:p w14:paraId="30F3CA16"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vMerge w:val="restart"/>
          </w:tcPr>
          <w:p w14:paraId="139C885C"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vMerge w:val="restart"/>
          </w:tcPr>
          <w:p w14:paraId="7727E724"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501F96E1" w14:textId="77777777" w:rsidTr="00E212F6">
        <w:trPr>
          <w:trHeight w:val="162"/>
        </w:trPr>
        <w:tc>
          <w:tcPr>
            <w:tcW w:w="3165" w:type="dxa"/>
            <w:gridSpan w:val="2"/>
            <w:vMerge/>
            <w:vAlign w:val="center"/>
          </w:tcPr>
          <w:p w14:paraId="09FF7C2F" w14:textId="77777777" w:rsidR="00E212F6" w:rsidRPr="00E212F6" w:rsidRDefault="00E212F6" w:rsidP="00E212F6">
            <w:pPr>
              <w:tabs>
                <w:tab w:val="left" w:pos="0"/>
              </w:tabs>
              <w:spacing w:after="0" w:line="240" w:lineRule="auto"/>
              <w:rPr>
                <w:rFonts w:ascii="Times New Roman" w:hAnsi="Times New Roman"/>
                <w:sz w:val="28"/>
                <w:szCs w:val="28"/>
              </w:rPr>
            </w:pPr>
          </w:p>
        </w:tc>
        <w:tc>
          <w:tcPr>
            <w:tcW w:w="1208" w:type="dxa"/>
          </w:tcPr>
          <w:p w14:paraId="294BCA2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4"/>
                <w:szCs w:val="24"/>
              </w:rPr>
              <w:t>7 кал. дн.</w:t>
            </w:r>
          </w:p>
        </w:tc>
        <w:tc>
          <w:tcPr>
            <w:tcW w:w="1208" w:type="dxa"/>
            <w:vMerge/>
          </w:tcPr>
          <w:p w14:paraId="5B97F58A"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vMerge/>
          </w:tcPr>
          <w:p w14:paraId="6FB39D20"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vMerge/>
          </w:tcPr>
          <w:p w14:paraId="589FC757"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vMerge/>
          </w:tcPr>
          <w:p w14:paraId="04AF320C"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34772049" w14:textId="77777777" w:rsidTr="00E212F6">
        <w:trPr>
          <w:trHeight w:val="162"/>
        </w:trPr>
        <w:tc>
          <w:tcPr>
            <w:tcW w:w="3165" w:type="dxa"/>
            <w:gridSpan w:val="2"/>
            <w:vMerge w:val="restart"/>
            <w:vAlign w:val="center"/>
          </w:tcPr>
          <w:p w14:paraId="66EC0922"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Учебные сборы</w:t>
            </w:r>
          </w:p>
        </w:tc>
        <w:tc>
          <w:tcPr>
            <w:tcW w:w="1208" w:type="dxa"/>
            <w:vMerge w:val="restart"/>
          </w:tcPr>
          <w:p w14:paraId="08273D90"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vMerge w:val="restart"/>
          </w:tcPr>
          <w:p w14:paraId="6471797A"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vMerge w:val="restart"/>
          </w:tcPr>
          <w:p w14:paraId="704E380D"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tcPr>
          <w:p w14:paraId="03C938CC"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01.06 по 06.06</w:t>
            </w:r>
          </w:p>
        </w:tc>
        <w:tc>
          <w:tcPr>
            <w:tcW w:w="1330" w:type="dxa"/>
            <w:vMerge w:val="restart"/>
          </w:tcPr>
          <w:p w14:paraId="59949724"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r w:rsidR="00E212F6" w:rsidRPr="00E212F6" w14:paraId="2238A828" w14:textId="77777777" w:rsidTr="00E212F6">
        <w:trPr>
          <w:trHeight w:val="162"/>
        </w:trPr>
        <w:tc>
          <w:tcPr>
            <w:tcW w:w="3165" w:type="dxa"/>
            <w:gridSpan w:val="2"/>
            <w:vMerge/>
          </w:tcPr>
          <w:p w14:paraId="591E730D"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vMerge/>
          </w:tcPr>
          <w:p w14:paraId="00308E19"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208" w:type="dxa"/>
            <w:vMerge/>
          </w:tcPr>
          <w:p w14:paraId="61C7F66C"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vMerge/>
          </w:tcPr>
          <w:p w14:paraId="4F4586EB" w14:textId="77777777" w:rsidR="00E212F6" w:rsidRPr="00E212F6" w:rsidRDefault="00E212F6" w:rsidP="00E212F6">
            <w:pPr>
              <w:tabs>
                <w:tab w:val="left" w:pos="0"/>
              </w:tabs>
              <w:spacing w:after="0" w:line="240" w:lineRule="auto"/>
              <w:jc w:val="both"/>
              <w:rPr>
                <w:rFonts w:ascii="Times New Roman" w:hAnsi="Times New Roman"/>
                <w:sz w:val="28"/>
                <w:szCs w:val="28"/>
              </w:rPr>
            </w:pPr>
          </w:p>
        </w:tc>
        <w:tc>
          <w:tcPr>
            <w:tcW w:w="1330" w:type="dxa"/>
          </w:tcPr>
          <w:p w14:paraId="3955CCF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4"/>
                <w:szCs w:val="24"/>
              </w:rPr>
              <w:t>6 кал. дн.</w:t>
            </w:r>
          </w:p>
        </w:tc>
        <w:tc>
          <w:tcPr>
            <w:tcW w:w="1330" w:type="dxa"/>
            <w:vMerge/>
          </w:tcPr>
          <w:p w14:paraId="2BA6347F" w14:textId="77777777" w:rsidR="00E212F6" w:rsidRPr="00E212F6" w:rsidRDefault="00E212F6" w:rsidP="00E212F6">
            <w:pPr>
              <w:tabs>
                <w:tab w:val="left" w:pos="0"/>
              </w:tabs>
              <w:spacing w:after="0" w:line="240" w:lineRule="auto"/>
              <w:jc w:val="both"/>
              <w:rPr>
                <w:rFonts w:ascii="Times New Roman" w:hAnsi="Times New Roman"/>
                <w:sz w:val="28"/>
                <w:szCs w:val="28"/>
              </w:rPr>
            </w:pPr>
          </w:p>
        </w:tc>
      </w:tr>
    </w:tbl>
    <w:p w14:paraId="7297CCF6" w14:textId="77777777" w:rsidR="00E212F6" w:rsidRPr="00E212F6" w:rsidRDefault="00E212F6" w:rsidP="00E212F6">
      <w:pPr>
        <w:tabs>
          <w:tab w:val="left" w:pos="0"/>
        </w:tabs>
        <w:spacing w:after="0" w:line="240" w:lineRule="auto"/>
        <w:jc w:val="center"/>
        <w:rPr>
          <w:rFonts w:ascii="Times New Roman" w:hAnsi="Times New Roman"/>
          <w:i/>
          <w:sz w:val="28"/>
          <w:szCs w:val="28"/>
        </w:rPr>
      </w:pPr>
    </w:p>
    <w:p w14:paraId="449EEFAE" w14:textId="77777777" w:rsidR="00E212F6" w:rsidRPr="00E212F6" w:rsidRDefault="00E212F6" w:rsidP="00E212F6">
      <w:pPr>
        <w:tabs>
          <w:tab w:val="left" w:pos="0"/>
        </w:tabs>
        <w:spacing w:after="0" w:line="240" w:lineRule="auto"/>
        <w:jc w:val="center"/>
        <w:rPr>
          <w:rFonts w:ascii="Times New Roman" w:hAnsi="Times New Roman"/>
          <w:i/>
          <w:sz w:val="28"/>
          <w:szCs w:val="28"/>
        </w:rPr>
      </w:pPr>
    </w:p>
    <w:p w14:paraId="216A350E" w14:textId="77777777" w:rsidR="00E212F6" w:rsidRPr="00E212F6" w:rsidRDefault="00E212F6" w:rsidP="00E212F6">
      <w:pPr>
        <w:tabs>
          <w:tab w:val="left" w:pos="0"/>
        </w:tabs>
        <w:spacing w:after="0" w:line="240" w:lineRule="auto"/>
        <w:jc w:val="center"/>
        <w:rPr>
          <w:rFonts w:ascii="Times New Roman" w:hAnsi="Times New Roman"/>
          <w:b/>
          <w:i/>
          <w:sz w:val="28"/>
          <w:szCs w:val="28"/>
        </w:rPr>
      </w:pPr>
      <w:r w:rsidRPr="00E212F6">
        <w:rPr>
          <w:rFonts w:ascii="Times New Roman" w:hAnsi="Times New Roman"/>
          <w:b/>
          <w:i/>
          <w:sz w:val="28"/>
          <w:szCs w:val="28"/>
        </w:rPr>
        <w:t>График</w:t>
      </w:r>
    </w:p>
    <w:p w14:paraId="02821BF4" w14:textId="77777777" w:rsidR="00E212F6" w:rsidRPr="00E212F6" w:rsidRDefault="00E212F6" w:rsidP="00E212F6">
      <w:pPr>
        <w:tabs>
          <w:tab w:val="left" w:pos="0"/>
        </w:tabs>
        <w:spacing w:after="0" w:line="240" w:lineRule="auto"/>
        <w:jc w:val="center"/>
        <w:rPr>
          <w:rFonts w:ascii="Times New Roman" w:hAnsi="Times New Roman"/>
          <w:b/>
          <w:i/>
          <w:sz w:val="28"/>
          <w:szCs w:val="28"/>
        </w:rPr>
      </w:pPr>
      <w:r w:rsidRPr="00E212F6">
        <w:rPr>
          <w:rFonts w:ascii="Times New Roman" w:hAnsi="Times New Roman"/>
          <w:b/>
          <w:i/>
          <w:sz w:val="28"/>
          <w:szCs w:val="28"/>
        </w:rPr>
        <w:t>проведения промежуточной аттестации</w:t>
      </w:r>
    </w:p>
    <w:p w14:paraId="54770627" w14:textId="77777777" w:rsidR="00E212F6" w:rsidRPr="00E212F6" w:rsidRDefault="00E212F6" w:rsidP="00E212F6">
      <w:pPr>
        <w:tabs>
          <w:tab w:val="left" w:pos="0"/>
        </w:tabs>
        <w:spacing w:after="0" w:line="240" w:lineRule="auto"/>
        <w:jc w:val="center"/>
        <w:rPr>
          <w:rFonts w:ascii="Times New Roman" w:hAnsi="Times New Roman"/>
          <w:b/>
          <w:i/>
          <w:sz w:val="28"/>
          <w:szCs w:val="28"/>
        </w:rPr>
      </w:pPr>
      <w:r w:rsidRPr="00E212F6">
        <w:rPr>
          <w:rFonts w:ascii="Times New Roman" w:hAnsi="Times New Roman"/>
          <w:b/>
          <w:i/>
          <w:sz w:val="28"/>
          <w:szCs w:val="28"/>
        </w:rPr>
        <w:t>обучающихся МБОУ «Лицей №56»</w:t>
      </w:r>
    </w:p>
    <w:p w14:paraId="7533EDF1" w14:textId="77777777" w:rsidR="00E212F6" w:rsidRPr="00E212F6" w:rsidRDefault="00E212F6" w:rsidP="00E212F6">
      <w:pPr>
        <w:tabs>
          <w:tab w:val="left" w:pos="0"/>
        </w:tabs>
        <w:spacing w:after="0" w:line="240" w:lineRule="auto"/>
        <w:jc w:val="center"/>
        <w:rPr>
          <w:rFonts w:ascii="Times New Roman" w:hAnsi="Times New Roman"/>
          <w:i/>
          <w:sz w:val="28"/>
          <w:szCs w:val="28"/>
        </w:rPr>
      </w:pPr>
    </w:p>
    <w:p w14:paraId="643C3D58" w14:textId="77777777" w:rsidR="00E212F6" w:rsidRPr="00E212F6" w:rsidRDefault="00E212F6" w:rsidP="00E212F6">
      <w:pPr>
        <w:tabs>
          <w:tab w:val="left" w:pos="0"/>
        </w:tabs>
        <w:spacing w:after="0" w:line="240" w:lineRule="auto"/>
        <w:rPr>
          <w:rFonts w:ascii="Times New Roman" w:hAnsi="Times New Roman"/>
          <w:i/>
          <w:sz w:val="28"/>
          <w:szCs w:val="28"/>
        </w:rPr>
      </w:pPr>
      <w:r w:rsidRPr="00E212F6">
        <w:rPr>
          <w:rFonts w:ascii="Times New Roman" w:hAnsi="Times New Roman"/>
          <w:sz w:val="28"/>
          <w:szCs w:val="28"/>
        </w:rPr>
        <w:t>График проведения промежуточной аттестации по текстам администрации:</w:t>
      </w:r>
    </w:p>
    <w:tbl>
      <w:tblPr>
        <w:tblStyle w:val="165"/>
        <w:tblW w:w="0" w:type="auto"/>
        <w:tblLook w:val="04A0" w:firstRow="1" w:lastRow="0" w:firstColumn="1" w:lastColumn="0" w:noHBand="0" w:noVBand="1"/>
      </w:tblPr>
      <w:tblGrid>
        <w:gridCol w:w="1879"/>
        <w:gridCol w:w="2229"/>
        <w:gridCol w:w="1387"/>
        <w:gridCol w:w="4076"/>
      </w:tblGrid>
      <w:tr w:rsidR="00E212F6" w:rsidRPr="00E212F6" w14:paraId="5FD30C99" w14:textId="77777777" w:rsidTr="00E212F6">
        <w:tc>
          <w:tcPr>
            <w:tcW w:w="1879" w:type="dxa"/>
          </w:tcPr>
          <w:p w14:paraId="760A507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Дата</w:t>
            </w:r>
          </w:p>
        </w:tc>
        <w:tc>
          <w:tcPr>
            <w:tcW w:w="2229" w:type="dxa"/>
          </w:tcPr>
          <w:p w14:paraId="04BE4DA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Предмет</w:t>
            </w:r>
          </w:p>
        </w:tc>
        <w:tc>
          <w:tcPr>
            <w:tcW w:w="1387" w:type="dxa"/>
          </w:tcPr>
          <w:p w14:paraId="13B6114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Класс</w:t>
            </w:r>
          </w:p>
        </w:tc>
        <w:tc>
          <w:tcPr>
            <w:tcW w:w="4076" w:type="dxa"/>
          </w:tcPr>
          <w:p w14:paraId="4AC0C1A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Результат</w:t>
            </w:r>
          </w:p>
        </w:tc>
      </w:tr>
      <w:tr w:rsidR="00E212F6" w:rsidRPr="00E212F6" w14:paraId="47001A5D" w14:textId="77777777" w:rsidTr="00E212F6">
        <w:tc>
          <w:tcPr>
            <w:tcW w:w="9571" w:type="dxa"/>
            <w:gridSpan w:val="4"/>
          </w:tcPr>
          <w:p w14:paraId="3E9721F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6"/>
                <w:szCs w:val="26"/>
              </w:rPr>
              <w:t xml:space="preserve">С т а р т о в ы й      </w:t>
            </w:r>
            <w:r w:rsidRPr="00E212F6">
              <w:rPr>
                <w:rFonts w:ascii="Times New Roman" w:hAnsi="Times New Roman"/>
                <w:sz w:val="28"/>
                <w:szCs w:val="28"/>
              </w:rPr>
              <w:t>к о н т р о л ь</w:t>
            </w:r>
          </w:p>
        </w:tc>
      </w:tr>
      <w:tr w:rsidR="00E212F6" w:rsidRPr="00E212F6" w14:paraId="69EEFADB" w14:textId="77777777" w:rsidTr="00E212F6">
        <w:tc>
          <w:tcPr>
            <w:tcW w:w="1879" w:type="dxa"/>
            <w:vMerge w:val="restart"/>
            <w:vAlign w:val="center"/>
          </w:tcPr>
          <w:p w14:paraId="6A003CB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05.09 - 11.09</w:t>
            </w:r>
          </w:p>
        </w:tc>
        <w:tc>
          <w:tcPr>
            <w:tcW w:w="2229" w:type="dxa"/>
          </w:tcPr>
          <w:p w14:paraId="262758D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Русский язык</w:t>
            </w:r>
          </w:p>
        </w:tc>
        <w:tc>
          <w:tcPr>
            <w:tcW w:w="1387" w:type="dxa"/>
          </w:tcPr>
          <w:p w14:paraId="4E88B1D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2-11</w:t>
            </w:r>
          </w:p>
        </w:tc>
        <w:tc>
          <w:tcPr>
            <w:tcW w:w="4076" w:type="dxa"/>
          </w:tcPr>
          <w:p w14:paraId="6D1C18C4"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22A51BAC" w14:textId="77777777" w:rsidTr="00E212F6">
        <w:tc>
          <w:tcPr>
            <w:tcW w:w="1879" w:type="dxa"/>
            <w:vMerge/>
          </w:tcPr>
          <w:p w14:paraId="101A93E1"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66A7DCE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Математика</w:t>
            </w:r>
          </w:p>
        </w:tc>
        <w:tc>
          <w:tcPr>
            <w:tcW w:w="1387" w:type="dxa"/>
          </w:tcPr>
          <w:p w14:paraId="50D3672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2-11</w:t>
            </w:r>
          </w:p>
        </w:tc>
        <w:tc>
          <w:tcPr>
            <w:tcW w:w="4076" w:type="dxa"/>
          </w:tcPr>
          <w:p w14:paraId="59295B6C"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6E9B558B" w14:textId="77777777" w:rsidTr="00E212F6">
        <w:tc>
          <w:tcPr>
            <w:tcW w:w="9571" w:type="dxa"/>
            <w:gridSpan w:val="4"/>
          </w:tcPr>
          <w:p w14:paraId="33235C5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 xml:space="preserve">Ч е т в е р т н а я     п р о м е ж у т о ч н а я    а т т е с т а ц и я    </w:t>
            </w:r>
          </w:p>
        </w:tc>
      </w:tr>
      <w:tr w:rsidR="00E212F6" w:rsidRPr="00E212F6" w14:paraId="4B597059" w14:textId="77777777" w:rsidTr="00E212F6">
        <w:tc>
          <w:tcPr>
            <w:tcW w:w="1879" w:type="dxa"/>
            <w:vMerge w:val="restart"/>
            <w:vAlign w:val="center"/>
          </w:tcPr>
          <w:p w14:paraId="582D95B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14.10 - 19.10</w:t>
            </w:r>
          </w:p>
        </w:tc>
        <w:tc>
          <w:tcPr>
            <w:tcW w:w="2229" w:type="dxa"/>
          </w:tcPr>
          <w:p w14:paraId="67D4FCEB"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Химия</w:t>
            </w:r>
          </w:p>
        </w:tc>
        <w:tc>
          <w:tcPr>
            <w:tcW w:w="1387" w:type="dxa"/>
          </w:tcPr>
          <w:p w14:paraId="70F7BE1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9-11</w:t>
            </w:r>
          </w:p>
        </w:tc>
        <w:tc>
          <w:tcPr>
            <w:tcW w:w="4076" w:type="dxa"/>
          </w:tcPr>
          <w:p w14:paraId="6B44D983"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4FAC6081" w14:textId="77777777" w:rsidTr="00E212F6">
        <w:tc>
          <w:tcPr>
            <w:tcW w:w="1879" w:type="dxa"/>
            <w:vMerge/>
          </w:tcPr>
          <w:p w14:paraId="4137E69D"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1896FE8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География</w:t>
            </w:r>
          </w:p>
        </w:tc>
        <w:tc>
          <w:tcPr>
            <w:tcW w:w="1387" w:type="dxa"/>
          </w:tcPr>
          <w:p w14:paraId="73AF9E0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6-11</w:t>
            </w:r>
          </w:p>
        </w:tc>
        <w:tc>
          <w:tcPr>
            <w:tcW w:w="4076" w:type="dxa"/>
          </w:tcPr>
          <w:p w14:paraId="334DEDE6"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5F0820DB" w14:textId="77777777" w:rsidTr="00E212F6">
        <w:tc>
          <w:tcPr>
            <w:tcW w:w="1879" w:type="dxa"/>
            <w:vMerge/>
          </w:tcPr>
          <w:p w14:paraId="22FF0770"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2CCD0D9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История</w:t>
            </w:r>
          </w:p>
        </w:tc>
        <w:tc>
          <w:tcPr>
            <w:tcW w:w="1387" w:type="dxa"/>
          </w:tcPr>
          <w:p w14:paraId="518FDCCF"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5-11</w:t>
            </w:r>
          </w:p>
        </w:tc>
        <w:tc>
          <w:tcPr>
            <w:tcW w:w="4076" w:type="dxa"/>
          </w:tcPr>
          <w:p w14:paraId="1716C173"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5BD6E873" w14:textId="77777777" w:rsidTr="00E212F6">
        <w:tc>
          <w:tcPr>
            <w:tcW w:w="1879" w:type="dxa"/>
            <w:vMerge w:val="restart"/>
            <w:vAlign w:val="center"/>
          </w:tcPr>
          <w:p w14:paraId="55E167B8"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10.12 - 15.12</w:t>
            </w:r>
          </w:p>
        </w:tc>
        <w:tc>
          <w:tcPr>
            <w:tcW w:w="2229" w:type="dxa"/>
          </w:tcPr>
          <w:p w14:paraId="4354E8D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Русский язык</w:t>
            </w:r>
          </w:p>
        </w:tc>
        <w:tc>
          <w:tcPr>
            <w:tcW w:w="1387" w:type="dxa"/>
          </w:tcPr>
          <w:p w14:paraId="2B7568A2"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2-11</w:t>
            </w:r>
          </w:p>
        </w:tc>
        <w:tc>
          <w:tcPr>
            <w:tcW w:w="4076" w:type="dxa"/>
          </w:tcPr>
          <w:p w14:paraId="523BD13D"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5452A12F" w14:textId="77777777" w:rsidTr="00E212F6">
        <w:tc>
          <w:tcPr>
            <w:tcW w:w="1879" w:type="dxa"/>
            <w:vMerge/>
          </w:tcPr>
          <w:p w14:paraId="5EA07511"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4CB7FF9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Математика</w:t>
            </w:r>
          </w:p>
        </w:tc>
        <w:tc>
          <w:tcPr>
            <w:tcW w:w="1387" w:type="dxa"/>
          </w:tcPr>
          <w:p w14:paraId="49D52BB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2-11</w:t>
            </w:r>
          </w:p>
        </w:tc>
        <w:tc>
          <w:tcPr>
            <w:tcW w:w="4076" w:type="dxa"/>
          </w:tcPr>
          <w:p w14:paraId="11FA8F28"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5DC0A7EA" w14:textId="77777777" w:rsidTr="00E212F6">
        <w:tc>
          <w:tcPr>
            <w:tcW w:w="1879" w:type="dxa"/>
            <w:vMerge/>
          </w:tcPr>
          <w:p w14:paraId="00FE7600"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3D017D0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Английский язык</w:t>
            </w:r>
          </w:p>
        </w:tc>
        <w:tc>
          <w:tcPr>
            <w:tcW w:w="1387" w:type="dxa"/>
            <w:vAlign w:val="center"/>
          </w:tcPr>
          <w:p w14:paraId="7D260A4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3-11</w:t>
            </w:r>
          </w:p>
        </w:tc>
        <w:tc>
          <w:tcPr>
            <w:tcW w:w="4076" w:type="dxa"/>
            <w:vAlign w:val="center"/>
          </w:tcPr>
          <w:p w14:paraId="3765F6F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54EC3DF5" w14:textId="77777777" w:rsidTr="00E212F6">
        <w:tc>
          <w:tcPr>
            <w:tcW w:w="1879" w:type="dxa"/>
            <w:vMerge w:val="restart"/>
            <w:vAlign w:val="center"/>
          </w:tcPr>
          <w:p w14:paraId="42F6A6B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10.03 - 16.03</w:t>
            </w:r>
          </w:p>
        </w:tc>
        <w:tc>
          <w:tcPr>
            <w:tcW w:w="2229" w:type="dxa"/>
          </w:tcPr>
          <w:p w14:paraId="0B663A69"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Физика</w:t>
            </w:r>
          </w:p>
        </w:tc>
        <w:tc>
          <w:tcPr>
            <w:tcW w:w="1387" w:type="dxa"/>
            <w:shd w:val="clear" w:color="auto" w:fill="auto"/>
          </w:tcPr>
          <w:p w14:paraId="6BDB7AA6" w14:textId="77777777" w:rsidR="00E212F6" w:rsidRPr="00E212F6" w:rsidRDefault="00E212F6" w:rsidP="00E212F6">
            <w:pPr>
              <w:tabs>
                <w:tab w:val="left" w:pos="0"/>
              </w:tabs>
              <w:spacing w:after="0" w:line="240" w:lineRule="auto"/>
              <w:jc w:val="center"/>
              <w:rPr>
                <w:rFonts w:ascii="Times New Roman" w:hAnsi="Times New Roman"/>
                <w:sz w:val="28"/>
                <w:szCs w:val="28"/>
                <w:highlight w:val="yellow"/>
              </w:rPr>
            </w:pPr>
            <w:r w:rsidRPr="00E212F6">
              <w:rPr>
                <w:rFonts w:ascii="Times New Roman" w:hAnsi="Times New Roman"/>
                <w:sz w:val="28"/>
                <w:szCs w:val="28"/>
              </w:rPr>
              <w:t>7-9, 10</w:t>
            </w:r>
          </w:p>
        </w:tc>
        <w:tc>
          <w:tcPr>
            <w:tcW w:w="4076" w:type="dxa"/>
          </w:tcPr>
          <w:p w14:paraId="5DFD2E76"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3A2C1140" w14:textId="77777777" w:rsidTr="00E212F6">
        <w:tc>
          <w:tcPr>
            <w:tcW w:w="1879" w:type="dxa"/>
            <w:vMerge/>
          </w:tcPr>
          <w:p w14:paraId="0611B8B9"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70E8471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Биология</w:t>
            </w:r>
          </w:p>
        </w:tc>
        <w:tc>
          <w:tcPr>
            <w:tcW w:w="1387" w:type="dxa"/>
            <w:shd w:val="clear" w:color="auto" w:fill="auto"/>
          </w:tcPr>
          <w:p w14:paraId="19FBBB1C" w14:textId="77777777" w:rsidR="00E212F6" w:rsidRPr="00E212F6" w:rsidRDefault="00E212F6" w:rsidP="00E212F6">
            <w:pPr>
              <w:tabs>
                <w:tab w:val="left" w:pos="0"/>
              </w:tabs>
              <w:spacing w:after="0" w:line="240" w:lineRule="auto"/>
              <w:jc w:val="center"/>
              <w:rPr>
                <w:rFonts w:ascii="Times New Roman" w:hAnsi="Times New Roman"/>
                <w:sz w:val="28"/>
                <w:szCs w:val="28"/>
                <w:highlight w:val="yellow"/>
              </w:rPr>
            </w:pPr>
            <w:r w:rsidRPr="00E212F6">
              <w:rPr>
                <w:rFonts w:ascii="Times New Roman" w:hAnsi="Times New Roman"/>
                <w:sz w:val="28"/>
                <w:szCs w:val="28"/>
              </w:rPr>
              <w:t>5-9, 10</w:t>
            </w:r>
          </w:p>
        </w:tc>
        <w:tc>
          <w:tcPr>
            <w:tcW w:w="4076" w:type="dxa"/>
          </w:tcPr>
          <w:p w14:paraId="6945E9ED"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7DAED878" w14:textId="77777777" w:rsidTr="00E212F6">
        <w:tc>
          <w:tcPr>
            <w:tcW w:w="1879" w:type="dxa"/>
            <w:vMerge/>
          </w:tcPr>
          <w:p w14:paraId="479E8A28"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28270C6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Обществознание</w:t>
            </w:r>
          </w:p>
        </w:tc>
        <w:tc>
          <w:tcPr>
            <w:tcW w:w="1387" w:type="dxa"/>
            <w:shd w:val="clear" w:color="auto" w:fill="auto"/>
          </w:tcPr>
          <w:p w14:paraId="7D14A103" w14:textId="77777777" w:rsidR="00E212F6" w:rsidRPr="00E212F6" w:rsidRDefault="00E212F6" w:rsidP="00E212F6">
            <w:pPr>
              <w:tabs>
                <w:tab w:val="left" w:pos="0"/>
              </w:tabs>
              <w:spacing w:after="0" w:line="240" w:lineRule="auto"/>
              <w:jc w:val="center"/>
              <w:rPr>
                <w:rFonts w:ascii="Times New Roman" w:hAnsi="Times New Roman"/>
                <w:sz w:val="28"/>
                <w:szCs w:val="28"/>
                <w:highlight w:val="yellow"/>
              </w:rPr>
            </w:pPr>
            <w:r w:rsidRPr="00E212F6">
              <w:rPr>
                <w:rFonts w:ascii="Times New Roman" w:hAnsi="Times New Roman"/>
                <w:sz w:val="28"/>
                <w:szCs w:val="28"/>
              </w:rPr>
              <w:t>6-9, 10</w:t>
            </w:r>
          </w:p>
        </w:tc>
        <w:tc>
          <w:tcPr>
            <w:tcW w:w="4076" w:type="dxa"/>
          </w:tcPr>
          <w:p w14:paraId="1B71F41E"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79B35356" w14:textId="77777777" w:rsidTr="00E212F6">
        <w:tc>
          <w:tcPr>
            <w:tcW w:w="9571" w:type="dxa"/>
            <w:gridSpan w:val="4"/>
          </w:tcPr>
          <w:p w14:paraId="37B36EE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 xml:space="preserve">Г о д о в а я     п р о м е ж у т о ч н а я    а т т е с т а ц и я    </w:t>
            </w:r>
          </w:p>
        </w:tc>
      </w:tr>
      <w:tr w:rsidR="00E212F6" w:rsidRPr="00E212F6" w14:paraId="68D1DD3C" w14:textId="77777777" w:rsidTr="00E212F6">
        <w:tc>
          <w:tcPr>
            <w:tcW w:w="1879" w:type="dxa"/>
            <w:vMerge w:val="restart"/>
            <w:vAlign w:val="center"/>
          </w:tcPr>
          <w:p w14:paraId="6F90F0E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13.05 - 22.05</w:t>
            </w:r>
          </w:p>
        </w:tc>
        <w:tc>
          <w:tcPr>
            <w:tcW w:w="2229" w:type="dxa"/>
          </w:tcPr>
          <w:p w14:paraId="26765556"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Русский язык</w:t>
            </w:r>
          </w:p>
        </w:tc>
        <w:tc>
          <w:tcPr>
            <w:tcW w:w="1387" w:type="dxa"/>
          </w:tcPr>
          <w:p w14:paraId="24B49D7C"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2-8, 10</w:t>
            </w:r>
          </w:p>
        </w:tc>
        <w:tc>
          <w:tcPr>
            <w:tcW w:w="4076" w:type="dxa"/>
          </w:tcPr>
          <w:p w14:paraId="400A5E56"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288C38BF" w14:textId="77777777" w:rsidTr="00E212F6">
        <w:tc>
          <w:tcPr>
            <w:tcW w:w="1879" w:type="dxa"/>
            <w:vMerge/>
          </w:tcPr>
          <w:p w14:paraId="56213863"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537D15E4"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Математика</w:t>
            </w:r>
          </w:p>
        </w:tc>
        <w:tc>
          <w:tcPr>
            <w:tcW w:w="1387" w:type="dxa"/>
          </w:tcPr>
          <w:p w14:paraId="00BDA333"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2-8, 10</w:t>
            </w:r>
          </w:p>
        </w:tc>
        <w:tc>
          <w:tcPr>
            <w:tcW w:w="4076" w:type="dxa"/>
          </w:tcPr>
          <w:p w14:paraId="062A8711"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0B83758D" w14:textId="77777777" w:rsidTr="00E212F6">
        <w:tc>
          <w:tcPr>
            <w:tcW w:w="1879" w:type="dxa"/>
            <w:vMerge/>
          </w:tcPr>
          <w:p w14:paraId="2669C4BF"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42ADA745"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Информатика</w:t>
            </w:r>
          </w:p>
        </w:tc>
        <w:tc>
          <w:tcPr>
            <w:tcW w:w="1387" w:type="dxa"/>
          </w:tcPr>
          <w:p w14:paraId="1AF6D607"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7, 8, 10</w:t>
            </w:r>
          </w:p>
        </w:tc>
        <w:tc>
          <w:tcPr>
            <w:tcW w:w="4076" w:type="dxa"/>
          </w:tcPr>
          <w:p w14:paraId="0A7D7F25" w14:textId="77777777" w:rsidR="00E212F6" w:rsidRPr="00E212F6" w:rsidRDefault="00E212F6" w:rsidP="00E212F6">
            <w:pPr>
              <w:tabs>
                <w:tab w:val="left" w:pos="0"/>
              </w:tabs>
              <w:spacing w:after="0" w:line="240" w:lineRule="auto"/>
              <w:rPr>
                <w:rFonts w:ascii="Times New Roman" w:hAnsi="Times New Roman"/>
                <w:sz w:val="28"/>
                <w:szCs w:val="28"/>
              </w:rPr>
            </w:pPr>
            <w:r w:rsidRPr="00E212F6">
              <w:rPr>
                <w:rFonts w:ascii="Times New Roman" w:hAnsi="Times New Roman"/>
                <w:sz w:val="28"/>
                <w:szCs w:val="28"/>
              </w:rPr>
              <w:t>Аналитическая справка, приказ</w:t>
            </w:r>
          </w:p>
        </w:tc>
      </w:tr>
      <w:tr w:rsidR="00E212F6" w:rsidRPr="00E212F6" w14:paraId="5348A90D" w14:textId="77777777" w:rsidTr="00E212F6">
        <w:tc>
          <w:tcPr>
            <w:tcW w:w="1879" w:type="dxa"/>
            <w:vMerge/>
          </w:tcPr>
          <w:p w14:paraId="4D416429" w14:textId="77777777" w:rsidR="00E212F6" w:rsidRPr="00E212F6" w:rsidRDefault="00E212F6" w:rsidP="00E212F6">
            <w:pPr>
              <w:tabs>
                <w:tab w:val="left" w:pos="0"/>
              </w:tabs>
              <w:spacing w:after="0" w:line="240" w:lineRule="auto"/>
              <w:jc w:val="center"/>
              <w:rPr>
                <w:rFonts w:ascii="Times New Roman" w:hAnsi="Times New Roman"/>
                <w:sz w:val="28"/>
                <w:szCs w:val="28"/>
              </w:rPr>
            </w:pPr>
          </w:p>
        </w:tc>
        <w:tc>
          <w:tcPr>
            <w:tcW w:w="2229" w:type="dxa"/>
          </w:tcPr>
          <w:p w14:paraId="60AC4CBD"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Метапредметная диагностическая работа</w:t>
            </w:r>
          </w:p>
        </w:tc>
        <w:tc>
          <w:tcPr>
            <w:tcW w:w="1387" w:type="dxa"/>
            <w:vAlign w:val="center"/>
          </w:tcPr>
          <w:p w14:paraId="4D08D250"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2-8, 10</w:t>
            </w:r>
          </w:p>
        </w:tc>
        <w:tc>
          <w:tcPr>
            <w:tcW w:w="4076" w:type="dxa"/>
            <w:vAlign w:val="center"/>
          </w:tcPr>
          <w:p w14:paraId="6679373A" w14:textId="77777777" w:rsidR="00E212F6" w:rsidRPr="00E212F6" w:rsidRDefault="00E212F6" w:rsidP="00E212F6">
            <w:pPr>
              <w:tabs>
                <w:tab w:val="left" w:pos="0"/>
              </w:tabs>
              <w:spacing w:after="0" w:line="240" w:lineRule="auto"/>
              <w:jc w:val="center"/>
              <w:rPr>
                <w:rFonts w:ascii="Times New Roman" w:hAnsi="Times New Roman"/>
                <w:sz w:val="28"/>
                <w:szCs w:val="28"/>
              </w:rPr>
            </w:pPr>
            <w:r w:rsidRPr="00E212F6">
              <w:rPr>
                <w:rFonts w:ascii="Times New Roman" w:hAnsi="Times New Roman"/>
                <w:sz w:val="28"/>
                <w:szCs w:val="28"/>
              </w:rPr>
              <w:t>Аналитическая справка, приказ</w:t>
            </w:r>
          </w:p>
        </w:tc>
      </w:tr>
    </w:tbl>
    <w:p w14:paraId="258A30AA" w14:textId="77777777" w:rsidR="00E212F6" w:rsidRPr="00E212F6" w:rsidRDefault="00E212F6" w:rsidP="00E212F6">
      <w:pPr>
        <w:tabs>
          <w:tab w:val="left" w:pos="0"/>
        </w:tabs>
        <w:spacing w:after="0" w:line="240" w:lineRule="auto"/>
        <w:jc w:val="center"/>
        <w:rPr>
          <w:rFonts w:ascii="Times New Roman" w:hAnsi="Times New Roman"/>
          <w:sz w:val="28"/>
          <w:szCs w:val="28"/>
        </w:rPr>
      </w:pPr>
    </w:p>
    <w:p w14:paraId="4179B489" w14:textId="77777777" w:rsidR="00E212F6" w:rsidRPr="00E212F6" w:rsidRDefault="00E212F6" w:rsidP="00E212F6">
      <w:pPr>
        <w:tabs>
          <w:tab w:val="left" w:pos="0"/>
        </w:tabs>
        <w:spacing w:after="0" w:line="240" w:lineRule="auto"/>
        <w:jc w:val="both"/>
        <w:rPr>
          <w:rFonts w:ascii="Times New Roman" w:hAnsi="Times New Roman"/>
          <w:sz w:val="28"/>
          <w:szCs w:val="28"/>
        </w:rPr>
      </w:pPr>
      <w:r w:rsidRPr="00E212F6">
        <w:rPr>
          <w:rFonts w:ascii="Times New Roman" w:hAnsi="Times New Roman"/>
          <w:sz w:val="28"/>
          <w:szCs w:val="28"/>
        </w:rPr>
        <w:t>Промежуточная аттестация и годовая промежуточная аттестация по текстам учителя проводятся согласно утвержденных рабочих программ.</w:t>
      </w:r>
    </w:p>
    <w:p w14:paraId="750FD03F" w14:textId="77777777" w:rsidR="00E212F6" w:rsidRPr="00E212F6" w:rsidRDefault="00E212F6" w:rsidP="00E212F6">
      <w:pPr>
        <w:tabs>
          <w:tab w:val="left" w:pos="0"/>
        </w:tabs>
        <w:spacing w:after="0" w:line="240" w:lineRule="auto"/>
        <w:jc w:val="both"/>
        <w:rPr>
          <w:rFonts w:ascii="Times New Roman" w:hAnsi="Times New Roman"/>
          <w:sz w:val="28"/>
          <w:szCs w:val="28"/>
        </w:rPr>
      </w:pPr>
    </w:p>
    <w:p w14:paraId="34CFB193" w14:textId="77777777" w:rsidR="002B5B0A" w:rsidRDefault="002B5B0A" w:rsidP="00F076C0">
      <w:pPr>
        <w:pStyle w:val="affd"/>
        <w:ind w:firstLine="1276"/>
        <w:rPr>
          <w:b/>
          <w:szCs w:val="24"/>
        </w:rPr>
      </w:pPr>
    </w:p>
    <w:p w14:paraId="1EDC239B" w14:textId="77777777" w:rsidR="002B5B0A" w:rsidRDefault="002B5B0A" w:rsidP="00F076C0">
      <w:pPr>
        <w:pStyle w:val="affd"/>
        <w:ind w:firstLine="1276"/>
        <w:rPr>
          <w:b/>
          <w:szCs w:val="24"/>
        </w:rPr>
      </w:pPr>
    </w:p>
    <w:p w14:paraId="7E4EA48E" w14:textId="77777777" w:rsidR="002B5B0A" w:rsidRDefault="002B5B0A" w:rsidP="00F076C0">
      <w:pPr>
        <w:pStyle w:val="affd"/>
        <w:ind w:firstLine="1276"/>
        <w:rPr>
          <w:b/>
          <w:szCs w:val="24"/>
        </w:rPr>
      </w:pPr>
    </w:p>
    <w:p w14:paraId="2A0BE515" w14:textId="77777777" w:rsidR="002B5B0A" w:rsidRDefault="002B5B0A" w:rsidP="00F076C0">
      <w:pPr>
        <w:pStyle w:val="affd"/>
        <w:ind w:firstLine="1276"/>
        <w:rPr>
          <w:b/>
          <w:szCs w:val="24"/>
        </w:rPr>
      </w:pPr>
    </w:p>
    <w:p w14:paraId="25601618" w14:textId="77777777" w:rsidR="002B5B0A" w:rsidRDefault="002B5B0A" w:rsidP="00F076C0">
      <w:pPr>
        <w:pStyle w:val="affd"/>
        <w:ind w:firstLine="1276"/>
        <w:rPr>
          <w:b/>
          <w:szCs w:val="24"/>
        </w:rPr>
      </w:pPr>
    </w:p>
    <w:p w14:paraId="723C6AC9" w14:textId="77777777" w:rsidR="002B5B0A" w:rsidRDefault="002B5B0A" w:rsidP="00F076C0">
      <w:pPr>
        <w:pStyle w:val="affd"/>
        <w:ind w:firstLine="1276"/>
        <w:rPr>
          <w:b/>
          <w:szCs w:val="24"/>
        </w:rPr>
      </w:pPr>
    </w:p>
    <w:p w14:paraId="12D99995" w14:textId="77777777" w:rsidR="002B5B0A" w:rsidRDefault="002B5B0A" w:rsidP="00F076C0">
      <w:pPr>
        <w:pStyle w:val="affd"/>
        <w:ind w:firstLine="1276"/>
        <w:rPr>
          <w:b/>
          <w:szCs w:val="24"/>
        </w:rPr>
      </w:pPr>
    </w:p>
    <w:p w14:paraId="40E5A6A5" w14:textId="77777777" w:rsidR="002B5B0A" w:rsidRPr="007A76E7" w:rsidRDefault="002B5B0A" w:rsidP="00F076C0">
      <w:pPr>
        <w:pStyle w:val="affd"/>
        <w:ind w:firstLine="1276"/>
        <w:rPr>
          <w:b/>
          <w:szCs w:val="24"/>
        </w:rPr>
      </w:pPr>
    </w:p>
    <w:p w14:paraId="365290D8" w14:textId="77777777" w:rsidR="00945B11" w:rsidRDefault="00945B11" w:rsidP="00F076C0">
      <w:pPr>
        <w:pStyle w:val="affd"/>
        <w:ind w:firstLine="1276"/>
        <w:rPr>
          <w:b/>
          <w:szCs w:val="24"/>
        </w:rPr>
      </w:pPr>
    </w:p>
    <w:p w14:paraId="188B90DA" w14:textId="77777777" w:rsidR="00945B11" w:rsidRDefault="00945B11" w:rsidP="00F076C0">
      <w:pPr>
        <w:pStyle w:val="affd"/>
        <w:ind w:firstLine="1276"/>
        <w:rPr>
          <w:b/>
          <w:szCs w:val="24"/>
        </w:rPr>
      </w:pPr>
    </w:p>
    <w:p w14:paraId="3D40C1A1" w14:textId="77777777" w:rsidR="00945B11" w:rsidRDefault="00945B11" w:rsidP="00F076C0">
      <w:pPr>
        <w:pStyle w:val="affd"/>
        <w:ind w:firstLine="1276"/>
        <w:rPr>
          <w:b/>
          <w:szCs w:val="24"/>
        </w:rPr>
      </w:pPr>
    </w:p>
    <w:p w14:paraId="78510D6F" w14:textId="77777777" w:rsidR="00945B11" w:rsidRDefault="00945B11" w:rsidP="00F076C0">
      <w:pPr>
        <w:pStyle w:val="affd"/>
        <w:ind w:firstLine="1276"/>
        <w:rPr>
          <w:b/>
          <w:szCs w:val="24"/>
        </w:rPr>
      </w:pPr>
    </w:p>
    <w:p w14:paraId="587D5442" w14:textId="77777777" w:rsidR="00945B11" w:rsidRDefault="00945B11" w:rsidP="00F076C0">
      <w:pPr>
        <w:pStyle w:val="affd"/>
        <w:ind w:firstLine="1276"/>
        <w:rPr>
          <w:b/>
          <w:szCs w:val="24"/>
        </w:rPr>
      </w:pPr>
    </w:p>
    <w:p w14:paraId="5B164868" w14:textId="77777777" w:rsidR="00945B11" w:rsidRDefault="00945B11" w:rsidP="00F076C0">
      <w:pPr>
        <w:pStyle w:val="affd"/>
        <w:ind w:firstLine="1276"/>
        <w:rPr>
          <w:b/>
          <w:szCs w:val="24"/>
        </w:rPr>
      </w:pPr>
    </w:p>
    <w:p w14:paraId="00E4B539" w14:textId="77777777" w:rsidR="00945B11" w:rsidRDefault="00945B11" w:rsidP="00F076C0">
      <w:pPr>
        <w:pStyle w:val="affd"/>
        <w:ind w:firstLine="1276"/>
        <w:rPr>
          <w:b/>
          <w:szCs w:val="24"/>
        </w:rPr>
      </w:pPr>
    </w:p>
    <w:p w14:paraId="6108ED59" w14:textId="77777777" w:rsidR="00945B11" w:rsidRDefault="00945B11" w:rsidP="00F076C0">
      <w:pPr>
        <w:pStyle w:val="affd"/>
        <w:ind w:firstLine="1276"/>
        <w:rPr>
          <w:b/>
          <w:szCs w:val="24"/>
        </w:rPr>
      </w:pPr>
    </w:p>
    <w:p w14:paraId="2E865E87" w14:textId="77777777" w:rsidR="00945B11" w:rsidRDefault="00945B11" w:rsidP="00F076C0">
      <w:pPr>
        <w:pStyle w:val="affd"/>
        <w:ind w:firstLine="1276"/>
        <w:rPr>
          <w:b/>
          <w:szCs w:val="24"/>
        </w:rPr>
      </w:pPr>
    </w:p>
    <w:p w14:paraId="4536E6A7" w14:textId="77777777" w:rsidR="00995232" w:rsidRPr="007A76E7" w:rsidRDefault="00D17F7F" w:rsidP="00F076C0">
      <w:pPr>
        <w:pStyle w:val="affd"/>
        <w:ind w:firstLine="1276"/>
        <w:rPr>
          <w:b/>
          <w:szCs w:val="24"/>
        </w:rPr>
      </w:pPr>
      <w:r w:rsidRPr="007A76E7">
        <w:rPr>
          <w:b/>
          <w:szCs w:val="24"/>
        </w:rPr>
        <w:t>3</w:t>
      </w:r>
      <w:r w:rsidR="008059E4" w:rsidRPr="007A76E7">
        <w:rPr>
          <w:b/>
          <w:szCs w:val="24"/>
        </w:rPr>
        <w:t xml:space="preserve">.2. </w:t>
      </w:r>
      <w:r w:rsidR="00995232" w:rsidRPr="007A76E7">
        <w:rPr>
          <w:b/>
          <w:szCs w:val="24"/>
        </w:rPr>
        <w:t>План внеурочной деятельности</w:t>
      </w:r>
    </w:p>
    <w:p w14:paraId="663B5EEB" w14:textId="77777777" w:rsidR="00995232" w:rsidRPr="007A76E7" w:rsidRDefault="00995232" w:rsidP="00F076C0">
      <w:pPr>
        <w:spacing w:after="0" w:line="240" w:lineRule="auto"/>
        <w:ind w:left="709" w:right="142" w:firstLine="567"/>
        <w:contextualSpacing/>
        <w:jc w:val="both"/>
        <w:rPr>
          <w:rFonts w:ascii="Times New Roman" w:eastAsia="Times New Roman" w:hAnsi="Times New Roman"/>
          <w:sz w:val="24"/>
          <w:szCs w:val="24"/>
          <w:lang w:eastAsia="ru-RU"/>
        </w:rPr>
      </w:pPr>
    </w:p>
    <w:p w14:paraId="0EB55DCD"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План внеурочной деятельности МБОУ «Лицей № 56» обеспечивает введение в действие и реализацию требований Федерального государственного образовательного стандарта начального, основного и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14:paraId="5EDC41AF"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Внеурочная деятельность в лицее является частью образовательной деятельности, ориентированной на развитие личности обучающегося на основе освоения им универсальных учебных способов деятельности, которые ему пригодятся не только в учебе, но и в любых жизненных ситуациях.</w:t>
      </w:r>
    </w:p>
    <w:p w14:paraId="42D0C9F7"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ab/>
        <w:t xml:space="preserve">Целью внеурочной деятельности </w:t>
      </w:r>
      <w:r w:rsidRPr="007A76E7">
        <w:rPr>
          <w:rFonts w:ascii="Times New Roman" w:eastAsia="Times New Roman" w:hAnsi="Times New Roman"/>
          <w:sz w:val="24"/>
          <w:szCs w:val="24"/>
          <w:lang w:eastAsia="ru-RU"/>
        </w:rPr>
        <w:t xml:space="preserve">является содействие в обеспечении достижения планируемых результатов обучающихся в соответствии с основной образовательной программой начального, основного и среднего общего образования МБОУ «Лицей № 56». </w:t>
      </w:r>
    </w:p>
    <w:p w14:paraId="5EE0D814" w14:textId="77777777" w:rsidR="00B34C59" w:rsidRPr="007A76E7" w:rsidRDefault="00B34C59" w:rsidP="00F076C0">
      <w:pPr>
        <w:spacing w:after="0" w:line="240" w:lineRule="auto"/>
        <w:ind w:right="142" w:firstLine="426"/>
        <w:jc w:val="both"/>
        <w:rPr>
          <w:rFonts w:ascii="Times New Roman" w:eastAsia="Times New Roman" w:hAnsi="Times New Roman"/>
          <w:b/>
          <w:bCs/>
          <w:sz w:val="24"/>
          <w:szCs w:val="24"/>
          <w:lang w:eastAsia="ru-RU"/>
        </w:rPr>
      </w:pPr>
      <w:bookmarkStart w:id="294" w:name="bookmark0"/>
      <w:r w:rsidRPr="007A76E7">
        <w:rPr>
          <w:rFonts w:ascii="Times New Roman" w:eastAsia="Times New Roman" w:hAnsi="Times New Roman"/>
          <w:b/>
          <w:bCs/>
          <w:sz w:val="24"/>
          <w:szCs w:val="24"/>
          <w:lang w:eastAsia="ru-RU"/>
        </w:rPr>
        <w:t>Задачи внеурочной деятельности:</w:t>
      </w:r>
      <w:bookmarkEnd w:id="294"/>
    </w:p>
    <w:p w14:paraId="72CE5ED0" w14:textId="77777777" w:rsidR="00B34C59" w:rsidRPr="007A76E7" w:rsidRDefault="00B34C59" w:rsidP="004D6FC0">
      <w:pPr>
        <w:numPr>
          <w:ilvl w:val="0"/>
          <w:numId w:val="59"/>
        </w:num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создание условий для наиболее полного удовлетворения потребностей и интересов обучающихся, укрепления их здоровья;</w:t>
      </w:r>
    </w:p>
    <w:p w14:paraId="721852D0" w14:textId="77777777" w:rsidR="00B34C59" w:rsidRPr="007A76E7" w:rsidRDefault="00B34C59" w:rsidP="004D6FC0">
      <w:pPr>
        <w:numPr>
          <w:ilvl w:val="0"/>
          <w:numId w:val="59"/>
        </w:num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личностно-нравственное развитие и профессиональное самоопределение обучающихся;</w:t>
      </w:r>
    </w:p>
    <w:p w14:paraId="2A2DDC24" w14:textId="77777777" w:rsidR="00B34C59" w:rsidRPr="007A76E7" w:rsidRDefault="00B34C59" w:rsidP="004D6FC0">
      <w:pPr>
        <w:numPr>
          <w:ilvl w:val="0"/>
          <w:numId w:val="59"/>
        </w:num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обеспечение социальной защиты, поддержки, реабилитации и адаптации обучающихся к жизни в обществе;</w:t>
      </w:r>
    </w:p>
    <w:p w14:paraId="3C631E2E" w14:textId="77777777" w:rsidR="00B34C59" w:rsidRPr="007A76E7" w:rsidRDefault="00B34C59" w:rsidP="004D6FC0">
      <w:pPr>
        <w:numPr>
          <w:ilvl w:val="0"/>
          <w:numId w:val="59"/>
        </w:num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формирование общей культуры обучающихся;</w:t>
      </w:r>
    </w:p>
    <w:p w14:paraId="4189A107" w14:textId="77777777" w:rsidR="00B34C59" w:rsidRPr="007A76E7" w:rsidRDefault="00B34C59" w:rsidP="004D6FC0">
      <w:pPr>
        <w:numPr>
          <w:ilvl w:val="0"/>
          <w:numId w:val="59"/>
        </w:num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воспитание гражданственности, уважения к правам и свободам человека, любви к Родине, природе, семье;</w:t>
      </w:r>
    </w:p>
    <w:p w14:paraId="57F36CF9" w14:textId="77777777" w:rsidR="00B34C59" w:rsidRPr="007A76E7" w:rsidRDefault="00B34C59" w:rsidP="004D6FC0">
      <w:pPr>
        <w:numPr>
          <w:ilvl w:val="0"/>
          <w:numId w:val="59"/>
        </w:num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организация общественно-полезной и досуговой деятельности учащихся; формирование навыков позитивного коммуникативного общения с педагогами, сверстниками, родителями в решении общих проблем;</w:t>
      </w:r>
    </w:p>
    <w:p w14:paraId="30A867B9" w14:textId="77777777" w:rsidR="00B34C59" w:rsidRPr="007A76E7" w:rsidRDefault="00B34C59" w:rsidP="004D6FC0">
      <w:pPr>
        <w:numPr>
          <w:ilvl w:val="0"/>
          <w:numId w:val="59"/>
        </w:num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создание комфортных условий для позитивного восприятия ценностей основного образования и более успешного освоения его содержания.</w:t>
      </w:r>
    </w:p>
    <w:p w14:paraId="479FE0D3"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Задачи внеурочной деятельности согласуются с задачами духовно-</w:t>
      </w:r>
      <w:r w:rsidRPr="007A76E7">
        <w:rPr>
          <w:rFonts w:ascii="Times New Roman" w:eastAsia="Times New Roman" w:hAnsi="Times New Roman"/>
          <w:sz w:val="24"/>
          <w:szCs w:val="24"/>
          <w:lang w:eastAsia="ru-RU"/>
        </w:rPr>
        <w:softHyphen/>
        <w:t>нравственного развития, воспитания и социализации обучающихся,</w:t>
      </w:r>
    </w:p>
    <w:p w14:paraId="5B80D678"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направлены на достижение воспитательного результата.</w:t>
      </w:r>
    </w:p>
    <w:p w14:paraId="78B08EEF" w14:textId="77777777" w:rsidR="00B34C59" w:rsidRPr="007A76E7" w:rsidRDefault="00B34C59" w:rsidP="00F076C0">
      <w:pPr>
        <w:spacing w:after="0" w:line="240" w:lineRule="auto"/>
        <w:ind w:right="142" w:firstLine="426"/>
        <w:jc w:val="both"/>
        <w:rPr>
          <w:rFonts w:ascii="Times New Roman" w:eastAsia="Times New Roman" w:hAnsi="Times New Roman"/>
          <w:b/>
          <w:bCs/>
          <w:sz w:val="24"/>
          <w:szCs w:val="24"/>
          <w:lang w:eastAsia="ru-RU"/>
        </w:rPr>
      </w:pPr>
      <w:r w:rsidRPr="007A76E7">
        <w:rPr>
          <w:rFonts w:ascii="Times New Roman" w:eastAsia="Times New Roman" w:hAnsi="Times New Roman"/>
          <w:sz w:val="24"/>
          <w:szCs w:val="24"/>
          <w:lang w:eastAsia="ru-RU"/>
        </w:rPr>
        <w:t xml:space="preserve"> </w:t>
      </w:r>
      <w:r w:rsidRPr="007A76E7">
        <w:rPr>
          <w:rFonts w:ascii="Times New Roman" w:eastAsia="Times New Roman" w:hAnsi="Times New Roman"/>
          <w:sz w:val="24"/>
          <w:szCs w:val="24"/>
          <w:lang w:eastAsia="ru-RU"/>
        </w:rPr>
        <w:tab/>
      </w:r>
      <w:r w:rsidRPr="007A76E7">
        <w:rPr>
          <w:rFonts w:ascii="Times New Roman" w:eastAsia="Times New Roman" w:hAnsi="Times New Roman"/>
          <w:b/>
          <w:bCs/>
          <w:sz w:val="24"/>
          <w:szCs w:val="24"/>
          <w:lang w:eastAsia="ru-RU"/>
        </w:rPr>
        <w:t xml:space="preserve">Воспитательный результат внеурочной деятельности - </w:t>
      </w:r>
      <w:r w:rsidRPr="007A76E7">
        <w:rPr>
          <w:rFonts w:ascii="Times New Roman" w:eastAsia="Times New Roman" w:hAnsi="Times New Roman"/>
          <w:bCs/>
          <w:sz w:val="24"/>
          <w:szCs w:val="24"/>
          <w:lang w:eastAsia="ru-RU"/>
        </w:rPr>
        <w:t xml:space="preserve">непосредственное духовно-нравственное развитие ребенка благодаря его участию в том или ином виде внеурочной деятельности. </w:t>
      </w:r>
    </w:p>
    <w:p w14:paraId="286862C2" w14:textId="77777777" w:rsidR="00B34C59" w:rsidRPr="007A76E7" w:rsidRDefault="00B34C59" w:rsidP="00F076C0">
      <w:pPr>
        <w:spacing w:after="0" w:line="240" w:lineRule="auto"/>
        <w:ind w:right="142" w:firstLine="426"/>
        <w:jc w:val="both"/>
        <w:rPr>
          <w:rFonts w:ascii="Times New Roman" w:eastAsia="Times New Roman" w:hAnsi="Times New Roman"/>
          <w:b/>
          <w:bCs/>
          <w:sz w:val="24"/>
          <w:szCs w:val="24"/>
          <w:lang w:eastAsia="ru-RU"/>
        </w:rPr>
      </w:pPr>
      <w:r w:rsidRPr="007A76E7">
        <w:rPr>
          <w:rFonts w:ascii="Times New Roman" w:eastAsia="Times New Roman" w:hAnsi="Times New Roman"/>
          <w:b/>
          <w:bCs/>
          <w:sz w:val="24"/>
          <w:szCs w:val="24"/>
          <w:lang w:eastAsia="ru-RU"/>
        </w:rPr>
        <w:t>Уровни воспитательных результатов:</w:t>
      </w:r>
    </w:p>
    <w:p w14:paraId="47A170BC"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i/>
          <w:iCs/>
          <w:sz w:val="24"/>
          <w:szCs w:val="24"/>
          <w:lang w:eastAsia="ru-RU"/>
        </w:rPr>
        <w:t>Первый уровень результатов</w:t>
      </w:r>
      <w:r w:rsidRPr="007A76E7">
        <w:rPr>
          <w:rFonts w:ascii="Times New Roman" w:eastAsia="Times New Roman" w:hAnsi="Times New Roman"/>
          <w:sz w:val="24"/>
          <w:szCs w:val="24"/>
          <w:lang w:eastAsia="ru-RU"/>
        </w:rPr>
        <w:t xml:space="preserve"> - приобретение обучающимся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14:paraId="176EC859"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i/>
          <w:iCs/>
          <w:sz w:val="24"/>
          <w:szCs w:val="24"/>
          <w:lang w:eastAsia="ru-RU"/>
        </w:rPr>
        <w:t>Второй уровень результатов -</w:t>
      </w:r>
      <w:r w:rsidRPr="007A76E7">
        <w:rPr>
          <w:rFonts w:ascii="Times New Roman" w:eastAsia="Times New Roman" w:hAnsi="Times New Roman"/>
          <w:sz w:val="24"/>
          <w:szCs w:val="24"/>
          <w:lang w:eastAsia="ru-RU"/>
        </w:rPr>
        <w:t xml:space="preserve"> формирование позитивных отношений обучающегося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14:paraId="1008AEF7"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i/>
          <w:iCs/>
          <w:sz w:val="24"/>
          <w:szCs w:val="24"/>
          <w:lang w:eastAsia="ru-RU"/>
        </w:rPr>
        <w:t>Третий уровень результатов</w:t>
      </w:r>
      <w:r w:rsidRPr="007A76E7">
        <w:rPr>
          <w:rFonts w:ascii="Times New Roman" w:eastAsia="Times New Roman" w:hAnsi="Times New Roman"/>
          <w:sz w:val="24"/>
          <w:szCs w:val="24"/>
          <w:lang w:eastAsia="ru-RU"/>
        </w:rPr>
        <w:t xml:space="preserve"> - получение обучающимся опыта самостоятельного 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14:paraId="382CE8C9"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Каждому уровню воспитательного результата соответствует своя образовательная функция.</w:t>
      </w:r>
    </w:p>
    <w:p w14:paraId="2DEB438F" w14:textId="77777777" w:rsidR="00B34C59" w:rsidRPr="007A76E7" w:rsidRDefault="00B34C59" w:rsidP="00F076C0">
      <w:pPr>
        <w:spacing w:after="0" w:line="240" w:lineRule="auto"/>
        <w:ind w:right="142" w:firstLine="426"/>
        <w:jc w:val="both"/>
        <w:rPr>
          <w:rFonts w:ascii="Times New Roman" w:eastAsia="Times New Roman" w:hAnsi="Times New Roman"/>
          <w:b/>
          <w:bCs/>
          <w:sz w:val="24"/>
          <w:szCs w:val="24"/>
          <w:lang w:eastAsia="ru-RU"/>
        </w:rPr>
      </w:pPr>
      <w:r w:rsidRPr="007A76E7">
        <w:rPr>
          <w:rFonts w:ascii="Times New Roman" w:eastAsia="Times New Roman" w:hAnsi="Times New Roman"/>
          <w:b/>
          <w:bCs/>
          <w:sz w:val="24"/>
          <w:szCs w:val="24"/>
          <w:lang w:eastAsia="ru-RU"/>
        </w:rPr>
        <w:t>Функции внеурочной деятельности:</w:t>
      </w:r>
    </w:p>
    <w:p w14:paraId="358B84F0"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образовательная </w:t>
      </w:r>
      <w:r w:rsidRPr="007A76E7">
        <w:rPr>
          <w:rFonts w:ascii="Times New Roman" w:eastAsia="Times New Roman" w:hAnsi="Times New Roman"/>
          <w:sz w:val="24"/>
          <w:szCs w:val="24"/>
          <w:lang w:eastAsia="ru-RU"/>
        </w:rPr>
        <w:t>— познавательная, изучение теоретической части курсов;</w:t>
      </w:r>
    </w:p>
    <w:p w14:paraId="4477C9AC"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воспитательная </w:t>
      </w:r>
      <w:r w:rsidRPr="007A76E7">
        <w:rPr>
          <w:rFonts w:ascii="Times New Roman" w:eastAsia="Times New Roman" w:hAnsi="Times New Roman"/>
          <w:sz w:val="24"/>
          <w:szCs w:val="24"/>
          <w:lang w:eastAsia="ru-RU"/>
        </w:rPr>
        <w:t>— обогащение и расширение культурно</w:t>
      </w:r>
      <w:r w:rsidRPr="007A76E7">
        <w:rPr>
          <w:rFonts w:ascii="Times New Roman" w:eastAsia="Times New Roman" w:hAnsi="Times New Roman"/>
          <w:sz w:val="24"/>
          <w:szCs w:val="24"/>
          <w:lang w:eastAsia="ru-RU"/>
        </w:rPr>
        <w:softHyphen/>
        <w:t>-нравственного уровня обучающихся;</w:t>
      </w:r>
    </w:p>
    <w:p w14:paraId="4280A732"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креативная </w:t>
      </w:r>
      <w:r w:rsidRPr="007A76E7">
        <w:rPr>
          <w:rFonts w:ascii="Times New Roman" w:eastAsia="Times New Roman" w:hAnsi="Times New Roman"/>
          <w:sz w:val="24"/>
          <w:szCs w:val="24"/>
          <w:lang w:eastAsia="ru-RU"/>
        </w:rPr>
        <w:t>— создание гибкой системы для реализации индивидуальных творческих интересов личности;</w:t>
      </w:r>
    </w:p>
    <w:p w14:paraId="5C9B0F97"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компенсационная </w:t>
      </w:r>
      <w:r w:rsidRPr="007A76E7">
        <w:rPr>
          <w:rFonts w:ascii="Times New Roman" w:eastAsia="Times New Roman" w:hAnsi="Times New Roman"/>
          <w:sz w:val="24"/>
          <w:szCs w:val="24"/>
          <w:lang w:eastAsia="ru-RU"/>
        </w:rPr>
        <w:t>— освоение обучающимися новых направлений деятельности, предоставление обучающимся определенных гарантий достижения успеха в избранных ими сферах творческой деятельности;</w:t>
      </w:r>
    </w:p>
    <w:p w14:paraId="43B1F94F"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рекреационная </w:t>
      </w:r>
      <w:r w:rsidRPr="007A76E7">
        <w:rPr>
          <w:rFonts w:ascii="Times New Roman" w:eastAsia="Times New Roman" w:hAnsi="Times New Roman"/>
          <w:sz w:val="24"/>
          <w:szCs w:val="24"/>
          <w:lang w:eastAsia="ru-RU"/>
        </w:rPr>
        <w:t>— организация содержательного досуга как сферы восстановления психофизиологических сил;</w:t>
      </w:r>
    </w:p>
    <w:p w14:paraId="1DB6234B"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профориентационная </w:t>
      </w:r>
      <w:r w:rsidRPr="007A76E7">
        <w:rPr>
          <w:rFonts w:ascii="Times New Roman" w:eastAsia="Times New Roman" w:hAnsi="Times New Roman"/>
          <w:sz w:val="24"/>
          <w:szCs w:val="24"/>
          <w:lang w:eastAsia="ru-RU"/>
        </w:rPr>
        <w:t>— формирование устойчивого интереса к социально значимым видам деятельности, содействие определению жизненных планов, включая предпрофессиональную ориентацию;</w:t>
      </w:r>
    </w:p>
    <w:p w14:paraId="6F74B4AF"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интеграционная </w:t>
      </w:r>
      <w:r w:rsidRPr="007A76E7">
        <w:rPr>
          <w:rFonts w:ascii="Times New Roman" w:eastAsia="Times New Roman" w:hAnsi="Times New Roman"/>
          <w:sz w:val="24"/>
          <w:szCs w:val="24"/>
          <w:lang w:eastAsia="ru-RU"/>
        </w:rPr>
        <w:t>— создание единого образовательного пространства гимназии;</w:t>
      </w:r>
    </w:p>
    <w:p w14:paraId="6B447F81"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функция социализации </w:t>
      </w:r>
      <w:r w:rsidRPr="007A76E7">
        <w:rPr>
          <w:rFonts w:ascii="Times New Roman" w:eastAsia="Times New Roman" w:hAnsi="Times New Roman"/>
          <w:sz w:val="24"/>
          <w:szCs w:val="24"/>
          <w:lang w:eastAsia="ru-RU"/>
        </w:rPr>
        <w:t>— освоение школьниками социального опыта, приобретение ими навыков воспроизводства социальных связей и личностных качеств, необходимых для жизни;</w:t>
      </w:r>
    </w:p>
    <w:p w14:paraId="3DDC614A"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lang w:eastAsia="ru-RU"/>
        </w:rPr>
        <w:t xml:space="preserve">функция самореализации </w:t>
      </w:r>
      <w:r w:rsidRPr="007A76E7">
        <w:rPr>
          <w:rFonts w:ascii="Times New Roman" w:eastAsia="Times New Roman" w:hAnsi="Times New Roman"/>
          <w:sz w:val="24"/>
          <w:szCs w:val="24"/>
          <w:lang w:eastAsia="ru-RU"/>
        </w:rPr>
        <w:t>— самоопределение обучающихся в социально и культурно значимых формах жизнедеятельности, личностное саморазвитие</w:t>
      </w:r>
    </w:p>
    <w:p w14:paraId="4A8D1D3D" w14:textId="77777777" w:rsidR="00B34C59" w:rsidRPr="007A76E7" w:rsidRDefault="00B34C59" w:rsidP="00F076C0">
      <w:pPr>
        <w:spacing w:after="0" w:line="240" w:lineRule="auto"/>
        <w:ind w:right="142" w:firstLine="426"/>
        <w:jc w:val="both"/>
        <w:rPr>
          <w:rFonts w:ascii="Times New Roman" w:eastAsia="Times New Roman" w:hAnsi="Times New Roman"/>
          <w:b/>
          <w:bCs/>
          <w:sz w:val="24"/>
          <w:szCs w:val="24"/>
          <w:lang w:eastAsia="ru-RU"/>
        </w:rPr>
      </w:pPr>
      <w:r w:rsidRPr="007A76E7">
        <w:rPr>
          <w:rFonts w:ascii="Times New Roman" w:eastAsia="Times New Roman" w:hAnsi="Times New Roman"/>
          <w:b/>
          <w:bCs/>
          <w:sz w:val="24"/>
          <w:szCs w:val="24"/>
          <w:lang w:eastAsia="ru-RU"/>
        </w:rPr>
        <w:t>Принципы организации внеурочной деятельности:</w:t>
      </w:r>
    </w:p>
    <w:p w14:paraId="22A78055"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соответствие возрастным особенностям обучающихся; преемственность с технологиями учебной деятельности; опора на традиции и положительный опыт организации внеурочной деятельности;</w:t>
      </w:r>
    </w:p>
    <w:p w14:paraId="0EF3082F"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опора на ценности воспитательной системы лицея; свободный выбор на основе личных интересов и склонностей обучающихся с учётом запросов родителей (законных представителей).</w:t>
      </w:r>
    </w:p>
    <w:p w14:paraId="1C8DBB9B" w14:textId="77777777" w:rsidR="00B34C59" w:rsidRPr="007A76E7" w:rsidRDefault="00B34C59" w:rsidP="00F076C0">
      <w:pPr>
        <w:spacing w:after="0" w:line="240" w:lineRule="auto"/>
        <w:ind w:right="142" w:firstLine="426"/>
        <w:jc w:val="both"/>
        <w:rPr>
          <w:rFonts w:ascii="Times New Roman" w:eastAsia="Times New Roman" w:hAnsi="Times New Roman"/>
          <w:b/>
          <w:bCs/>
          <w:sz w:val="24"/>
          <w:szCs w:val="24"/>
          <w:lang w:eastAsia="ru-RU"/>
        </w:rPr>
      </w:pPr>
      <w:r w:rsidRPr="007A76E7">
        <w:rPr>
          <w:rFonts w:ascii="Times New Roman" w:eastAsia="Times New Roman" w:hAnsi="Times New Roman"/>
          <w:sz w:val="24"/>
          <w:szCs w:val="24"/>
          <w:lang w:eastAsia="ru-RU"/>
        </w:rPr>
        <w:t xml:space="preserve">Данные принципы определяют </w:t>
      </w:r>
      <w:r w:rsidRPr="007A76E7">
        <w:rPr>
          <w:rFonts w:ascii="Times New Roman" w:eastAsia="Times New Roman" w:hAnsi="Times New Roman"/>
          <w:b/>
          <w:bCs/>
          <w:sz w:val="24"/>
          <w:szCs w:val="24"/>
          <w:lang w:eastAsia="ru-RU"/>
        </w:rPr>
        <w:t>способы организации внеурочной деятельности в лицее:</w:t>
      </w:r>
    </w:p>
    <w:p w14:paraId="0462FC8F"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включение обучающихся в систему коллективных творческих дел, которые являются частью воспитательной системы лицея по пяти направлениям;</w:t>
      </w:r>
    </w:p>
    <w:p w14:paraId="647FA5DB" w14:textId="77777777" w:rsidR="00B34C59" w:rsidRPr="007A76E7" w:rsidRDefault="00B34C59" w:rsidP="00F076C0">
      <w:pPr>
        <w:spacing w:after="0" w:line="240" w:lineRule="auto"/>
        <w:ind w:right="142" w:firstLine="426"/>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реализация программ внеурочной деятельности; использование ресурсов учреждений дополнительного образования. </w:t>
      </w:r>
    </w:p>
    <w:p w14:paraId="100AAD56" w14:textId="77777777" w:rsidR="004E17D7" w:rsidRPr="007A76E7" w:rsidRDefault="004E17D7" w:rsidP="00F076C0">
      <w:pPr>
        <w:spacing w:after="0" w:line="240" w:lineRule="auto"/>
        <w:ind w:right="142" w:firstLine="426"/>
        <w:jc w:val="both"/>
        <w:rPr>
          <w:rFonts w:ascii="Times New Roman" w:eastAsia="Times New Roman" w:hAnsi="Times New Roman"/>
          <w:sz w:val="24"/>
          <w:szCs w:val="24"/>
          <w:lang w:eastAsia="ru-RU"/>
        </w:rPr>
      </w:pPr>
    </w:p>
    <w:p w14:paraId="04A86981" w14:textId="77777777" w:rsidR="00C3567C" w:rsidRPr="007A76E7" w:rsidRDefault="00B34C59" w:rsidP="00F076C0">
      <w:pPr>
        <w:pStyle w:val="1fd"/>
        <w:shd w:val="clear" w:color="auto" w:fill="auto"/>
        <w:ind w:left="40" w:right="40" w:firstLine="426"/>
        <w:rPr>
          <w:sz w:val="24"/>
          <w:szCs w:val="24"/>
        </w:rPr>
      </w:pPr>
      <w:r w:rsidRPr="007A76E7">
        <w:rPr>
          <w:b/>
          <w:i/>
          <w:sz w:val="24"/>
          <w:szCs w:val="24"/>
        </w:rPr>
        <w:t>Особенности плана внеурочной деятельности для основного общего образования</w:t>
      </w:r>
      <w:r w:rsidRPr="007A76E7">
        <w:rPr>
          <w:b/>
          <w:i/>
          <w:sz w:val="24"/>
          <w:szCs w:val="24"/>
        </w:rPr>
        <w:br/>
      </w:r>
      <w:r w:rsidR="00C3567C" w:rsidRPr="007A76E7">
        <w:rPr>
          <w:b/>
          <w:bCs/>
          <w:color w:val="000000"/>
          <w:sz w:val="24"/>
          <w:szCs w:val="24"/>
          <w:shd w:val="clear" w:color="auto" w:fill="FFFFFF"/>
        </w:rPr>
        <w:t xml:space="preserve">Внеурочная деятельность </w:t>
      </w:r>
      <w:r w:rsidR="00C3567C" w:rsidRPr="007A76E7">
        <w:rPr>
          <w:color w:val="000000"/>
          <w:sz w:val="24"/>
          <w:szCs w:val="24"/>
        </w:rPr>
        <w:t>на базе образовательного учреждения реализуется</w:t>
      </w:r>
      <w:r w:rsidR="00C3567C" w:rsidRPr="007A76E7">
        <w:rPr>
          <w:sz w:val="24"/>
          <w:szCs w:val="24"/>
        </w:rPr>
        <w:t xml:space="preserve"> </w:t>
      </w:r>
      <w:r w:rsidR="00C3567C" w:rsidRPr="007A76E7">
        <w:rPr>
          <w:color w:val="000000"/>
          <w:sz w:val="24"/>
          <w:szCs w:val="24"/>
        </w:rPr>
        <w:t>в 1-9 классах в соответствии с требованиями ФГОС через системы аудиторной и неаудиторной занятости, дополнительного образования и работу классных руководителей по следующим направлениям развития личности:</w:t>
      </w:r>
    </w:p>
    <w:p w14:paraId="4BE42240" w14:textId="77777777" w:rsidR="00C3567C" w:rsidRPr="007A76E7" w:rsidRDefault="00C3567C" w:rsidP="004D6FC0">
      <w:pPr>
        <w:widowControl w:val="0"/>
        <w:numPr>
          <w:ilvl w:val="0"/>
          <w:numId w:val="60"/>
        </w:numPr>
        <w:tabs>
          <w:tab w:val="left" w:pos="981"/>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Спортивно-оздоровительное</w:t>
      </w:r>
    </w:p>
    <w:p w14:paraId="0A02C76C" w14:textId="77777777" w:rsidR="00C3567C" w:rsidRPr="007A76E7" w:rsidRDefault="00C3567C" w:rsidP="004D6FC0">
      <w:pPr>
        <w:widowControl w:val="0"/>
        <w:numPr>
          <w:ilvl w:val="0"/>
          <w:numId w:val="60"/>
        </w:numPr>
        <w:tabs>
          <w:tab w:val="left" w:pos="1005"/>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Духовно-нравственное</w:t>
      </w:r>
    </w:p>
    <w:p w14:paraId="27A9295E" w14:textId="77777777" w:rsidR="00C3567C" w:rsidRPr="007A76E7" w:rsidRDefault="00C3567C" w:rsidP="004D6FC0">
      <w:pPr>
        <w:widowControl w:val="0"/>
        <w:numPr>
          <w:ilvl w:val="0"/>
          <w:numId w:val="60"/>
        </w:numPr>
        <w:tabs>
          <w:tab w:val="left" w:pos="1010"/>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Социальное</w:t>
      </w:r>
    </w:p>
    <w:p w14:paraId="1FA4B84B" w14:textId="77777777" w:rsidR="00C3567C" w:rsidRPr="007A76E7" w:rsidRDefault="00C3567C" w:rsidP="004D6FC0">
      <w:pPr>
        <w:widowControl w:val="0"/>
        <w:numPr>
          <w:ilvl w:val="0"/>
          <w:numId w:val="60"/>
        </w:numPr>
        <w:tabs>
          <w:tab w:val="left" w:pos="1019"/>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Общеинтеллектуальное</w:t>
      </w:r>
    </w:p>
    <w:p w14:paraId="0D3ED11E" w14:textId="77777777" w:rsidR="00C3567C" w:rsidRPr="007A76E7" w:rsidRDefault="00C3567C" w:rsidP="004D6FC0">
      <w:pPr>
        <w:widowControl w:val="0"/>
        <w:numPr>
          <w:ilvl w:val="0"/>
          <w:numId w:val="60"/>
        </w:numPr>
        <w:tabs>
          <w:tab w:val="left" w:pos="1019"/>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Общекультурное</w:t>
      </w:r>
    </w:p>
    <w:p w14:paraId="3DE92465" w14:textId="77777777" w:rsidR="00C3567C" w:rsidRPr="007A76E7" w:rsidRDefault="00C3567C" w:rsidP="00F076C0">
      <w:pPr>
        <w:widowControl w:val="0"/>
        <w:spacing w:after="0" w:line="322" w:lineRule="exact"/>
        <w:ind w:left="40" w:right="4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Организация занятий по этим направлениям является неотъемлемой частью образовательной деятельности в лицее. Содержание данных занятий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w:t>
      </w:r>
    </w:p>
    <w:p w14:paraId="34260EE2" w14:textId="77777777" w:rsidR="00C3567C" w:rsidRPr="007A76E7" w:rsidRDefault="00C3567C" w:rsidP="00F076C0">
      <w:pPr>
        <w:widowControl w:val="0"/>
        <w:spacing w:after="0" w:line="322" w:lineRule="exact"/>
        <w:ind w:left="4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Программы внеурочной деятельности направлены:</w:t>
      </w:r>
    </w:p>
    <w:p w14:paraId="3315C5ED" w14:textId="77777777" w:rsidR="00C3567C" w:rsidRPr="007A76E7" w:rsidRDefault="00C3567C" w:rsidP="004D6FC0">
      <w:pPr>
        <w:widowControl w:val="0"/>
        <w:numPr>
          <w:ilvl w:val="0"/>
          <w:numId w:val="59"/>
        </w:numPr>
        <w:tabs>
          <w:tab w:val="left" w:pos="766"/>
        </w:tabs>
        <w:spacing w:after="0" w:line="250"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на расширение содержания программ общего образования;</w:t>
      </w:r>
    </w:p>
    <w:p w14:paraId="6556D60F" w14:textId="77777777" w:rsidR="00C3567C" w:rsidRPr="007A76E7" w:rsidRDefault="00C3567C" w:rsidP="004D6FC0">
      <w:pPr>
        <w:widowControl w:val="0"/>
        <w:numPr>
          <w:ilvl w:val="0"/>
          <w:numId w:val="59"/>
        </w:numPr>
        <w:tabs>
          <w:tab w:val="left" w:pos="766"/>
        </w:tabs>
        <w:spacing w:after="0" w:line="317" w:lineRule="exact"/>
        <w:ind w:right="4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на реализацию основных направлений региональной образовательной политики;</w:t>
      </w:r>
    </w:p>
    <w:p w14:paraId="4F5EE9CB" w14:textId="77777777" w:rsidR="00C3567C" w:rsidRPr="007A76E7" w:rsidRDefault="00C3567C" w:rsidP="004D6FC0">
      <w:pPr>
        <w:widowControl w:val="0"/>
        <w:numPr>
          <w:ilvl w:val="0"/>
          <w:numId w:val="59"/>
        </w:numPr>
        <w:tabs>
          <w:tab w:val="left" w:pos="766"/>
        </w:tabs>
        <w:spacing w:after="0" w:line="312" w:lineRule="exact"/>
        <w:ind w:right="4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на формирование личности ребенка средствами искусства, творчества, спорта.</w:t>
      </w:r>
    </w:p>
    <w:p w14:paraId="073C039D" w14:textId="77777777" w:rsidR="00C3567C" w:rsidRPr="007A76E7" w:rsidRDefault="00C3567C" w:rsidP="00F076C0">
      <w:pPr>
        <w:widowControl w:val="0"/>
        <w:tabs>
          <w:tab w:val="left" w:pos="766"/>
        </w:tabs>
        <w:spacing w:after="0" w:line="312" w:lineRule="exact"/>
        <w:ind w:right="40" w:firstLine="426"/>
        <w:jc w:val="both"/>
        <w:rPr>
          <w:rFonts w:ascii="Times New Roman" w:eastAsia="Times New Roman" w:hAnsi="Times New Roman"/>
          <w:spacing w:val="10"/>
          <w:sz w:val="24"/>
          <w:szCs w:val="24"/>
        </w:rPr>
      </w:pPr>
    </w:p>
    <w:p w14:paraId="246362F9" w14:textId="77777777" w:rsidR="00C3567C" w:rsidRPr="007A76E7" w:rsidRDefault="00C3567C" w:rsidP="00F076C0">
      <w:pPr>
        <w:widowControl w:val="0"/>
        <w:spacing w:after="0" w:line="326" w:lineRule="exact"/>
        <w:ind w:left="20" w:right="20" w:firstLine="426"/>
        <w:jc w:val="both"/>
        <w:rPr>
          <w:rFonts w:ascii="Times New Roman" w:eastAsia="Times New Roman" w:hAnsi="Times New Roman"/>
          <w:spacing w:val="10"/>
          <w:sz w:val="24"/>
          <w:szCs w:val="24"/>
        </w:rPr>
      </w:pPr>
      <w:r w:rsidRPr="007A76E7">
        <w:rPr>
          <w:rFonts w:ascii="Times New Roman" w:eastAsia="Times New Roman" w:hAnsi="Times New Roman"/>
          <w:b/>
          <w:color w:val="000000"/>
          <w:spacing w:val="10"/>
          <w:sz w:val="24"/>
          <w:szCs w:val="24"/>
        </w:rPr>
        <w:tab/>
        <w:t>Спортивно-оздоровительное направление</w:t>
      </w:r>
      <w:r w:rsidRPr="007A76E7">
        <w:rPr>
          <w:rFonts w:ascii="Times New Roman" w:eastAsia="Times New Roman" w:hAnsi="Times New Roman"/>
          <w:color w:val="000000"/>
          <w:spacing w:val="10"/>
          <w:sz w:val="24"/>
          <w:szCs w:val="24"/>
        </w:rPr>
        <w:t xml:space="preserve"> создает условия для полноценного физического и психического здоровья школьников. Основные задачи:</w:t>
      </w:r>
    </w:p>
    <w:p w14:paraId="13D8A222" w14:textId="77777777" w:rsidR="00C3567C" w:rsidRPr="007A76E7" w:rsidRDefault="00C3567C" w:rsidP="004D6FC0">
      <w:pPr>
        <w:widowControl w:val="0"/>
        <w:numPr>
          <w:ilvl w:val="0"/>
          <w:numId w:val="59"/>
        </w:numPr>
        <w:tabs>
          <w:tab w:val="left" w:pos="726"/>
        </w:tabs>
        <w:spacing w:after="0" w:line="326"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культуры здорового и безопасного образа жизни;</w:t>
      </w:r>
    </w:p>
    <w:p w14:paraId="78D0A440" w14:textId="77777777" w:rsidR="00C3567C" w:rsidRPr="007A76E7" w:rsidRDefault="00C3567C" w:rsidP="004D6FC0">
      <w:pPr>
        <w:widowControl w:val="0"/>
        <w:numPr>
          <w:ilvl w:val="0"/>
          <w:numId w:val="59"/>
        </w:numPr>
        <w:tabs>
          <w:tab w:val="left" w:pos="721"/>
        </w:tabs>
        <w:spacing w:after="0" w:line="326"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использование оптимальных двигательных режимов для детей с учетом их возрастных, психологических и иных особенностей;</w:t>
      </w:r>
    </w:p>
    <w:p w14:paraId="773A2A66" w14:textId="77777777" w:rsidR="00C3567C" w:rsidRPr="007A76E7" w:rsidRDefault="00C3567C" w:rsidP="004D6FC0">
      <w:pPr>
        <w:widowControl w:val="0"/>
        <w:numPr>
          <w:ilvl w:val="0"/>
          <w:numId w:val="59"/>
        </w:numPr>
        <w:tabs>
          <w:tab w:val="left" w:pos="649"/>
        </w:tabs>
        <w:spacing w:after="0" w:line="322"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 xml:space="preserve">развитие потребности в занятиях физической культурой и спортом. </w:t>
      </w:r>
      <w:r w:rsidRPr="007A76E7">
        <w:rPr>
          <w:rFonts w:ascii="Times New Roman" w:eastAsia="Times New Roman" w:hAnsi="Times New Roman"/>
          <w:b/>
          <w:color w:val="000000"/>
          <w:spacing w:val="10"/>
          <w:sz w:val="24"/>
          <w:szCs w:val="24"/>
        </w:rPr>
        <w:t>Спортивно- оздоровительное направление</w:t>
      </w:r>
      <w:r w:rsidRPr="007A76E7">
        <w:rPr>
          <w:rFonts w:ascii="Times New Roman" w:eastAsia="Times New Roman" w:hAnsi="Times New Roman"/>
          <w:color w:val="000000"/>
          <w:spacing w:val="10"/>
          <w:sz w:val="24"/>
          <w:szCs w:val="24"/>
        </w:rPr>
        <w:t xml:space="preserve"> реализуется через курсы:</w:t>
      </w:r>
    </w:p>
    <w:p w14:paraId="0D7994B4" w14:textId="77777777" w:rsidR="00C3567C" w:rsidRPr="007A76E7" w:rsidRDefault="00A12C4B" w:rsidP="004D6FC0">
      <w:pPr>
        <w:widowControl w:val="0"/>
        <w:numPr>
          <w:ilvl w:val="0"/>
          <w:numId w:val="61"/>
        </w:numPr>
        <w:tabs>
          <w:tab w:val="left" w:pos="730"/>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 xml:space="preserve"> </w:t>
      </w:r>
      <w:r w:rsidR="00C3567C" w:rsidRPr="007A76E7">
        <w:rPr>
          <w:rFonts w:ascii="Times New Roman" w:eastAsia="Times New Roman" w:hAnsi="Times New Roman"/>
          <w:color w:val="000000"/>
          <w:spacing w:val="10"/>
          <w:sz w:val="24"/>
          <w:szCs w:val="24"/>
        </w:rPr>
        <w:t>«Мир спортивных игр» 5-6 классы, 1 час в неделю;</w:t>
      </w:r>
    </w:p>
    <w:p w14:paraId="0C4A646F" w14:textId="77777777" w:rsidR="00C3567C" w:rsidRPr="007A76E7" w:rsidRDefault="00C3567C" w:rsidP="004D6FC0">
      <w:pPr>
        <w:widowControl w:val="0"/>
        <w:numPr>
          <w:ilvl w:val="0"/>
          <w:numId w:val="61"/>
        </w:numPr>
        <w:tabs>
          <w:tab w:val="left" w:pos="730"/>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«Порядок на дорогах» 5-7 классы, 1 час в неделю;</w:t>
      </w:r>
    </w:p>
    <w:p w14:paraId="1CFB9BCA" w14:textId="77777777" w:rsidR="00C3567C" w:rsidRPr="007A76E7" w:rsidRDefault="00C3567C" w:rsidP="004D6FC0">
      <w:pPr>
        <w:widowControl w:val="0"/>
        <w:numPr>
          <w:ilvl w:val="0"/>
          <w:numId w:val="61"/>
        </w:numPr>
        <w:tabs>
          <w:tab w:val="left" w:pos="730"/>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«Спортивные танцы» 1б, 2б, 3б, 4в,5а,6а классы, 1 час в неделю.</w:t>
      </w:r>
    </w:p>
    <w:p w14:paraId="7B946753" w14:textId="77777777" w:rsidR="00C3567C" w:rsidRPr="007A76E7" w:rsidRDefault="00C3567C" w:rsidP="00F076C0">
      <w:pPr>
        <w:widowControl w:val="0"/>
        <w:spacing w:after="0" w:line="322" w:lineRule="exact"/>
        <w:ind w:left="20" w:right="2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По итогам работы в данном направлении проводятся соревнования, показательные выступления, дни здоровья.</w:t>
      </w:r>
    </w:p>
    <w:p w14:paraId="074CDE48" w14:textId="77777777" w:rsidR="00C3567C" w:rsidRPr="007A76E7" w:rsidRDefault="00C3567C" w:rsidP="00F076C0">
      <w:pPr>
        <w:widowControl w:val="0"/>
        <w:spacing w:after="0" w:line="322" w:lineRule="exact"/>
        <w:ind w:left="20" w:right="2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 xml:space="preserve">Целью </w:t>
      </w:r>
      <w:r w:rsidRPr="007A76E7">
        <w:rPr>
          <w:rFonts w:ascii="Times New Roman" w:eastAsia="Times New Roman" w:hAnsi="Times New Roman"/>
          <w:b/>
          <w:color w:val="000000"/>
          <w:spacing w:val="10"/>
          <w:sz w:val="24"/>
          <w:szCs w:val="24"/>
        </w:rPr>
        <w:t>духовно-нравственного направления</w:t>
      </w:r>
      <w:r w:rsidRPr="007A76E7">
        <w:rPr>
          <w:rFonts w:ascii="Times New Roman" w:eastAsia="Times New Roman" w:hAnsi="Times New Roman"/>
          <w:color w:val="000000"/>
          <w:spacing w:val="10"/>
          <w:sz w:val="24"/>
          <w:szCs w:val="24"/>
        </w:rPr>
        <w:t xml:space="preserve"> является освоение школьниками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14:paraId="2AF81ED7" w14:textId="77777777" w:rsidR="00C3567C" w:rsidRPr="007A76E7" w:rsidRDefault="00C3567C" w:rsidP="00F076C0">
      <w:pPr>
        <w:widowControl w:val="0"/>
        <w:spacing w:after="0" w:line="322" w:lineRule="exact"/>
        <w:ind w:left="2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Основные задачи:</w:t>
      </w:r>
    </w:p>
    <w:p w14:paraId="0BC3D7CE" w14:textId="77777777" w:rsidR="00C3567C" w:rsidRPr="007A76E7" w:rsidRDefault="00C3567C" w:rsidP="004D6FC0">
      <w:pPr>
        <w:widowControl w:val="0"/>
        <w:numPr>
          <w:ilvl w:val="0"/>
          <w:numId w:val="59"/>
        </w:numPr>
        <w:tabs>
          <w:tab w:val="left" w:pos="721"/>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способности к духовному развитию, реализации</w:t>
      </w:r>
    </w:p>
    <w:p w14:paraId="733AA810" w14:textId="77777777" w:rsidR="00C3567C" w:rsidRPr="007A76E7" w:rsidRDefault="00C3567C" w:rsidP="00F076C0">
      <w:pPr>
        <w:widowControl w:val="0"/>
        <w:spacing w:after="0" w:line="322" w:lineRule="exact"/>
        <w:ind w:left="900" w:right="2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творческого потенциала в учебно-игровой, социально ориентированной деятельности на основе нравственных установок и моральных норм, самовоспитания и универсальной духовно-</w:t>
      </w:r>
      <w:r w:rsidRPr="007A76E7">
        <w:rPr>
          <w:rFonts w:ascii="Times New Roman" w:eastAsia="Times New Roman" w:hAnsi="Times New Roman"/>
          <w:color w:val="000000"/>
          <w:spacing w:val="10"/>
          <w:sz w:val="24"/>
          <w:szCs w:val="24"/>
        </w:rPr>
        <w:softHyphen/>
        <w:t>нравственной компетенции - «становиться лучше»;</w:t>
      </w:r>
    </w:p>
    <w:p w14:paraId="2C4E70CA" w14:textId="77777777" w:rsidR="00C3567C" w:rsidRPr="007A76E7" w:rsidRDefault="00C3567C" w:rsidP="004D6FC0">
      <w:pPr>
        <w:widowControl w:val="0"/>
        <w:numPr>
          <w:ilvl w:val="0"/>
          <w:numId w:val="59"/>
        </w:numPr>
        <w:tabs>
          <w:tab w:val="left" w:pos="721"/>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укрепление нравственности - основанной на свободе воли и</w:t>
      </w:r>
    </w:p>
    <w:p w14:paraId="5849BC57" w14:textId="77777777" w:rsidR="00C3567C" w:rsidRPr="007A76E7" w:rsidRDefault="00C3567C" w:rsidP="00F076C0">
      <w:pPr>
        <w:widowControl w:val="0"/>
        <w:spacing w:after="0" w:line="322" w:lineRule="exact"/>
        <w:ind w:left="900" w:right="2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духовных отечественных традициях, внутренней установки личности школьника поступать согласно своей совести;</w:t>
      </w:r>
    </w:p>
    <w:p w14:paraId="1FCB2FF9" w14:textId="77777777" w:rsidR="00C3567C" w:rsidRPr="007A76E7" w:rsidRDefault="00C3567C" w:rsidP="004D6FC0">
      <w:pPr>
        <w:widowControl w:val="0"/>
        <w:numPr>
          <w:ilvl w:val="0"/>
          <w:numId w:val="59"/>
        </w:numPr>
        <w:tabs>
          <w:tab w:val="left" w:pos="721"/>
        </w:tabs>
        <w:spacing w:after="0" w:line="317"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основ морали - осознанной обучающимся</w:t>
      </w:r>
    </w:p>
    <w:p w14:paraId="50FC192E" w14:textId="77777777" w:rsidR="00C3567C" w:rsidRPr="007A76E7" w:rsidRDefault="00C3567C" w:rsidP="00F076C0">
      <w:pPr>
        <w:widowControl w:val="0"/>
        <w:spacing w:after="0" w:line="317" w:lineRule="exact"/>
        <w:ind w:left="900" w:right="2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необходимости определенного поведения, обусловленного принятыми в обществе представлениями о добре и зле, должном и недопустимом;</w:t>
      </w:r>
    </w:p>
    <w:p w14:paraId="725EDC9D" w14:textId="77777777" w:rsidR="00C3567C" w:rsidRPr="007A76E7" w:rsidRDefault="00C3567C" w:rsidP="004D6FC0">
      <w:pPr>
        <w:widowControl w:val="0"/>
        <w:numPr>
          <w:ilvl w:val="0"/>
          <w:numId w:val="59"/>
        </w:numPr>
        <w:tabs>
          <w:tab w:val="left" w:pos="726"/>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основ нравственного самосознания личности</w:t>
      </w:r>
    </w:p>
    <w:p w14:paraId="3C426A3F" w14:textId="77777777" w:rsidR="00C3567C" w:rsidRPr="007A76E7" w:rsidRDefault="00C3567C" w:rsidP="00F076C0">
      <w:pPr>
        <w:widowControl w:val="0"/>
        <w:spacing w:after="0" w:line="322" w:lineRule="exact"/>
        <w:ind w:left="900" w:right="2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5AF2CC6D" w14:textId="77777777" w:rsidR="00C3567C" w:rsidRPr="007A76E7" w:rsidRDefault="00C3567C" w:rsidP="004D6FC0">
      <w:pPr>
        <w:widowControl w:val="0"/>
        <w:numPr>
          <w:ilvl w:val="0"/>
          <w:numId w:val="59"/>
        </w:numPr>
        <w:tabs>
          <w:tab w:val="left" w:pos="726"/>
        </w:tabs>
        <w:spacing w:after="0" w:line="341"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принятие обучающимся базовых общенациональных ценностей;</w:t>
      </w:r>
    </w:p>
    <w:p w14:paraId="2F994DC3" w14:textId="77777777" w:rsidR="00C3567C" w:rsidRPr="007A76E7" w:rsidRDefault="00C3567C" w:rsidP="004D6FC0">
      <w:pPr>
        <w:widowControl w:val="0"/>
        <w:numPr>
          <w:ilvl w:val="0"/>
          <w:numId w:val="59"/>
        </w:numPr>
        <w:tabs>
          <w:tab w:val="left" w:pos="726"/>
        </w:tabs>
        <w:spacing w:after="0" w:line="341"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основ российской гражданской идентичности;</w:t>
      </w:r>
    </w:p>
    <w:p w14:paraId="2748F55A" w14:textId="77777777" w:rsidR="00C3567C" w:rsidRPr="007A76E7" w:rsidRDefault="00C3567C" w:rsidP="004D6FC0">
      <w:pPr>
        <w:widowControl w:val="0"/>
        <w:numPr>
          <w:ilvl w:val="0"/>
          <w:numId w:val="59"/>
        </w:numPr>
        <w:tabs>
          <w:tab w:val="left" w:pos="726"/>
        </w:tabs>
        <w:spacing w:after="0" w:line="341"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патриотизма и гражданской солидарности;</w:t>
      </w:r>
    </w:p>
    <w:p w14:paraId="34F94A6C" w14:textId="77777777" w:rsidR="00C3567C" w:rsidRPr="007A76E7" w:rsidRDefault="00C3567C" w:rsidP="004D6FC0">
      <w:pPr>
        <w:widowControl w:val="0"/>
        <w:numPr>
          <w:ilvl w:val="0"/>
          <w:numId w:val="59"/>
        </w:numPr>
        <w:tabs>
          <w:tab w:val="left" w:pos="721"/>
        </w:tabs>
        <w:spacing w:after="0" w:line="317"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развитие навыков организации и осуществления сотрудничества с</w:t>
      </w:r>
    </w:p>
    <w:p w14:paraId="5AA8EB12" w14:textId="77777777" w:rsidR="00C3567C" w:rsidRPr="007A76E7" w:rsidRDefault="00C3567C" w:rsidP="00F076C0">
      <w:pPr>
        <w:widowControl w:val="0"/>
        <w:spacing w:after="0" w:line="317" w:lineRule="exact"/>
        <w:ind w:left="900" w:right="2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педагогами, сверстниками, родителями, старшими детьми в решении общих проблем;</w:t>
      </w:r>
    </w:p>
    <w:p w14:paraId="1D4F0994" w14:textId="77777777" w:rsidR="00C3567C" w:rsidRPr="007A76E7" w:rsidRDefault="00C3567C" w:rsidP="00F076C0">
      <w:pPr>
        <w:widowControl w:val="0"/>
        <w:spacing w:after="0" w:line="317" w:lineRule="exact"/>
        <w:ind w:left="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b/>
          <w:color w:val="000000"/>
          <w:spacing w:val="10"/>
          <w:sz w:val="24"/>
          <w:szCs w:val="24"/>
        </w:rPr>
        <w:t>Духовно-нравственное направление</w:t>
      </w:r>
      <w:r w:rsidRPr="007A76E7">
        <w:rPr>
          <w:rFonts w:ascii="Times New Roman" w:eastAsia="Times New Roman" w:hAnsi="Times New Roman"/>
          <w:color w:val="000000"/>
          <w:spacing w:val="10"/>
          <w:sz w:val="24"/>
          <w:szCs w:val="24"/>
        </w:rPr>
        <w:t xml:space="preserve"> реализуется через курсы: </w:t>
      </w:r>
    </w:p>
    <w:p w14:paraId="7C2F25CA" w14:textId="77777777" w:rsidR="00C3567C" w:rsidRPr="007A76E7" w:rsidRDefault="00C3567C" w:rsidP="004D6FC0">
      <w:pPr>
        <w:widowControl w:val="0"/>
        <w:numPr>
          <w:ilvl w:val="0"/>
          <w:numId w:val="65"/>
        </w:numPr>
        <w:spacing w:after="0" w:line="322" w:lineRule="exact"/>
        <w:ind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«Туристический маршрут по родному городу» - 5-9 классы, 1 час в неделю;</w:t>
      </w:r>
    </w:p>
    <w:p w14:paraId="37C9AAF9" w14:textId="77777777" w:rsidR="00C3567C" w:rsidRPr="007A76E7" w:rsidRDefault="00C3567C" w:rsidP="00F076C0">
      <w:pPr>
        <w:widowControl w:val="0"/>
        <w:spacing w:after="0" w:line="322" w:lineRule="exact"/>
        <w:ind w:left="40" w:right="20" w:firstLine="426"/>
        <w:jc w:val="both"/>
        <w:rPr>
          <w:rFonts w:ascii="Times New Roman" w:eastAsia="Times New Roman" w:hAnsi="Times New Roman"/>
          <w:spacing w:val="10"/>
          <w:sz w:val="24"/>
          <w:szCs w:val="24"/>
        </w:rPr>
      </w:pPr>
      <w:r w:rsidRPr="007A76E7">
        <w:rPr>
          <w:rFonts w:ascii="Times New Roman" w:eastAsia="Times New Roman" w:hAnsi="Times New Roman"/>
          <w:b/>
          <w:bCs/>
          <w:color w:val="000000"/>
          <w:spacing w:val="10"/>
          <w:sz w:val="24"/>
          <w:szCs w:val="24"/>
          <w:shd w:val="clear" w:color="auto" w:fill="FFFFFF"/>
        </w:rPr>
        <w:t xml:space="preserve">Социальное направление </w:t>
      </w:r>
      <w:r w:rsidRPr="007A76E7">
        <w:rPr>
          <w:rFonts w:ascii="Times New Roman" w:eastAsia="Times New Roman" w:hAnsi="Times New Roman"/>
          <w:color w:val="000000"/>
          <w:spacing w:val="10"/>
          <w:sz w:val="24"/>
          <w:szCs w:val="24"/>
        </w:rPr>
        <w:t>помогает школьникам освоить разнообразные способы деятельности, развить активность и пробудить стремление к самостоятельности и творчеству.</w:t>
      </w:r>
    </w:p>
    <w:p w14:paraId="4EB0DE35" w14:textId="77777777" w:rsidR="00C3567C" w:rsidRPr="007A76E7" w:rsidRDefault="00C3567C" w:rsidP="00F076C0">
      <w:pPr>
        <w:widowControl w:val="0"/>
        <w:spacing w:after="0" w:line="322" w:lineRule="exact"/>
        <w:ind w:left="4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Основными задачами являются:</w:t>
      </w:r>
    </w:p>
    <w:p w14:paraId="72498997" w14:textId="77777777" w:rsidR="00C3567C" w:rsidRPr="007A76E7" w:rsidRDefault="00C3567C" w:rsidP="004D6FC0">
      <w:pPr>
        <w:widowControl w:val="0"/>
        <w:numPr>
          <w:ilvl w:val="0"/>
          <w:numId w:val="59"/>
        </w:numPr>
        <w:tabs>
          <w:tab w:val="left" w:pos="766"/>
        </w:tabs>
        <w:spacing w:after="0" w:line="326"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14:paraId="0A306D1B" w14:textId="77777777" w:rsidR="00C3567C" w:rsidRPr="007A76E7" w:rsidRDefault="00C3567C" w:rsidP="004D6FC0">
      <w:pPr>
        <w:widowControl w:val="0"/>
        <w:numPr>
          <w:ilvl w:val="0"/>
          <w:numId w:val="59"/>
        </w:numPr>
        <w:tabs>
          <w:tab w:val="left" w:pos="766"/>
        </w:tabs>
        <w:spacing w:after="0" w:line="326"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способности обучающегося сознательно выстраивать и оценивать отношения в социуме;</w:t>
      </w:r>
    </w:p>
    <w:p w14:paraId="7ED65309" w14:textId="77777777" w:rsidR="00C3567C" w:rsidRPr="007A76E7" w:rsidRDefault="00C3567C" w:rsidP="004D6FC0">
      <w:pPr>
        <w:widowControl w:val="0"/>
        <w:numPr>
          <w:ilvl w:val="0"/>
          <w:numId w:val="59"/>
        </w:numPr>
        <w:tabs>
          <w:tab w:val="left" w:pos="761"/>
        </w:tabs>
        <w:spacing w:after="0" w:line="326"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становление гуманистических и демократических ценностных ориентаций;</w:t>
      </w:r>
    </w:p>
    <w:p w14:paraId="7F3C833E" w14:textId="77777777" w:rsidR="00C3567C" w:rsidRPr="007A76E7" w:rsidRDefault="00C3567C" w:rsidP="004D6FC0">
      <w:pPr>
        <w:widowControl w:val="0"/>
        <w:numPr>
          <w:ilvl w:val="0"/>
          <w:numId w:val="59"/>
        </w:numPr>
        <w:tabs>
          <w:tab w:val="left" w:pos="766"/>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основы культуры межэтнического общения;</w:t>
      </w:r>
    </w:p>
    <w:p w14:paraId="4F83CED8" w14:textId="77777777" w:rsidR="00C3567C" w:rsidRPr="007A76E7" w:rsidRDefault="00C3567C" w:rsidP="004D6FC0">
      <w:pPr>
        <w:widowControl w:val="0"/>
        <w:numPr>
          <w:ilvl w:val="0"/>
          <w:numId w:val="59"/>
        </w:numPr>
        <w:tabs>
          <w:tab w:val="left" w:pos="761"/>
        </w:tabs>
        <w:spacing w:after="0" w:line="322"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отношения к семье как к основе российского общества;</w:t>
      </w:r>
    </w:p>
    <w:p w14:paraId="0EA30EE9" w14:textId="77777777" w:rsidR="00C3567C" w:rsidRPr="007A76E7" w:rsidRDefault="00C3567C" w:rsidP="004D6FC0">
      <w:pPr>
        <w:widowControl w:val="0"/>
        <w:numPr>
          <w:ilvl w:val="0"/>
          <w:numId w:val="59"/>
        </w:numPr>
        <w:tabs>
          <w:tab w:val="left" w:pos="770"/>
        </w:tabs>
        <w:spacing w:after="0" w:line="322"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воспитание у школьников почтительного отношения к родителям, осознанного, заботливого отношения к старшему поколению.</w:t>
      </w:r>
    </w:p>
    <w:p w14:paraId="207FBD57" w14:textId="77777777" w:rsidR="00C3567C" w:rsidRPr="007A76E7" w:rsidRDefault="00C3567C" w:rsidP="00F076C0">
      <w:pPr>
        <w:widowControl w:val="0"/>
        <w:spacing w:after="0" w:line="322" w:lineRule="exact"/>
        <w:ind w:left="40" w:firstLine="426"/>
        <w:jc w:val="both"/>
        <w:rPr>
          <w:rFonts w:ascii="Times New Roman" w:eastAsia="Times New Roman" w:hAnsi="Times New Roman"/>
          <w:spacing w:val="10"/>
          <w:sz w:val="24"/>
          <w:szCs w:val="24"/>
        </w:rPr>
      </w:pPr>
      <w:r w:rsidRPr="007A76E7">
        <w:rPr>
          <w:rFonts w:ascii="Times New Roman" w:eastAsia="Times New Roman" w:hAnsi="Times New Roman"/>
          <w:b/>
          <w:bCs/>
          <w:color w:val="000000"/>
          <w:spacing w:val="10"/>
          <w:sz w:val="24"/>
          <w:szCs w:val="24"/>
          <w:shd w:val="clear" w:color="auto" w:fill="FFFFFF"/>
        </w:rPr>
        <w:t xml:space="preserve">Социальное направление </w:t>
      </w:r>
      <w:r w:rsidRPr="007A76E7">
        <w:rPr>
          <w:rFonts w:ascii="Times New Roman" w:eastAsia="Times New Roman" w:hAnsi="Times New Roman"/>
          <w:color w:val="000000"/>
          <w:spacing w:val="10"/>
          <w:sz w:val="24"/>
          <w:szCs w:val="24"/>
        </w:rPr>
        <w:t>реализуется через курсы:</w:t>
      </w:r>
    </w:p>
    <w:p w14:paraId="5F8F6B06" w14:textId="77777777" w:rsidR="00C3567C" w:rsidRPr="007A76E7" w:rsidRDefault="00C3567C" w:rsidP="004D6FC0">
      <w:pPr>
        <w:widowControl w:val="0"/>
        <w:numPr>
          <w:ilvl w:val="0"/>
          <w:numId w:val="62"/>
        </w:numPr>
        <w:tabs>
          <w:tab w:val="left" w:pos="318"/>
        </w:tabs>
        <w:spacing w:after="0" w:line="322"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«Экология Донского края» - 9 классы, 1 час в неделю;</w:t>
      </w:r>
    </w:p>
    <w:p w14:paraId="1C09BCC5" w14:textId="77777777" w:rsidR="00C3567C" w:rsidRPr="007A76E7" w:rsidRDefault="00C3567C" w:rsidP="004D6FC0">
      <w:pPr>
        <w:widowControl w:val="0"/>
        <w:numPr>
          <w:ilvl w:val="0"/>
          <w:numId w:val="62"/>
        </w:numPr>
        <w:tabs>
          <w:tab w:val="left" w:pos="314"/>
        </w:tabs>
        <w:spacing w:after="0" w:line="240" w:lineRule="auto"/>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«Правовая культура и законопослушное поведение несовершеннолетних» - 5-9   классы, 1 час в неделю</w:t>
      </w:r>
    </w:p>
    <w:p w14:paraId="3C9B8125" w14:textId="77777777" w:rsidR="00C3567C" w:rsidRPr="007A76E7" w:rsidRDefault="00C3567C" w:rsidP="00F076C0">
      <w:pPr>
        <w:widowControl w:val="0"/>
        <w:spacing w:after="0" w:line="317" w:lineRule="exact"/>
        <w:ind w:left="40" w:right="20" w:firstLine="426"/>
        <w:jc w:val="both"/>
        <w:rPr>
          <w:rFonts w:ascii="Times New Roman" w:eastAsia="Times New Roman" w:hAnsi="Times New Roman"/>
          <w:spacing w:val="10"/>
          <w:sz w:val="24"/>
          <w:szCs w:val="24"/>
        </w:rPr>
      </w:pPr>
      <w:r w:rsidRPr="007A76E7">
        <w:rPr>
          <w:rFonts w:ascii="Times New Roman" w:eastAsia="Times New Roman" w:hAnsi="Times New Roman"/>
          <w:b/>
          <w:bCs/>
          <w:color w:val="000000"/>
          <w:spacing w:val="10"/>
          <w:sz w:val="24"/>
          <w:szCs w:val="24"/>
          <w:shd w:val="clear" w:color="auto" w:fill="FFFFFF"/>
        </w:rPr>
        <w:t xml:space="preserve">Общеинтеллектуальное направление </w:t>
      </w:r>
      <w:r w:rsidRPr="007A76E7">
        <w:rPr>
          <w:rFonts w:ascii="Times New Roman" w:eastAsia="Times New Roman" w:hAnsi="Times New Roman"/>
          <w:color w:val="000000"/>
          <w:spacing w:val="10"/>
          <w:sz w:val="24"/>
          <w:szCs w:val="24"/>
        </w:rPr>
        <w:t>предназначено помочь освоить разнообразные способы познания окружающего мира, развить интеллектуальные способности.</w:t>
      </w:r>
    </w:p>
    <w:p w14:paraId="34B64F65" w14:textId="77777777" w:rsidR="00C3567C" w:rsidRPr="007A76E7" w:rsidRDefault="00C3567C" w:rsidP="00F076C0">
      <w:pPr>
        <w:widowControl w:val="0"/>
        <w:spacing w:after="0" w:line="317" w:lineRule="exact"/>
        <w:ind w:left="40" w:firstLine="426"/>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Основными задачами являются:</w:t>
      </w:r>
    </w:p>
    <w:p w14:paraId="51109F32" w14:textId="77777777" w:rsidR="00C3567C" w:rsidRPr="007A76E7" w:rsidRDefault="00C3567C" w:rsidP="004D6FC0">
      <w:pPr>
        <w:widowControl w:val="0"/>
        <w:numPr>
          <w:ilvl w:val="0"/>
          <w:numId w:val="63"/>
        </w:numPr>
        <w:tabs>
          <w:tab w:val="left" w:pos="203"/>
        </w:tabs>
        <w:spacing w:after="0" w:line="317" w:lineRule="exact"/>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навыков научно-интеллектуального труда;</w:t>
      </w:r>
    </w:p>
    <w:p w14:paraId="05B82246" w14:textId="77777777" w:rsidR="00C3567C" w:rsidRPr="007A76E7" w:rsidRDefault="00C3567C" w:rsidP="004D6FC0">
      <w:pPr>
        <w:widowControl w:val="0"/>
        <w:numPr>
          <w:ilvl w:val="0"/>
          <w:numId w:val="63"/>
        </w:numPr>
        <w:tabs>
          <w:tab w:val="left" w:pos="410"/>
        </w:tabs>
        <w:spacing w:after="0" w:line="317"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развитие культуры логического и алгоритмического мышления, воображения;</w:t>
      </w:r>
    </w:p>
    <w:p w14:paraId="04079A7F" w14:textId="77777777" w:rsidR="00C3567C" w:rsidRPr="007A76E7" w:rsidRDefault="00C3567C" w:rsidP="004D6FC0">
      <w:pPr>
        <w:widowControl w:val="0"/>
        <w:numPr>
          <w:ilvl w:val="0"/>
          <w:numId w:val="63"/>
        </w:numPr>
        <w:tabs>
          <w:tab w:val="left" w:pos="222"/>
        </w:tabs>
        <w:spacing w:after="0" w:line="302"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формирование первоначального опыта практической преобразовательной деятельности;</w:t>
      </w:r>
    </w:p>
    <w:p w14:paraId="32BE9D0E" w14:textId="77777777" w:rsidR="00C3567C" w:rsidRPr="007A76E7" w:rsidRDefault="00C3567C" w:rsidP="004D6FC0">
      <w:pPr>
        <w:widowControl w:val="0"/>
        <w:numPr>
          <w:ilvl w:val="0"/>
          <w:numId w:val="63"/>
        </w:numPr>
        <w:tabs>
          <w:tab w:val="left" w:pos="251"/>
        </w:tabs>
        <w:spacing w:after="0" w:line="322" w:lineRule="exact"/>
        <w:ind w:right="20"/>
        <w:jc w:val="both"/>
        <w:rPr>
          <w:rFonts w:ascii="Times New Roman" w:eastAsia="Times New Roman" w:hAnsi="Times New Roman"/>
          <w:spacing w:val="10"/>
          <w:sz w:val="24"/>
          <w:szCs w:val="24"/>
        </w:rPr>
      </w:pPr>
      <w:r w:rsidRPr="007A76E7">
        <w:rPr>
          <w:rFonts w:ascii="Times New Roman" w:eastAsia="Times New Roman" w:hAnsi="Times New Roman"/>
          <w:color w:val="000000"/>
          <w:spacing w:val="10"/>
          <w:sz w:val="24"/>
          <w:szCs w:val="24"/>
        </w:rPr>
        <w:t>овладение навыками универсальных учебных действий у обучающихся на ступени начального общего образования, и основного общего образования.</w:t>
      </w:r>
    </w:p>
    <w:p w14:paraId="559BEE49" w14:textId="77777777" w:rsidR="00C3567C" w:rsidRPr="007A76E7" w:rsidRDefault="00C3567C" w:rsidP="00F076C0">
      <w:pPr>
        <w:widowControl w:val="0"/>
        <w:spacing w:after="0" w:line="322" w:lineRule="exact"/>
        <w:ind w:left="40" w:firstLine="426"/>
        <w:jc w:val="both"/>
        <w:rPr>
          <w:rFonts w:ascii="Times New Roman" w:eastAsia="Times New Roman" w:hAnsi="Times New Roman"/>
          <w:b/>
          <w:bCs/>
          <w:spacing w:val="10"/>
          <w:sz w:val="24"/>
          <w:szCs w:val="24"/>
        </w:rPr>
      </w:pPr>
      <w:r w:rsidRPr="007A76E7">
        <w:rPr>
          <w:rFonts w:ascii="Times New Roman" w:eastAsia="Times New Roman" w:hAnsi="Times New Roman"/>
          <w:b/>
          <w:bCs/>
          <w:color w:val="000000"/>
          <w:spacing w:val="10"/>
          <w:sz w:val="24"/>
          <w:szCs w:val="24"/>
        </w:rPr>
        <w:t xml:space="preserve">Общеинтеллектуальное направление </w:t>
      </w:r>
      <w:r w:rsidRPr="007A76E7">
        <w:rPr>
          <w:rFonts w:ascii="Times New Roman" w:eastAsia="Times New Roman" w:hAnsi="Times New Roman"/>
          <w:color w:val="000000"/>
          <w:spacing w:val="10"/>
          <w:sz w:val="24"/>
          <w:szCs w:val="24"/>
          <w:shd w:val="clear" w:color="auto" w:fill="FFFFFF"/>
        </w:rPr>
        <w:t>реализуется через курсы:</w:t>
      </w:r>
    </w:p>
    <w:p w14:paraId="5A115C4E" w14:textId="77777777" w:rsidR="00C3567C" w:rsidRPr="007A76E7" w:rsidRDefault="00A12C4B" w:rsidP="004D6FC0">
      <w:pPr>
        <w:widowControl w:val="0"/>
        <w:numPr>
          <w:ilvl w:val="0"/>
          <w:numId w:val="64"/>
        </w:numPr>
        <w:tabs>
          <w:tab w:val="left" w:pos="732"/>
        </w:tabs>
        <w:spacing w:after="0" w:line="322" w:lineRule="exact"/>
        <w:ind w:left="740" w:firstLine="426"/>
        <w:jc w:val="both"/>
        <w:rPr>
          <w:rFonts w:ascii="Times New Roman" w:eastAsia="Times New Roman" w:hAnsi="Times New Roman"/>
          <w:spacing w:val="10"/>
          <w:sz w:val="24"/>
          <w:szCs w:val="24"/>
        </w:rPr>
      </w:pPr>
      <w:r w:rsidRPr="007A76E7">
        <w:rPr>
          <w:rFonts w:ascii="Times New Roman" w:eastAsia="Times New Roman" w:hAnsi="Times New Roman"/>
          <w:spacing w:val="10"/>
          <w:sz w:val="24"/>
          <w:szCs w:val="24"/>
        </w:rPr>
        <w:t xml:space="preserve"> </w:t>
      </w:r>
      <w:r w:rsidR="00C3567C" w:rsidRPr="007A76E7">
        <w:rPr>
          <w:rFonts w:ascii="Times New Roman" w:eastAsia="Times New Roman" w:hAnsi="Times New Roman"/>
          <w:spacing w:val="10"/>
          <w:sz w:val="24"/>
          <w:szCs w:val="24"/>
        </w:rPr>
        <w:t>«Информатика» 5- 6 классы, 1 час в неделю;</w:t>
      </w:r>
    </w:p>
    <w:p w14:paraId="670F0ADA" w14:textId="77777777" w:rsidR="00C3567C" w:rsidRPr="007A76E7" w:rsidRDefault="00C3567C" w:rsidP="004D6FC0">
      <w:pPr>
        <w:widowControl w:val="0"/>
        <w:numPr>
          <w:ilvl w:val="0"/>
          <w:numId w:val="64"/>
        </w:numPr>
        <w:tabs>
          <w:tab w:val="left" w:pos="732"/>
        </w:tabs>
        <w:spacing w:after="0" w:line="322" w:lineRule="exact"/>
        <w:ind w:left="740" w:firstLine="426"/>
        <w:jc w:val="both"/>
        <w:rPr>
          <w:rFonts w:ascii="Times New Roman" w:eastAsia="Times New Roman" w:hAnsi="Times New Roman"/>
          <w:spacing w:val="10"/>
          <w:sz w:val="24"/>
          <w:szCs w:val="24"/>
        </w:rPr>
      </w:pPr>
      <w:r w:rsidRPr="007A76E7">
        <w:rPr>
          <w:rFonts w:ascii="Times New Roman" w:eastAsia="Times New Roman" w:hAnsi="Times New Roman"/>
          <w:spacing w:val="10"/>
          <w:sz w:val="24"/>
          <w:szCs w:val="24"/>
        </w:rPr>
        <w:t xml:space="preserve"> ДНК «Образовательная робототехника» 5м, 6м, 7м, 8м, 9м классы, 2 часа в неделю;</w:t>
      </w:r>
    </w:p>
    <w:p w14:paraId="47204A53" w14:textId="77777777" w:rsidR="00C3567C" w:rsidRPr="007A76E7" w:rsidRDefault="00C3567C" w:rsidP="004D6FC0">
      <w:pPr>
        <w:widowControl w:val="0"/>
        <w:numPr>
          <w:ilvl w:val="0"/>
          <w:numId w:val="64"/>
        </w:numPr>
        <w:tabs>
          <w:tab w:val="left" w:pos="732"/>
        </w:tabs>
        <w:spacing w:after="0" w:line="322" w:lineRule="exact"/>
        <w:ind w:left="740" w:firstLine="426"/>
        <w:jc w:val="both"/>
        <w:rPr>
          <w:rFonts w:ascii="Times New Roman" w:eastAsia="Times New Roman" w:hAnsi="Times New Roman"/>
          <w:spacing w:val="10"/>
          <w:sz w:val="24"/>
          <w:szCs w:val="24"/>
        </w:rPr>
      </w:pPr>
      <w:r w:rsidRPr="007A76E7">
        <w:rPr>
          <w:rFonts w:ascii="Times New Roman" w:eastAsia="Times New Roman" w:hAnsi="Times New Roman"/>
          <w:spacing w:val="10"/>
          <w:sz w:val="24"/>
          <w:szCs w:val="24"/>
        </w:rPr>
        <w:t>ДНК «Юные естествоиспытатели» 5м, 6м, 7м, 8м, 9м классы, 1 час в неделю;</w:t>
      </w:r>
    </w:p>
    <w:p w14:paraId="3CD03908" w14:textId="77777777" w:rsidR="00C3567C" w:rsidRPr="007A76E7" w:rsidRDefault="00C3567C" w:rsidP="004D6FC0">
      <w:pPr>
        <w:widowControl w:val="0"/>
        <w:numPr>
          <w:ilvl w:val="0"/>
          <w:numId w:val="64"/>
        </w:numPr>
        <w:tabs>
          <w:tab w:val="left" w:pos="732"/>
        </w:tabs>
        <w:spacing w:after="0" w:line="322" w:lineRule="exact"/>
        <w:ind w:left="740" w:firstLine="426"/>
        <w:jc w:val="both"/>
        <w:rPr>
          <w:rFonts w:ascii="Times New Roman" w:eastAsia="Times New Roman" w:hAnsi="Times New Roman"/>
          <w:spacing w:val="10"/>
          <w:sz w:val="24"/>
          <w:szCs w:val="24"/>
        </w:rPr>
      </w:pPr>
      <w:r w:rsidRPr="007A76E7">
        <w:rPr>
          <w:rFonts w:ascii="Times New Roman" w:eastAsia="Times New Roman" w:hAnsi="Times New Roman"/>
          <w:spacing w:val="10"/>
          <w:sz w:val="24"/>
          <w:szCs w:val="24"/>
        </w:rPr>
        <w:t>«Школа мышления» 5 М, 6 М классы, 1 час в неделю;</w:t>
      </w:r>
    </w:p>
    <w:p w14:paraId="1B28AA72" w14:textId="77777777" w:rsidR="00C3567C" w:rsidRPr="007A76E7" w:rsidRDefault="00C3567C" w:rsidP="004D6FC0">
      <w:pPr>
        <w:widowControl w:val="0"/>
        <w:numPr>
          <w:ilvl w:val="0"/>
          <w:numId w:val="64"/>
        </w:numPr>
        <w:tabs>
          <w:tab w:val="left" w:pos="732"/>
        </w:tabs>
        <w:spacing w:after="0" w:line="322" w:lineRule="exact"/>
        <w:ind w:left="740" w:firstLine="426"/>
        <w:jc w:val="both"/>
        <w:rPr>
          <w:rFonts w:ascii="Times New Roman" w:eastAsia="Times New Roman" w:hAnsi="Times New Roman"/>
          <w:spacing w:val="10"/>
          <w:sz w:val="24"/>
          <w:szCs w:val="24"/>
        </w:rPr>
      </w:pPr>
      <w:r w:rsidRPr="007A76E7">
        <w:rPr>
          <w:rFonts w:ascii="Times New Roman" w:eastAsia="Times New Roman" w:hAnsi="Times New Roman"/>
          <w:spacing w:val="10"/>
          <w:sz w:val="24"/>
          <w:szCs w:val="24"/>
        </w:rPr>
        <w:t>«Школа интеллекта» 7 М, 8 М, 9 классы, 1 час в неделю;</w:t>
      </w:r>
    </w:p>
    <w:p w14:paraId="021F9648" w14:textId="77777777" w:rsidR="00C3567C" w:rsidRPr="007A76E7" w:rsidRDefault="00C3567C" w:rsidP="004D6FC0">
      <w:pPr>
        <w:widowControl w:val="0"/>
        <w:numPr>
          <w:ilvl w:val="0"/>
          <w:numId w:val="64"/>
        </w:numPr>
        <w:tabs>
          <w:tab w:val="left" w:pos="732"/>
        </w:tabs>
        <w:spacing w:after="0" w:line="322" w:lineRule="exact"/>
        <w:ind w:left="740" w:firstLine="426"/>
        <w:jc w:val="both"/>
        <w:rPr>
          <w:rFonts w:ascii="Times New Roman" w:eastAsia="Times New Roman" w:hAnsi="Times New Roman"/>
          <w:spacing w:val="10"/>
          <w:sz w:val="24"/>
          <w:szCs w:val="24"/>
        </w:rPr>
      </w:pPr>
      <w:r w:rsidRPr="007A76E7">
        <w:rPr>
          <w:rFonts w:ascii="Times New Roman" w:eastAsia="Times New Roman" w:hAnsi="Times New Roman"/>
          <w:spacing w:val="10"/>
          <w:sz w:val="24"/>
          <w:szCs w:val="24"/>
        </w:rPr>
        <w:t>«Физика. Химия» 5-6 классы, 1 час в неделю;</w:t>
      </w:r>
    </w:p>
    <w:p w14:paraId="10D50AD8" w14:textId="77777777" w:rsidR="00C3567C" w:rsidRPr="007A76E7" w:rsidRDefault="00C3567C" w:rsidP="004D6FC0">
      <w:pPr>
        <w:widowControl w:val="0"/>
        <w:numPr>
          <w:ilvl w:val="0"/>
          <w:numId w:val="64"/>
        </w:numPr>
        <w:tabs>
          <w:tab w:val="left" w:pos="732"/>
        </w:tabs>
        <w:spacing w:after="0" w:line="322" w:lineRule="exact"/>
        <w:ind w:left="740" w:firstLine="426"/>
        <w:jc w:val="both"/>
        <w:rPr>
          <w:rFonts w:ascii="Times New Roman" w:eastAsia="Times New Roman" w:hAnsi="Times New Roman"/>
          <w:spacing w:val="10"/>
          <w:sz w:val="24"/>
          <w:szCs w:val="24"/>
        </w:rPr>
      </w:pPr>
      <w:r w:rsidRPr="007A76E7">
        <w:rPr>
          <w:rFonts w:ascii="Times New Roman" w:eastAsia="Times New Roman" w:hAnsi="Times New Roman"/>
          <w:spacing w:val="10"/>
          <w:sz w:val="24"/>
          <w:szCs w:val="24"/>
        </w:rPr>
        <w:t>«Практикум по физике» 8 классы, 1  час в неделю.</w:t>
      </w:r>
    </w:p>
    <w:p w14:paraId="580DCD45" w14:textId="77777777" w:rsidR="00C3567C" w:rsidRPr="007A76E7" w:rsidRDefault="00C3567C" w:rsidP="00F076C0">
      <w:pPr>
        <w:widowControl w:val="0"/>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По итогам работы в данном направлении проводятся конкурсы, защита проектов, участие в научно-практических конференциях школьников.</w:t>
      </w:r>
    </w:p>
    <w:p w14:paraId="2488C7E1" w14:textId="77777777" w:rsidR="00C3567C" w:rsidRPr="007A76E7" w:rsidRDefault="00C3567C" w:rsidP="00F076C0">
      <w:pPr>
        <w:widowControl w:val="0"/>
        <w:shd w:val="clear" w:color="auto" w:fill="FFFFFF"/>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b/>
          <w:color w:val="000000"/>
          <w:spacing w:val="10"/>
          <w:sz w:val="24"/>
          <w:szCs w:val="24"/>
        </w:rPr>
        <w:t>Общекультурное направление</w:t>
      </w:r>
      <w:r w:rsidRPr="007A76E7">
        <w:rPr>
          <w:rFonts w:ascii="Times New Roman" w:eastAsia="Times New Roman" w:hAnsi="Times New Roman"/>
          <w:color w:val="000000"/>
          <w:spacing w:val="10"/>
          <w:sz w:val="24"/>
          <w:szCs w:val="24"/>
        </w:rPr>
        <w:t xml:space="preserve"> способствует формированию активной жизненной позиции, лидерских качеств, организаторских умений и навыков.</w:t>
      </w:r>
    </w:p>
    <w:p w14:paraId="2E68C739" w14:textId="77777777" w:rsidR="00C3567C" w:rsidRPr="007A76E7" w:rsidRDefault="00C3567C" w:rsidP="00F076C0">
      <w:pPr>
        <w:widowControl w:val="0"/>
        <w:shd w:val="clear" w:color="auto" w:fill="FFFFFF"/>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Основными задачами являются:</w:t>
      </w:r>
    </w:p>
    <w:p w14:paraId="04AFB04D" w14:textId="77777777" w:rsidR="00C3567C" w:rsidRPr="007A76E7" w:rsidRDefault="00C3567C" w:rsidP="00F076C0">
      <w:pPr>
        <w:widowControl w:val="0"/>
        <w:shd w:val="clear" w:color="auto" w:fill="FFFFFF"/>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w:t>
      </w:r>
      <w:r w:rsidRPr="007A76E7">
        <w:rPr>
          <w:rFonts w:ascii="Times New Roman" w:eastAsia="Times New Roman" w:hAnsi="Times New Roman"/>
          <w:color w:val="000000"/>
          <w:spacing w:val="10"/>
          <w:sz w:val="24"/>
          <w:szCs w:val="24"/>
        </w:rPr>
        <w:tab/>
        <w:t>развитие творческих способностей;</w:t>
      </w:r>
    </w:p>
    <w:p w14:paraId="630B1E3C" w14:textId="77777777" w:rsidR="00C3567C" w:rsidRPr="007A76E7" w:rsidRDefault="00C3567C" w:rsidP="00F076C0">
      <w:pPr>
        <w:widowControl w:val="0"/>
        <w:shd w:val="clear" w:color="auto" w:fill="FFFFFF"/>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w:t>
      </w:r>
      <w:r w:rsidRPr="007A76E7">
        <w:rPr>
          <w:rFonts w:ascii="Times New Roman" w:eastAsia="Times New Roman" w:hAnsi="Times New Roman"/>
          <w:color w:val="000000"/>
          <w:spacing w:val="10"/>
          <w:sz w:val="24"/>
          <w:szCs w:val="24"/>
        </w:rPr>
        <w:tab/>
        <w:t>формирование коммуникативной компетенции;</w:t>
      </w:r>
    </w:p>
    <w:p w14:paraId="3C93E0B4" w14:textId="77777777" w:rsidR="00C3567C" w:rsidRPr="007A76E7" w:rsidRDefault="00C3567C" w:rsidP="00F076C0">
      <w:pPr>
        <w:widowControl w:val="0"/>
        <w:shd w:val="clear" w:color="auto" w:fill="FFFFFF"/>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w:t>
      </w:r>
      <w:r w:rsidRPr="007A76E7">
        <w:rPr>
          <w:rFonts w:ascii="Times New Roman" w:eastAsia="Times New Roman" w:hAnsi="Times New Roman"/>
          <w:color w:val="000000"/>
          <w:spacing w:val="10"/>
          <w:sz w:val="24"/>
          <w:szCs w:val="24"/>
        </w:rPr>
        <w:tab/>
        <w:t>становление активной жизненной позиции;</w:t>
      </w:r>
    </w:p>
    <w:p w14:paraId="10202B5E" w14:textId="77777777" w:rsidR="00C3567C" w:rsidRPr="007A76E7" w:rsidRDefault="00C3567C" w:rsidP="00F076C0">
      <w:pPr>
        <w:widowControl w:val="0"/>
        <w:shd w:val="clear" w:color="auto" w:fill="FFFFFF"/>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w:t>
      </w:r>
      <w:r w:rsidRPr="007A76E7">
        <w:rPr>
          <w:rFonts w:ascii="Times New Roman" w:eastAsia="Times New Roman" w:hAnsi="Times New Roman"/>
          <w:color w:val="000000"/>
          <w:spacing w:val="10"/>
          <w:sz w:val="24"/>
          <w:szCs w:val="24"/>
        </w:rPr>
        <w:tab/>
        <w:t>воспитание основ правовой, эстетической, физической и экологической культуры.</w:t>
      </w:r>
    </w:p>
    <w:p w14:paraId="3D2C5DAF" w14:textId="77777777" w:rsidR="00C3567C" w:rsidRPr="007A76E7" w:rsidRDefault="00C3567C" w:rsidP="00F076C0">
      <w:pPr>
        <w:widowControl w:val="0"/>
        <w:shd w:val="clear" w:color="auto" w:fill="FFFFFF"/>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Общекультурное направление реализуется через курсы:</w:t>
      </w:r>
    </w:p>
    <w:p w14:paraId="6A12E6AD" w14:textId="77777777" w:rsidR="00C3567C" w:rsidRPr="007A76E7" w:rsidRDefault="00A12C4B" w:rsidP="004D6FC0">
      <w:pPr>
        <w:widowControl w:val="0"/>
        <w:numPr>
          <w:ilvl w:val="0"/>
          <w:numId w:val="98"/>
        </w:numPr>
        <w:shd w:val="clear" w:color="auto" w:fill="FFFFFF"/>
        <w:spacing w:after="0" w:line="322" w:lineRule="exact"/>
        <w:ind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 xml:space="preserve"> </w:t>
      </w:r>
      <w:r w:rsidR="00C3567C" w:rsidRPr="007A76E7">
        <w:rPr>
          <w:rFonts w:ascii="Times New Roman" w:eastAsia="Times New Roman" w:hAnsi="Times New Roman"/>
          <w:color w:val="000000"/>
          <w:spacing w:val="10"/>
          <w:sz w:val="24"/>
          <w:szCs w:val="24"/>
        </w:rPr>
        <w:t>«Театр» 7 классы, 1 раз в неделю.</w:t>
      </w:r>
    </w:p>
    <w:p w14:paraId="72286E76" w14:textId="77777777" w:rsidR="00C3567C" w:rsidRPr="007A76E7" w:rsidRDefault="00C3567C" w:rsidP="00F076C0">
      <w:pPr>
        <w:widowControl w:val="0"/>
        <w:spacing w:after="0" w:line="32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По итогам работы в данном направлении проводятся концерты, конкурсы, выставки, экскурсии, квесты.</w:t>
      </w:r>
    </w:p>
    <w:p w14:paraId="0BF3459A" w14:textId="77777777" w:rsidR="00C3567C" w:rsidRPr="007A76E7" w:rsidRDefault="00C3567C" w:rsidP="00F076C0">
      <w:pPr>
        <w:widowControl w:val="0"/>
        <w:spacing w:after="0" w:line="322" w:lineRule="exact"/>
        <w:ind w:left="120" w:right="20" w:firstLine="426"/>
        <w:jc w:val="both"/>
        <w:rPr>
          <w:rFonts w:ascii="Times New Roman" w:eastAsia="Times New Roman" w:hAnsi="Times New Roman"/>
          <w:b/>
          <w:color w:val="000000"/>
          <w:spacing w:val="10"/>
          <w:sz w:val="24"/>
          <w:szCs w:val="24"/>
        </w:rPr>
      </w:pPr>
      <w:r w:rsidRPr="007A76E7">
        <w:rPr>
          <w:rFonts w:ascii="Times New Roman" w:eastAsia="Times New Roman" w:hAnsi="Times New Roman"/>
          <w:b/>
          <w:color w:val="000000"/>
          <w:spacing w:val="10"/>
          <w:sz w:val="24"/>
          <w:szCs w:val="24"/>
        </w:rPr>
        <w:t>Содержание курсов внеурочной деятельности.</w:t>
      </w:r>
    </w:p>
    <w:p w14:paraId="40027D1A" w14:textId="77777777" w:rsidR="00C3567C" w:rsidRPr="007A76E7" w:rsidRDefault="00C3567C" w:rsidP="00F076C0">
      <w:pPr>
        <w:widowControl w:val="0"/>
        <w:spacing w:after="0" w:line="240" w:lineRule="auto"/>
        <w:ind w:right="283" w:firstLine="426"/>
        <w:jc w:val="both"/>
        <w:rPr>
          <w:rFonts w:ascii="Times New Roman" w:eastAsia="Courier New" w:hAnsi="Times New Roman"/>
          <w:color w:val="000000"/>
          <w:sz w:val="24"/>
          <w:szCs w:val="24"/>
          <w:lang w:eastAsia="ru-RU"/>
        </w:rPr>
      </w:pPr>
      <w:r w:rsidRPr="007A76E7">
        <w:rPr>
          <w:rFonts w:ascii="Times New Roman" w:eastAsia="Courier New" w:hAnsi="Times New Roman"/>
          <w:color w:val="000000"/>
          <w:sz w:val="24"/>
          <w:szCs w:val="24"/>
          <w:lang w:eastAsia="ru-RU"/>
        </w:rPr>
        <w:t xml:space="preserve">Курсы </w:t>
      </w:r>
      <w:r w:rsidRPr="007A76E7">
        <w:rPr>
          <w:rFonts w:ascii="Times New Roman" w:eastAsia="Courier New" w:hAnsi="Times New Roman"/>
          <w:b/>
          <w:color w:val="000000"/>
          <w:sz w:val="24"/>
          <w:szCs w:val="24"/>
          <w:lang w:eastAsia="ru-RU"/>
        </w:rPr>
        <w:t xml:space="preserve">«Доноведение» </w:t>
      </w:r>
      <w:r w:rsidRPr="007A76E7">
        <w:rPr>
          <w:rFonts w:ascii="Times New Roman" w:eastAsia="Courier New" w:hAnsi="Times New Roman"/>
          <w:color w:val="000000"/>
          <w:sz w:val="24"/>
          <w:szCs w:val="24"/>
          <w:lang w:eastAsia="ru-RU"/>
        </w:rPr>
        <w:t>и</w:t>
      </w:r>
      <w:r w:rsidRPr="007A76E7">
        <w:rPr>
          <w:rFonts w:ascii="Times New Roman" w:eastAsia="Courier New" w:hAnsi="Times New Roman"/>
          <w:b/>
          <w:color w:val="000000"/>
          <w:sz w:val="24"/>
          <w:szCs w:val="24"/>
          <w:lang w:eastAsia="ru-RU"/>
        </w:rPr>
        <w:t xml:space="preserve"> «Экология Донского края»</w:t>
      </w:r>
      <w:r w:rsidRPr="007A76E7">
        <w:rPr>
          <w:rFonts w:ascii="Times New Roman" w:eastAsia="Courier New" w:hAnsi="Times New Roman"/>
          <w:color w:val="000000"/>
          <w:sz w:val="24"/>
          <w:szCs w:val="24"/>
          <w:lang w:eastAsia="ru-RU"/>
        </w:rPr>
        <w:t xml:space="preserve">  формируют у детей школьного возраста целостное представление о малой Родине - Донском крае и адекватное понимание места человека в нём. В основу интеграции содержания по данным курсам положено диалектическое единство системы «природа - человек - общество».</w:t>
      </w:r>
    </w:p>
    <w:p w14:paraId="3A86242A" w14:textId="77777777" w:rsidR="00C3567C" w:rsidRPr="007A76E7" w:rsidRDefault="00C3567C" w:rsidP="00F076C0">
      <w:pPr>
        <w:widowControl w:val="0"/>
        <w:tabs>
          <w:tab w:val="left" w:pos="961"/>
        </w:tabs>
        <w:spacing w:after="0" w:line="322" w:lineRule="exact"/>
        <w:ind w:right="228" w:firstLine="426"/>
        <w:jc w:val="both"/>
        <w:rPr>
          <w:rFonts w:ascii="Times New Roman" w:eastAsia="Times New Roman" w:hAnsi="Times New Roman"/>
          <w:color w:val="000000"/>
          <w:sz w:val="24"/>
          <w:szCs w:val="24"/>
          <w:lang w:eastAsia="ru-RU"/>
        </w:rPr>
      </w:pPr>
      <w:r w:rsidRPr="007A76E7">
        <w:rPr>
          <w:rFonts w:ascii="Times New Roman" w:eastAsia="Times New Roman" w:hAnsi="Times New Roman"/>
          <w:b/>
          <w:color w:val="000000"/>
          <w:sz w:val="24"/>
          <w:szCs w:val="24"/>
          <w:lang w:eastAsia="ru-RU"/>
        </w:rPr>
        <w:t>«Учусь создавать проект»</w:t>
      </w:r>
      <w:r w:rsidRPr="007A76E7">
        <w:rPr>
          <w:rFonts w:ascii="Times New Roman" w:eastAsia="Times New Roman" w:hAnsi="Times New Roman"/>
          <w:color w:val="000000"/>
          <w:sz w:val="24"/>
          <w:szCs w:val="24"/>
          <w:lang w:eastAsia="ru-RU"/>
        </w:rPr>
        <w:t xml:space="preserve"> предназначен для обучающихся, интересующихся исследовательской деятельностью, и направлены на формирование у них умения целеполагания, развивают их креативные качества - гибкость ума, терпимость к противоречиям, критичность, наличие собственного мнения. Суть программы состоит в формировании задатков ключевых компетентностей школьников через проектную деятельность и направлена на освоение деятельности, результатом которой будет умение учиться, т.е. учить СЕБЯ. Программы курсов позволяют в полной мере реализовать актуальные в наше время компетентностный,  личностно-ориентированный,  деятельностный подходы.</w:t>
      </w:r>
    </w:p>
    <w:p w14:paraId="4726314E" w14:textId="77777777" w:rsidR="00C3567C" w:rsidRPr="007A76E7" w:rsidRDefault="00C3567C" w:rsidP="00F076C0">
      <w:pPr>
        <w:widowControl w:val="0"/>
        <w:tabs>
          <w:tab w:val="left" w:pos="1014"/>
        </w:tabs>
        <w:spacing w:after="0" w:line="322" w:lineRule="exact"/>
        <w:ind w:right="228" w:firstLine="426"/>
        <w:jc w:val="both"/>
        <w:rPr>
          <w:rFonts w:ascii="Times New Roman" w:eastAsia="Times New Roman" w:hAnsi="Times New Roman"/>
          <w:color w:val="000000"/>
          <w:sz w:val="24"/>
          <w:szCs w:val="24"/>
          <w:lang w:eastAsia="ru-RU"/>
        </w:rPr>
      </w:pPr>
      <w:r w:rsidRPr="007A76E7">
        <w:rPr>
          <w:rFonts w:ascii="Times New Roman" w:eastAsia="Times New Roman" w:hAnsi="Times New Roman"/>
          <w:b/>
          <w:color w:val="000000"/>
          <w:sz w:val="24"/>
          <w:szCs w:val="24"/>
          <w:lang w:eastAsia="ru-RU"/>
        </w:rPr>
        <w:t>«Физика. Химия» и «Практикум по физике»</w:t>
      </w:r>
      <w:r w:rsidRPr="007A76E7">
        <w:rPr>
          <w:rFonts w:ascii="Times New Roman" w:eastAsia="Times New Roman" w:hAnsi="Times New Roman"/>
          <w:color w:val="000000"/>
          <w:sz w:val="24"/>
          <w:szCs w:val="24"/>
          <w:lang w:eastAsia="ru-RU"/>
        </w:rPr>
        <w:t xml:space="preserve"> знакомят учащихся с важнейшими путями и методами применения физических и химических знаний на практике, помогают формировать целостной естественнонаучной картины мира.</w:t>
      </w:r>
    </w:p>
    <w:p w14:paraId="1F3E5335" w14:textId="77777777" w:rsidR="00C3567C" w:rsidRPr="007A76E7" w:rsidRDefault="00C3567C" w:rsidP="00F076C0">
      <w:pPr>
        <w:widowControl w:val="0"/>
        <w:spacing w:after="0" w:line="240" w:lineRule="auto"/>
        <w:ind w:firstLine="426"/>
        <w:jc w:val="both"/>
        <w:rPr>
          <w:rFonts w:ascii="Times New Roman" w:eastAsia="Courier New" w:hAnsi="Times New Roman"/>
          <w:color w:val="000000"/>
          <w:sz w:val="24"/>
          <w:szCs w:val="24"/>
          <w:lang w:eastAsia="ru-RU"/>
        </w:rPr>
      </w:pPr>
      <w:r w:rsidRPr="007A76E7">
        <w:rPr>
          <w:rFonts w:ascii="Times New Roman" w:eastAsia="Courier New" w:hAnsi="Times New Roman"/>
          <w:color w:val="000000"/>
          <w:sz w:val="24"/>
          <w:szCs w:val="24"/>
          <w:shd w:val="clear" w:color="auto" w:fill="FFFFFF"/>
          <w:lang w:eastAsia="ru-RU"/>
        </w:rPr>
        <w:t xml:space="preserve">     Актуальность введения внеурочного курсов </w:t>
      </w:r>
      <w:r w:rsidRPr="007A76E7">
        <w:rPr>
          <w:rFonts w:ascii="Times New Roman" w:eastAsia="Courier New" w:hAnsi="Times New Roman"/>
          <w:b/>
          <w:color w:val="000000"/>
          <w:sz w:val="24"/>
          <w:szCs w:val="24"/>
          <w:shd w:val="clear" w:color="auto" w:fill="FFFFFF"/>
          <w:lang w:eastAsia="ru-RU"/>
        </w:rPr>
        <w:t>«Информатика в играх и задачах»</w:t>
      </w:r>
      <w:r w:rsidRPr="007A76E7">
        <w:rPr>
          <w:rFonts w:ascii="Times New Roman" w:eastAsia="Courier New" w:hAnsi="Times New Roman"/>
          <w:color w:val="000000"/>
          <w:sz w:val="24"/>
          <w:szCs w:val="24"/>
          <w:shd w:val="clear" w:color="auto" w:fill="FFFFFF"/>
          <w:lang w:eastAsia="ru-RU"/>
        </w:rPr>
        <w:t xml:space="preserve"> в начальной школе и </w:t>
      </w:r>
      <w:r w:rsidRPr="007A76E7">
        <w:rPr>
          <w:rFonts w:ascii="Times New Roman" w:eastAsia="Courier New" w:hAnsi="Times New Roman"/>
          <w:b/>
          <w:color w:val="000000"/>
          <w:sz w:val="24"/>
          <w:szCs w:val="24"/>
          <w:shd w:val="clear" w:color="auto" w:fill="FFFFFF"/>
          <w:lang w:eastAsia="ru-RU"/>
        </w:rPr>
        <w:t>«Информатика»</w:t>
      </w:r>
      <w:r w:rsidRPr="007A76E7">
        <w:rPr>
          <w:rFonts w:ascii="Times New Roman" w:eastAsia="Courier New" w:hAnsi="Times New Roman"/>
          <w:color w:val="000000"/>
          <w:sz w:val="24"/>
          <w:szCs w:val="24"/>
          <w:shd w:val="clear" w:color="auto" w:fill="FFFFFF"/>
          <w:lang w:eastAsia="ru-RU"/>
        </w:rPr>
        <w:t xml:space="preserve"> - в основной становится необходимостью, продиктованной временем. Пользоваться информационными средствами, уметь работать с информацией так же необходимо, как читать, писать и считать. Еще недавно работа с информационными ресурсами была простой, неавтоматизированной. Сегодня требуется умение быстро находить нужную информацию, оперативно ее обрабатывать, передавать, хранить и умение представить информацию окружающим.</w:t>
      </w:r>
      <w:r w:rsidRPr="007A76E7">
        <w:rPr>
          <w:rFonts w:ascii="Times New Roman" w:eastAsia="Courier New" w:hAnsi="Times New Roman"/>
          <w:color w:val="000000"/>
          <w:sz w:val="24"/>
          <w:szCs w:val="24"/>
          <w:lang w:eastAsia="ru-RU"/>
        </w:rPr>
        <w:t xml:space="preserve"> </w:t>
      </w:r>
    </w:p>
    <w:p w14:paraId="350AD1E0" w14:textId="77777777" w:rsidR="00C3567C" w:rsidRPr="007A76E7" w:rsidRDefault="00C3567C" w:rsidP="00F076C0">
      <w:pPr>
        <w:widowControl w:val="0"/>
        <w:spacing w:after="0" w:line="240" w:lineRule="auto"/>
        <w:ind w:firstLine="426"/>
        <w:jc w:val="both"/>
        <w:rPr>
          <w:rFonts w:ascii="Times New Roman" w:eastAsia="Courier New" w:hAnsi="Times New Roman"/>
          <w:color w:val="000000"/>
          <w:sz w:val="24"/>
          <w:szCs w:val="24"/>
          <w:lang w:eastAsia="ru-RU"/>
        </w:rPr>
      </w:pPr>
      <w:r w:rsidRPr="007A76E7">
        <w:rPr>
          <w:rFonts w:ascii="Times New Roman" w:eastAsia="Courier New" w:hAnsi="Times New Roman"/>
          <w:color w:val="000000"/>
          <w:sz w:val="24"/>
          <w:szCs w:val="24"/>
          <w:lang w:eastAsia="ru-RU"/>
        </w:rPr>
        <w:t xml:space="preserve">     Спорт и туризм относятся к тем видам деятельности, воспитательный потенциал которых практически неисчерпаем. Почти все проблемы, связанные с воспитанием, можно решать средствами спорта и туризма. Приращение воспитательных результатов введения курсов </w:t>
      </w:r>
      <w:r w:rsidRPr="007A76E7">
        <w:rPr>
          <w:rFonts w:ascii="Times New Roman" w:eastAsia="Courier New" w:hAnsi="Times New Roman"/>
          <w:b/>
          <w:color w:val="000000"/>
          <w:sz w:val="24"/>
          <w:szCs w:val="24"/>
          <w:lang w:eastAsia="ru-RU"/>
        </w:rPr>
        <w:t>«Туристическими маршрутами»</w:t>
      </w:r>
      <w:r w:rsidRPr="007A76E7">
        <w:rPr>
          <w:rFonts w:ascii="Times New Roman" w:eastAsia="Courier New" w:hAnsi="Times New Roman"/>
          <w:color w:val="000000"/>
          <w:sz w:val="24"/>
          <w:szCs w:val="24"/>
          <w:lang w:eastAsia="ru-RU"/>
        </w:rPr>
        <w:t xml:space="preserve"> и </w:t>
      </w:r>
      <w:r w:rsidRPr="007A76E7">
        <w:rPr>
          <w:rFonts w:ascii="Times New Roman" w:eastAsia="Courier New" w:hAnsi="Times New Roman"/>
          <w:b/>
          <w:color w:val="000000"/>
          <w:sz w:val="24"/>
          <w:szCs w:val="24"/>
          <w:lang w:eastAsia="ru-RU"/>
        </w:rPr>
        <w:t>«Туристическими маршрутами по родному городу»</w:t>
      </w:r>
      <w:r w:rsidRPr="007A76E7">
        <w:rPr>
          <w:rFonts w:ascii="Times New Roman" w:eastAsia="Courier New" w:hAnsi="Times New Roman"/>
          <w:color w:val="000000"/>
          <w:sz w:val="24"/>
          <w:szCs w:val="24"/>
          <w:lang w:eastAsia="ru-RU"/>
        </w:rPr>
        <w:t xml:space="preserve">  происходит в такой последовательности: </w:t>
      </w:r>
    </w:p>
    <w:p w14:paraId="7B224BFF" w14:textId="77777777" w:rsidR="00C3567C" w:rsidRPr="007A76E7" w:rsidRDefault="00C3567C" w:rsidP="00F076C0">
      <w:pPr>
        <w:widowControl w:val="0"/>
        <w:spacing w:after="0" w:line="240" w:lineRule="auto"/>
        <w:ind w:firstLine="426"/>
        <w:jc w:val="both"/>
        <w:rPr>
          <w:rFonts w:ascii="Times New Roman" w:eastAsia="Courier New" w:hAnsi="Times New Roman"/>
          <w:color w:val="000000"/>
          <w:sz w:val="24"/>
          <w:szCs w:val="24"/>
          <w:lang w:eastAsia="ru-RU"/>
        </w:rPr>
      </w:pPr>
      <w:r w:rsidRPr="007A76E7">
        <w:rPr>
          <w:rFonts w:ascii="Times New Roman" w:eastAsia="Courier New" w:hAnsi="Times New Roman"/>
          <w:color w:val="000000"/>
          <w:sz w:val="24"/>
          <w:szCs w:val="24"/>
          <w:lang w:eastAsia="ru-RU"/>
        </w:rPr>
        <w:t>- приобретение ребёнком социального знания (первый уровень результатов),</w:t>
      </w:r>
    </w:p>
    <w:p w14:paraId="6DCA7CBB" w14:textId="77777777" w:rsidR="00C3567C" w:rsidRPr="007A76E7" w:rsidRDefault="00C3567C" w:rsidP="00F076C0">
      <w:pPr>
        <w:widowControl w:val="0"/>
        <w:spacing w:after="0" w:line="240" w:lineRule="auto"/>
        <w:ind w:firstLine="426"/>
        <w:jc w:val="both"/>
        <w:rPr>
          <w:rFonts w:ascii="Times New Roman" w:eastAsia="Courier New" w:hAnsi="Times New Roman"/>
          <w:color w:val="000000"/>
          <w:sz w:val="24"/>
          <w:szCs w:val="24"/>
          <w:lang w:eastAsia="ru-RU"/>
        </w:rPr>
      </w:pPr>
      <w:r w:rsidRPr="007A76E7">
        <w:rPr>
          <w:rFonts w:ascii="Times New Roman" w:eastAsia="Courier New" w:hAnsi="Times New Roman"/>
          <w:color w:val="000000"/>
          <w:sz w:val="24"/>
          <w:szCs w:val="24"/>
          <w:lang w:eastAsia="ru-RU"/>
        </w:rPr>
        <w:t>- переживание ребёнком ценности этого знания, формирование положительного отношения к базовым общественным ценностям (второй уровень результатов),</w:t>
      </w:r>
    </w:p>
    <w:p w14:paraId="0C1FFEF5" w14:textId="77777777" w:rsidR="00C3567C" w:rsidRPr="007A76E7" w:rsidRDefault="00C3567C" w:rsidP="00F076C0">
      <w:pPr>
        <w:widowControl w:val="0"/>
        <w:spacing w:after="0" w:line="240" w:lineRule="auto"/>
        <w:ind w:firstLine="426"/>
        <w:jc w:val="both"/>
        <w:rPr>
          <w:rFonts w:ascii="Times New Roman" w:eastAsia="Courier New" w:hAnsi="Times New Roman"/>
          <w:color w:val="000000"/>
          <w:sz w:val="24"/>
          <w:szCs w:val="24"/>
          <w:lang w:eastAsia="ru-RU"/>
        </w:rPr>
      </w:pPr>
      <w:r w:rsidRPr="007A76E7">
        <w:rPr>
          <w:rFonts w:ascii="Times New Roman" w:eastAsia="Courier New" w:hAnsi="Times New Roman"/>
          <w:color w:val="000000"/>
          <w:sz w:val="24"/>
          <w:szCs w:val="24"/>
          <w:lang w:eastAsia="ru-RU"/>
        </w:rPr>
        <w:t>- приобретение ребёнком опыта самостоятельного общественного действия (третий уровень результатов). Воспитательный результат и цель данного курса</w:t>
      </w:r>
      <w:r w:rsidRPr="007A76E7">
        <w:rPr>
          <w:rFonts w:ascii="Times New Roman" w:eastAsia="Courier New" w:hAnsi="Times New Roman"/>
          <w:b/>
          <w:color w:val="000000"/>
          <w:sz w:val="24"/>
          <w:szCs w:val="24"/>
          <w:lang w:eastAsia="ru-RU"/>
        </w:rPr>
        <w:t xml:space="preserve"> </w:t>
      </w:r>
      <w:r w:rsidRPr="007A76E7">
        <w:rPr>
          <w:rFonts w:ascii="Times New Roman" w:eastAsia="Courier New" w:hAnsi="Times New Roman"/>
          <w:color w:val="000000"/>
          <w:sz w:val="24"/>
          <w:szCs w:val="24"/>
          <w:lang w:eastAsia="ru-RU"/>
        </w:rPr>
        <w:t xml:space="preserve"> – это развитие позитивных отношений ребёнка к базовым общественным ценностям: Человек, Отечество, Природа, Мир, Знания, Труд, Культура.</w:t>
      </w:r>
    </w:p>
    <w:p w14:paraId="4284BB92" w14:textId="77777777" w:rsidR="00C3567C" w:rsidRPr="007A76E7" w:rsidRDefault="00C3567C" w:rsidP="00F076C0">
      <w:pPr>
        <w:widowControl w:val="0"/>
        <w:spacing w:after="0" w:line="240" w:lineRule="auto"/>
        <w:ind w:firstLine="426"/>
        <w:jc w:val="both"/>
        <w:rPr>
          <w:rFonts w:ascii="Times New Roman" w:hAnsi="Times New Roman"/>
          <w:color w:val="000000"/>
          <w:sz w:val="24"/>
          <w:szCs w:val="24"/>
          <w:lang w:eastAsia="ru-RU"/>
        </w:rPr>
      </w:pPr>
      <w:r w:rsidRPr="007A76E7">
        <w:rPr>
          <w:rFonts w:ascii="Times New Roman" w:eastAsia="Courier New" w:hAnsi="Times New Roman"/>
          <w:color w:val="000000"/>
          <w:sz w:val="24"/>
          <w:szCs w:val="24"/>
          <w:lang w:eastAsia="ru-RU"/>
        </w:rPr>
        <w:t xml:space="preserve">          </w:t>
      </w:r>
      <w:r w:rsidRPr="007A76E7">
        <w:rPr>
          <w:rFonts w:ascii="Times New Roman" w:hAnsi="Times New Roman"/>
          <w:color w:val="000000"/>
          <w:sz w:val="24"/>
          <w:szCs w:val="24"/>
          <w:lang w:eastAsia="ru-RU"/>
        </w:rPr>
        <w:t xml:space="preserve">Курс </w:t>
      </w:r>
      <w:r w:rsidRPr="007A76E7">
        <w:rPr>
          <w:rFonts w:ascii="Times New Roman" w:eastAsia="Courier New" w:hAnsi="Times New Roman"/>
          <w:b/>
          <w:color w:val="000000"/>
          <w:sz w:val="24"/>
          <w:szCs w:val="24"/>
          <w:lang w:eastAsia="ru-RU"/>
        </w:rPr>
        <w:t>«Мир спортивных игр»</w:t>
      </w:r>
      <w:r w:rsidRPr="007A76E7">
        <w:rPr>
          <w:rFonts w:ascii="Times New Roman" w:hAnsi="Times New Roman"/>
          <w:color w:val="000000"/>
          <w:sz w:val="24"/>
          <w:szCs w:val="24"/>
          <w:lang w:eastAsia="ru-RU"/>
        </w:rPr>
        <w:t xml:space="preserve"> призван оказывать содействие гармоничному физическому развитию каждого ребёнка, всесторонней физической подготовке и укреплению здоровья; ориентирован на привитие потребности к систематическим занятиям физкультуры и спорта.</w:t>
      </w:r>
    </w:p>
    <w:p w14:paraId="791C9D36" w14:textId="77777777" w:rsidR="00C3567C" w:rsidRPr="007A76E7" w:rsidRDefault="00C3567C" w:rsidP="00F076C0">
      <w:pPr>
        <w:widowControl w:val="0"/>
        <w:spacing w:after="0" w:line="240" w:lineRule="auto"/>
        <w:ind w:firstLine="426"/>
        <w:jc w:val="both"/>
        <w:rPr>
          <w:rFonts w:ascii="Times New Roman" w:hAnsi="Times New Roman"/>
          <w:color w:val="000000"/>
          <w:sz w:val="24"/>
          <w:szCs w:val="24"/>
          <w:lang w:eastAsia="ru-RU"/>
        </w:rPr>
      </w:pPr>
      <w:r w:rsidRPr="007A76E7">
        <w:rPr>
          <w:rFonts w:ascii="Times New Roman" w:hAnsi="Times New Roman"/>
          <w:color w:val="000000"/>
          <w:sz w:val="24"/>
          <w:szCs w:val="24"/>
          <w:lang w:eastAsia="ru-RU"/>
        </w:rPr>
        <w:t xml:space="preserve">       Цель курса </w:t>
      </w:r>
      <w:r w:rsidRPr="007A76E7">
        <w:rPr>
          <w:rFonts w:ascii="Times New Roman" w:hAnsi="Times New Roman"/>
          <w:b/>
          <w:color w:val="000000"/>
          <w:sz w:val="24"/>
          <w:szCs w:val="24"/>
          <w:lang w:eastAsia="ru-RU"/>
        </w:rPr>
        <w:t>«Спортивные танцы»</w:t>
      </w:r>
      <w:r w:rsidRPr="007A76E7">
        <w:rPr>
          <w:rFonts w:ascii="Times New Roman" w:hAnsi="Times New Roman"/>
          <w:color w:val="000000"/>
          <w:sz w:val="24"/>
          <w:szCs w:val="24"/>
          <w:lang w:eastAsia="ru-RU"/>
        </w:rPr>
        <w:t>:</w:t>
      </w:r>
    </w:p>
    <w:p w14:paraId="59C82444" w14:textId="77777777" w:rsidR="00C3567C" w:rsidRPr="007A76E7" w:rsidRDefault="00C3567C" w:rsidP="00F076C0">
      <w:pPr>
        <w:shd w:val="clear" w:color="auto" w:fill="FFFFFF"/>
        <w:spacing w:after="0" w:line="240" w:lineRule="auto"/>
        <w:ind w:firstLine="426"/>
        <w:jc w:val="both"/>
        <w:rPr>
          <w:rFonts w:eastAsia="Times New Roman"/>
          <w:color w:val="000000"/>
          <w:sz w:val="24"/>
          <w:szCs w:val="24"/>
          <w:lang w:eastAsia="ru-RU"/>
        </w:rPr>
      </w:pPr>
      <w:r w:rsidRPr="007A76E7">
        <w:rPr>
          <w:rFonts w:ascii="Times New Roman" w:eastAsia="Times New Roman" w:hAnsi="Times New Roman"/>
          <w:color w:val="000000"/>
          <w:sz w:val="24"/>
          <w:szCs w:val="24"/>
          <w:lang w:eastAsia="ru-RU"/>
        </w:rPr>
        <w:t>- воспитание высоких нравственных качеств. Формирование эмоционально- эстетического восприятия окружающего мира через музыку и движение;</w:t>
      </w:r>
    </w:p>
    <w:p w14:paraId="6E242416" w14:textId="77777777" w:rsidR="00C3567C" w:rsidRPr="007A76E7" w:rsidRDefault="00C3567C" w:rsidP="00F076C0">
      <w:pPr>
        <w:shd w:val="clear" w:color="auto" w:fill="FFFFFF"/>
        <w:spacing w:after="0" w:line="240" w:lineRule="auto"/>
        <w:ind w:firstLine="426"/>
        <w:jc w:val="both"/>
        <w:rPr>
          <w:rFonts w:eastAsia="Times New Roman"/>
          <w:color w:val="000000"/>
          <w:sz w:val="24"/>
          <w:szCs w:val="24"/>
          <w:lang w:eastAsia="ru-RU"/>
        </w:rPr>
      </w:pPr>
      <w:r w:rsidRPr="007A76E7">
        <w:rPr>
          <w:rFonts w:ascii="Times New Roman" w:eastAsia="Times New Roman" w:hAnsi="Times New Roman"/>
          <w:color w:val="000000"/>
          <w:sz w:val="24"/>
          <w:szCs w:val="24"/>
          <w:lang w:eastAsia="ru-RU"/>
        </w:rPr>
        <w:t>- воспитание умения работать в команде, дисциплины, научить прислушиваться к мнению других, уважать их точку зрения и радоваться их успехам;</w:t>
      </w:r>
    </w:p>
    <w:p w14:paraId="7B894298" w14:textId="77777777" w:rsidR="00C3567C" w:rsidRPr="007A76E7" w:rsidRDefault="00C3567C" w:rsidP="00F076C0">
      <w:pPr>
        <w:shd w:val="clear" w:color="auto" w:fill="FFFFFF"/>
        <w:spacing w:after="0" w:line="240" w:lineRule="auto"/>
        <w:ind w:firstLine="426"/>
        <w:jc w:val="both"/>
        <w:rPr>
          <w:rFonts w:eastAsia="Times New Roman"/>
          <w:color w:val="000000"/>
          <w:sz w:val="24"/>
          <w:szCs w:val="24"/>
          <w:lang w:eastAsia="ru-RU"/>
        </w:rPr>
      </w:pPr>
      <w:r w:rsidRPr="007A76E7">
        <w:rPr>
          <w:rFonts w:ascii="Times New Roman" w:eastAsia="Times New Roman" w:hAnsi="Times New Roman"/>
          <w:color w:val="000000"/>
          <w:sz w:val="24"/>
          <w:szCs w:val="24"/>
          <w:lang w:eastAsia="ru-RU"/>
        </w:rPr>
        <w:t>- воспитание любви к танцу, привлечение воспитанников к систематическим занятиям;</w:t>
      </w:r>
    </w:p>
    <w:p w14:paraId="5BCCC2EB" w14:textId="77777777" w:rsidR="00C3567C" w:rsidRPr="007A76E7" w:rsidRDefault="00C3567C" w:rsidP="00F076C0">
      <w:pPr>
        <w:shd w:val="clear" w:color="auto" w:fill="FFFFFF"/>
        <w:spacing w:after="0" w:line="240" w:lineRule="auto"/>
        <w:ind w:firstLine="426"/>
        <w:jc w:val="both"/>
        <w:rPr>
          <w:rFonts w:ascii="Times New Roman" w:eastAsia="Times New Roman" w:hAnsi="Times New Roman"/>
          <w:color w:val="000000"/>
          <w:sz w:val="24"/>
          <w:szCs w:val="24"/>
          <w:lang w:eastAsia="ru-RU"/>
        </w:rPr>
      </w:pPr>
      <w:r w:rsidRPr="007A76E7">
        <w:rPr>
          <w:rFonts w:ascii="Times New Roman" w:eastAsia="Times New Roman" w:hAnsi="Times New Roman"/>
          <w:color w:val="000000"/>
          <w:sz w:val="24"/>
          <w:szCs w:val="24"/>
          <w:lang w:eastAsia="ru-RU"/>
        </w:rPr>
        <w:t>- воспитание желания укрепить здоровье, совершенствование физических качеств на основе разносторонней физической подготовки.</w:t>
      </w:r>
    </w:p>
    <w:p w14:paraId="595E9B65" w14:textId="77777777" w:rsidR="00C3567C" w:rsidRPr="007A76E7" w:rsidRDefault="00C3567C" w:rsidP="00F076C0">
      <w:pPr>
        <w:spacing w:after="0" w:line="240" w:lineRule="auto"/>
        <w:ind w:firstLine="426"/>
        <w:jc w:val="both"/>
        <w:rPr>
          <w:rFonts w:eastAsia="Times New Roman"/>
          <w:color w:val="000000"/>
          <w:sz w:val="24"/>
          <w:szCs w:val="24"/>
          <w:lang w:eastAsia="ru-RU"/>
        </w:rPr>
      </w:pPr>
      <w:r w:rsidRPr="007A76E7">
        <w:rPr>
          <w:rFonts w:ascii="Times New Roman" w:eastAsia="Times New Roman" w:hAnsi="Times New Roman"/>
          <w:color w:val="000000"/>
          <w:sz w:val="24"/>
          <w:szCs w:val="24"/>
          <w:shd w:val="clear" w:color="auto" w:fill="F7F7F6"/>
          <w:lang w:eastAsia="ru-RU"/>
        </w:rPr>
        <w:t xml:space="preserve">      В основе программы </w:t>
      </w:r>
      <w:r w:rsidRPr="007A76E7">
        <w:rPr>
          <w:rFonts w:ascii="Times New Roman" w:eastAsia="Times New Roman" w:hAnsi="Times New Roman"/>
          <w:b/>
          <w:color w:val="000000"/>
          <w:sz w:val="24"/>
          <w:szCs w:val="24"/>
          <w:shd w:val="clear" w:color="auto" w:fill="F7F7F6"/>
          <w:lang w:eastAsia="ru-RU"/>
        </w:rPr>
        <w:t>«Театр»</w:t>
      </w:r>
      <w:r w:rsidRPr="007A76E7">
        <w:rPr>
          <w:rFonts w:ascii="Times New Roman" w:eastAsia="Times New Roman" w:hAnsi="Times New Roman"/>
          <w:color w:val="000000"/>
          <w:sz w:val="24"/>
          <w:szCs w:val="24"/>
          <w:shd w:val="clear" w:color="auto" w:fill="F7F7F6"/>
          <w:lang w:eastAsia="ru-RU"/>
        </w:rPr>
        <w:t xml:space="preserve"> лежит идея использования потенциала театральной педагогики, позволяющей развивать личность обучающегося, оптимизировать процесс развития речи, голоса, чувства ритма, пластики движений, эмоциональной сферы через игровую деятельность. Основной язык театрального искусства – действие, основные видовые признаки – диалог и игра. А игра и общение являются для школьников ведущей психологической деятельностью. Игра помогает в постижении мира и развивает стремление к творчеству. Приобретение обучающимися знаний происходит через собственный опыт и самостоятельное творчество. Индивидуальный подход к каждому обучающемуся, положительный эмоциональный настрой на занятиях, взаимодействие педагога и обучающихся в ходе учебного процесса через игровую деятельность позволяет получить максимально положительный результат.</w:t>
      </w:r>
    </w:p>
    <w:p w14:paraId="1D7C4C5B" w14:textId="77777777" w:rsidR="00C3567C" w:rsidRPr="007A76E7" w:rsidRDefault="00C3567C" w:rsidP="00F076C0">
      <w:pPr>
        <w:shd w:val="clear" w:color="auto" w:fill="FFFFFF"/>
        <w:spacing w:after="0" w:line="240" w:lineRule="auto"/>
        <w:ind w:firstLine="426"/>
        <w:jc w:val="both"/>
        <w:rPr>
          <w:rFonts w:ascii="Times New Roman" w:eastAsia="Times New Roman" w:hAnsi="Times New Roman"/>
          <w:color w:val="333333"/>
          <w:sz w:val="24"/>
          <w:szCs w:val="24"/>
          <w:lang w:eastAsia="ru-RU"/>
        </w:rPr>
      </w:pPr>
      <w:r w:rsidRPr="007A76E7">
        <w:rPr>
          <w:rFonts w:ascii="Times New Roman" w:eastAsia="Times New Roman" w:hAnsi="Times New Roman"/>
          <w:color w:val="333333"/>
          <w:sz w:val="24"/>
          <w:szCs w:val="24"/>
          <w:lang w:eastAsia="ru-RU"/>
        </w:rPr>
        <w:t xml:space="preserve">     Программа </w:t>
      </w:r>
      <w:r w:rsidRPr="007A76E7">
        <w:rPr>
          <w:rFonts w:ascii="Times New Roman" w:eastAsia="Times New Roman" w:hAnsi="Times New Roman"/>
          <w:b/>
          <w:color w:val="333333"/>
          <w:sz w:val="24"/>
          <w:szCs w:val="24"/>
          <w:lang w:eastAsia="ru-RU"/>
        </w:rPr>
        <w:t>ДНК «Образовательная робототехника»</w:t>
      </w:r>
      <w:r w:rsidRPr="007A76E7">
        <w:rPr>
          <w:rFonts w:ascii="Times New Roman" w:eastAsia="Times New Roman" w:hAnsi="Times New Roman"/>
          <w:color w:val="333333"/>
          <w:sz w:val="24"/>
          <w:szCs w:val="24"/>
          <w:lang w:eastAsia="ru-RU"/>
        </w:rPr>
        <w:t xml:space="preserve"> научно-технической направленности, так как в наше время робототехники и компьютеризации, ребенка необходимо учить решать задачи с помощью автоматов, которые он сам может спроектировать, защищать свое решение и воплотить его в реальной модели, т.е. непосредственно сконструировать и запрограммировать. Техническое творчество — мощный инструмент синтеза знаний, закладывающий прочные основы системного мышления. Таким образом, инженерное творчество и лабораторные исследования — многогранная деятельность, которая должна стать составной частью повседневной жизни каждого обучающегося. Педагогическая целесообразность этой программы заключается в том, что она является целостной и непрерывной в течении всего процесса обучения, и позволяет школьнику шаг за шагом раскрывать в себе творческие возможности и само реализоваться в с современном мире . В процессе конструирования и программирования дети получат дополнительное образование в области физики, механики, электроники и информатики. Использование Лего-конструкторов во внеурочной деятельности повышает мотивацию учащихся к обучению, при этом требуются знания практически из всех учебных дисциплин от искусств и истории до математики и естественных наук. Межпредметные занятия опираются на естественный интерес к разработке и постройке различных механизмов. Одновременно занятия ЛЕГО как нельзя лучше подходят для изучения основ алгоритмизации и программирования</w:t>
      </w:r>
    </w:p>
    <w:p w14:paraId="448A10A8" w14:textId="77777777" w:rsidR="00C3567C" w:rsidRPr="007A76E7" w:rsidRDefault="00C3567C" w:rsidP="00F076C0">
      <w:pPr>
        <w:spacing w:after="0" w:line="240" w:lineRule="auto"/>
        <w:ind w:firstLine="426"/>
        <w:jc w:val="both"/>
        <w:rPr>
          <w:rFonts w:ascii="Arial" w:eastAsia="Times New Roman" w:hAnsi="Arial" w:cs="Arial"/>
          <w:color w:val="000000"/>
          <w:sz w:val="24"/>
          <w:szCs w:val="24"/>
          <w:lang w:eastAsia="ru-RU"/>
        </w:rPr>
      </w:pPr>
      <w:r w:rsidRPr="007A76E7">
        <w:rPr>
          <w:rFonts w:ascii="Times New Roman" w:eastAsia="Times New Roman" w:hAnsi="Times New Roman"/>
          <w:color w:val="000000"/>
          <w:sz w:val="24"/>
          <w:szCs w:val="24"/>
          <w:lang w:eastAsia="ru-RU"/>
        </w:rPr>
        <w:t xml:space="preserve">      Учащиеся узнают, чем живая природа отличается от неживой, из чего состоят живые и неживые тела, получают знания о строении веществ, их физических свойствах, об электрических, химических, физических, биологических явлениях. Изложенный в программе </w:t>
      </w:r>
      <w:r w:rsidRPr="007A76E7">
        <w:rPr>
          <w:rFonts w:ascii="Times New Roman" w:eastAsia="Times New Roman" w:hAnsi="Times New Roman"/>
          <w:b/>
          <w:color w:val="000000"/>
          <w:sz w:val="24"/>
          <w:szCs w:val="24"/>
          <w:lang w:eastAsia="ru-RU"/>
        </w:rPr>
        <w:t xml:space="preserve">ДНК «Юные  </w:t>
      </w:r>
      <w:r w:rsidRPr="007A76E7">
        <w:rPr>
          <w:rFonts w:ascii="Times New Roman" w:eastAsia="Times New Roman" w:hAnsi="Times New Roman"/>
          <w:b/>
          <w:sz w:val="24"/>
          <w:szCs w:val="24"/>
          <w:lang w:eastAsia="ru-RU"/>
        </w:rPr>
        <w:t xml:space="preserve">естествоиспытатели» </w:t>
      </w:r>
      <w:r w:rsidRPr="007A76E7">
        <w:rPr>
          <w:rFonts w:ascii="Times New Roman" w:eastAsia="Times New Roman" w:hAnsi="Times New Roman"/>
          <w:color w:val="000000"/>
          <w:sz w:val="24"/>
          <w:szCs w:val="24"/>
          <w:lang w:eastAsia="ru-RU"/>
        </w:rPr>
        <w:t>материал соответствует трем основным содержательные разделы: «Как человек изучает природу», «Многообразие тел, веществ и явлений природы», «Здоровье человека и безопасность жизни» - и распределен по соответствующим темам. Кроме системы знаний о природе, программа предусматривает формирование как общеучебных, так и специальных умений и навыков, направленных на работу с различными литературными источниками, наблюдения за природными объектами, постановку с ними опытов, измерений, на конструирование моделей, разработку экологических проектов и т.д.</w:t>
      </w:r>
      <w:r w:rsidRPr="007A76E7">
        <w:rPr>
          <w:rFonts w:ascii="Times New Roman" w:eastAsia="Times New Roman" w:hAnsi="Times New Roman"/>
          <w:sz w:val="24"/>
          <w:szCs w:val="24"/>
          <w:lang w:eastAsia="ru-RU"/>
        </w:rPr>
        <w:t xml:space="preserve"> </w:t>
      </w:r>
      <w:r w:rsidRPr="007A76E7">
        <w:rPr>
          <w:rFonts w:ascii="Times New Roman" w:eastAsia="Times New Roman" w:hAnsi="Times New Roman"/>
          <w:color w:val="000000"/>
          <w:sz w:val="24"/>
          <w:szCs w:val="24"/>
          <w:lang w:eastAsia="ru-RU"/>
        </w:rPr>
        <w:t>В программе курса находят отражение цели и задачи изучения предметов естественного цикла и требований Федерального государственного стандарта. Данный курс направлен на формирование познавательных и коммуникативных качеств личности, духовно-нравственное развитие и воспитание личности. В рабочей программе соблюдается преемственность с программами начального общего образования.</w:t>
      </w:r>
    </w:p>
    <w:p w14:paraId="7FADCF73" w14:textId="77777777" w:rsidR="00C3567C" w:rsidRPr="007A76E7" w:rsidRDefault="00C3567C" w:rsidP="00F076C0">
      <w:pPr>
        <w:widowControl w:val="0"/>
        <w:autoSpaceDE w:val="0"/>
        <w:spacing w:after="0" w:line="240" w:lineRule="auto"/>
        <w:ind w:firstLine="426"/>
        <w:jc w:val="both"/>
        <w:rPr>
          <w:rFonts w:ascii="Times New Roman" w:eastAsia="Courier New" w:hAnsi="Times New Roman"/>
          <w:color w:val="000000"/>
          <w:sz w:val="24"/>
          <w:szCs w:val="24"/>
          <w:lang w:eastAsia="ru-RU"/>
        </w:rPr>
      </w:pPr>
      <w:r w:rsidRPr="007A76E7">
        <w:rPr>
          <w:rFonts w:ascii="Times New Roman" w:eastAsia="Courier New" w:hAnsi="Times New Roman"/>
          <w:color w:val="000000"/>
          <w:sz w:val="24"/>
          <w:szCs w:val="24"/>
          <w:lang w:eastAsia="ru-RU"/>
        </w:rPr>
        <w:t xml:space="preserve">        Программа курса  </w:t>
      </w:r>
      <w:r w:rsidRPr="007A76E7">
        <w:rPr>
          <w:rFonts w:ascii="Times New Roman" w:eastAsia="Courier New" w:hAnsi="Times New Roman"/>
          <w:b/>
          <w:color w:val="000000"/>
          <w:sz w:val="24"/>
          <w:szCs w:val="24"/>
          <w:lang w:eastAsia="ru-RU"/>
        </w:rPr>
        <w:t>«Порядок на дороге»</w:t>
      </w:r>
      <w:r w:rsidRPr="007A76E7">
        <w:rPr>
          <w:rFonts w:ascii="Times New Roman" w:eastAsia="Courier New" w:hAnsi="Times New Roman"/>
          <w:color w:val="000000"/>
          <w:sz w:val="24"/>
          <w:szCs w:val="24"/>
          <w:lang w:eastAsia="ru-RU"/>
        </w:rPr>
        <w:t xml:space="preserve"> разработана в рамках Федерального  закона «О безопасности дорожного движения», закона Российской Федерации «О безопасности», «Правил безопасного поведения учащихся на улицах и дорогах». Данная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процессе автомобилизации страны.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 </w:t>
      </w:r>
    </w:p>
    <w:p w14:paraId="49FC677D" w14:textId="77777777" w:rsidR="00C3567C" w:rsidRPr="007A76E7" w:rsidRDefault="00C3567C" w:rsidP="00F076C0">
      <w:pPr>
        <w:widowControl w:val="0"/>
        <w:tabs>
          <w:tab w:val="left" w:pos="1014"/>
        </w:tabs>
        <w:spacing w:after="0" w:line="322" w:lineRule="exact"/>
        <w:ind w:right="283" w:firstLine="426"/>
        <w:jc w:val="both"/>
        <w:rPr>
          <w:rFonts w:ascii="Times New Roman" w:eastAsia="Times New Roman" w:hAnsi="Times New Roman"/>
          <w:sz w:val="24"/>
          <w:szCs w:val="24"/>
          <w:lang w:eastAsia="ru-RU"/>
        </w:rPr>
      </w:pPr>
      <w:r w:rsidRPr="007A76E7">
        <w:rPr>
          <w:rFonts w:ascii="Times New Roman" w:eastAsia="Times New Roman" w:hAnsi="Times New Roman"/>
          <w:color w:val="444444"/>
          <w:sz w:val="24"/>
          <w:szCs w:val="24"/>
          <w:shd w:val="clear" w:color="auto" w:fill="FFFFFF"/>
          <w:lang w:eastAsia="ru-RU"/>
        </w:rPr>
        <w:t xml:space="preserve">     </w:t>
      </w:r>
      <w:r w:rsidRPr="007A76E7">
        <w:rPr>
          <w:rFonts w:ascii="Times New Roman" w:eastAsia="Times New Roman" w:hAnsi="Times New Roman"/>
          <w:sz w:val="24"/>
          <w:szCs w:val="24"/>
          <w:shd w:val="clear" w:color="auto" w:fill="FFFFFF"/>
          <w:lang w:eastAsia="ru-RU"/>
        </w:rPr>
        <w:t xml:space="preserve">При реализации программ </w:t>
      </w:r>
      <w:r w:rsidRPr="007A76E7">
        <w:rPr>
          <w:rFonts w:ascii="Times New Roman" w:eastAsia="Times New Roman" w:hAnsi="Times New Roman"/>
          <w:b/>
          <w:sz w:val="24"/>
          <w:szCs w:val="24"/>
          <w:shd w:val="clear" w:color="auto" w:fill="FFFFFF"/>
          <w:lang w:eastAsia="ru-RU"/>
        </w:rPr>
        <w:t xml:space="preserve">«Школа мышления» </w:t>
      </w:r>
      <w:r w:rsidRPr="007A76E7">
        <w:rPr>
          <w:rFonts w:ascii="Times New Roman" w:eastAsia="Times New Roman" w:hAnsi="Times New Roman"/>
          <w:sz w:val="24"/>
          <w:szCs w:val="24"/>
          <w:shd w:val="clear" w:color="auto" w:fill="FFFFFF"/>
          <w:lang w:eastAsia="ru-RU"/>
        </w:rPr>
        <w:t>и</w:t>
      </w:r>
      <w:r w:rsidRPr="007A76E7">
        <w:rPr>
          <w:rFonts w:ascii="Times New Roman" w:eastAsia="Times New Roman" w:hAnsi="Times New Roman"/>
          <w:b/>
          <w:sz w:val="24"/>
          <w:szCs w:val="24"/>
          <w:shd w:val="clear" w:color="auto" w:fill="FFFFFF"/>
          <w:lang w:eastAsia="ru-RU"/>
        </w:rPr>
        <w:t xml:space="preserve"> «Школа интеллекта»</w:t>
      </w:r>
      <w:r w:rsidRPr="007A76E7">
        <w:rPr>
          <w:rFonts w:ascii="Times New Roman" w:eastAsia="Times New Roman" w:hAnsi="Times New Roman"/>
          <w:sz w:val="24"/>
          <w:szCs w:val="24"/>
          <w:shd w:val="clear" w:color="auto" w:fill="FFFFFF"/>
          <w:lang w:eastAsia="ru-RU"/>
        </w:rPr>
        <w:t xml:space="preserve"> используется личностный подход к формированию умения решать логические, нестандартные, творческо-поисковые, словесно-дидактические, пространственно-комбинаторные и другие познавательные задачи. </w:t>
      </w:r>
    </w:p>
    <w:p w14:paraId="731AF1DC" w14:textId="77777777" w:rsidR="00C3567C" w:rsidRPr="007A76E7" w:rsidRDefault="00C3567C" w:rsidP="00F076C0">
      <w:pPr>
        <w:widowControl w:val="0"/>
        <w:spacing w:after="0" w:line="31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Внеурочная деятельность осуществляется посредством реализации рабочих программ внеурочной деятельности.</w:t>
      </w:r>
    </w:p>
    <w:p w14:paraId="6BBD81C0" w14:textId="77777777" w:rsidR="00C3567C" w:rsidRPr="007A76E7" w:rsidRDefault="00C3567C" w:rsidP="00F076C0">
      <w:pPr>
        <w:widowControl w:val="0"/>
        <w:spacing w:after="0" w:line="31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Рабочая программа внеурочной деятельности является обязательным элементом основной образовательной программы, наравне с иными программами, входящими в содержательный раздел основной образовательной программы.</w:t>
      </w:r>
    </w:p>
    <w:p w14:paraId="60279444" w14:textId="77777777" w:rsidR="00C3567C" w:rsidRPr="007A76E7" w:rsidRDefault="00C3567C" w:rsidP="00F076C0">
      <w:pPr>
        <w:widowControl w:val="0"/>
        <w:spacing w:after="0" w:line="31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Рабочие программы внеурочной деятельности разрабатываются образовательной организацией самостоятельно на основе требований ФГОС с учетом соответствующих примерных основных образовательных программ НОО, ООО, СОО.</w:t>
      </w:r>
    </w:p>
    <w:p w14:paraId="696FD5BC" w14:textId="77777777" w:rsidR="00C3567C" w:rsidRPr="007A76E7" w:rsidRDefault="00C3567C" w:rsidP="00F076C0">
      <w:pPr>
        <w:widowControl w:val="0"/>
        <w:spacing w:after="0" w:line="312" w:lineRule="exact"/>
        <w:ind w:left="120"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Рабочие программы внеурочной деятельности содержат:</w:t>
      </w:r>
    </w:p>
    <w:p w14:paraId="02676FC2" w14:textId="77777777" w:rsidR="00C3567C" w:rsidRPr="007A76E7" w:rsidRDefault="00C3567C" w:rsidP="004D6FC0">
      <w:pPr>
        <w:widowControl w:val="0"/>
        <w:numPr>
          <w:ilvl w:val="0"/>
          <w:numId w:val="67"/>
        </w:numPr>
        <w:spacing w:after="0" w:line="312" w:lineRule="exact"/>
        <w:ind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Планируемые результаты внеурочной деятельности;</w:t>
      </w:r>
    </w:p>
    <w:p w14:paraId="55370C83" w14:textId="77777777" w:rsidR="00C3567C" w:rsidRPr="007A76E7" w:rsidRDefault="00C3567C" w:rsidP="004D6FC0">
      <w:pPr>
        <w:widowControl w:val="0"/>
        <w:numPr>
          <w:ilvl w:val="0"/>
          <w:numId w:val="67"/>
        </w:numPr>
        <w:spacing w:after="0" w:line="312" w:lineRule="exact"/>
        <w:ind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Содержание внеурочной деятельности с указанием форм ее организации и видов деятельности;</w:t>
      </w:r>
    </w:p>
    <w:p w14:paraId="3BE7EFC9" w14:textId="77777777" w:rsidR="00C3567C" w:rsidRPr="007A76E7" w:rsidRDefault="00C3567C" w:rsidP="004D6FC0">
      <w:pPr>
        <w:widowControl w:val="0"/>
        <w:numPr>
          <w:ilvl w:val="0"/>
          <w:numId w:val="67"/>
        </w:numPr>
        <w:spacing w:after="0" w:line="312" w:lineRule="exact"/>
        <w:ind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Тематическое планирование.</w:t>
      </w:r>
    </w:p>
    <w:p w14:paraId="4BE6B59B" w14:textId="77777777" w:rsidR="00C3567C" w:rsidRPr="007A76E7" w:rsidRDefault="00C3567C" w:rsidP="00F076C0">
      <w:pPr>
        <w:widowControl w:val="0"/>
        <w:spacing w:after="0" w:line="312" w:lineRule="exact"/>
        <w:ind w:right="20" w:firstLine="426"/>
        <w:jc w:val="both"/>
        <w:rPr>
          <w:rFonts w:ascii="Times New Roman" w:eastAsia="Times New Roman" w:hAnsi="Times New Roman"/>
          <w:color w:val="000000"/>
          <w:spacing w:val="10"/>
          <w:sz w:val="24"/>
          <w:szCs w:val="24"/>
        </w:rPr>
      </w:pPr>
      <w:r w:rsidRPr="007A76E7">
        <w:rPr>
          <w:rFonts w:ascii="Times New Roman" w:eastAsia="Times New Roman" w:hAnsi="Times New Roman"/>
          <w:color w:val="000000"/>
          <w:spacing w:val="10"/>
          <w:sz w:val="24"/>
          <w:szCs w:val="24"/>
        </w:rPr>
        <w:tab/>
        <w:t>Участие во внеурочной деятельности является для обучающихся обязательным.</w:t>
      </w:r>
    </w:p>
    <w:p w14:paraId="7C7BD758" w14:textId="77777777" w:rsidR="008426E3" w:rsidRDefault="008426E3" w:rsidP="008426E3">
      <w:pPr>
        <w:widowControl w:val="0"/>
        <w:spacing w:after="0" w:line="240" w:lineRule="auto"/>
        <w:ind w:left="993" w:right="47" w:hanging="993"/>
        <w:jc w:val="center"/>
        <w:rPr>
          <w:rFonts w:ascii="Times New Roman" w:eastAsia="Courier New" w:hAnsi="Times New Roman"/>
          <w:b/>
          <w:color w:val="000000"/>
          <w:sz w:val="24"/>
          <w:szCs w:val="24"/>
          <w:lang w:eastAsia="ru-RU"/>
        </w:rPr>
      </w:pPr>
      <w:r>
        <w:rPr>
          <w:rFonts w:ascii="Times New Roman" w:eastAsia="Courier New" w:hAnsi="Times New Roman"/>
          <w:b/>
          <w:color w:val="000000"/>
          <w:sz w:val="24"/>
          <w:szCs w:val="24"/>
          <w:lang w:eastAsia="ru-RU"/>
        </w:rPr>
        <w:t>План внеурочной деятельности</w:t>
      </w:r>
      <w:r w:rsidR="00AA0B66" w:rsidRPr="008426E3">
        <w:rPr>
          <w:rFonts w:ascii="Times New Roman" w:eastAsia="Courier New" w:hAnsi="Times New Roman"/>
          <w:b/>
          <w:color w:val="000000"/>
          <w:sz w:val="24"/>
          <w:szCs w:val="24"/>
          <w:lang w:eastAsia="ru-RU"/>
        </w:rPr>
        <w:t xml:space="preserve"> 5-х классов МБОУ «Лицей № 56»</w:t>
      </w:r>
      <w:r>
        <w:rPr>
          <w:rFonts w:ascii="Times New Roman" w:eastAsia="Courier New" w:hAnsi="Times New Roman"/>
          <w:b/>
          <w:color w:val="000000"/>
          <w:sz w:val="24"/>
          <w:szCs w:val="24"/>
          <w:lang w:eastAsia="ru-RU"/>
        </w:rPr>
        <w:t xml:space="preserve"> </w:t>
      </w:r>
      <w:r w:rsidR="00AA0B66" w:rsidRPr="008426E3">
        <w:rPr>
          <w:rFonts w:ascii="Times New Roman" w:eastAsia="Courier New" w:hAnsi="Times New Roman"/>
          <w:b/>
          <w:color w:val="000000"/>
          <w:sz w:val="24"/>
          <w:szCs w:val="24"/>
          <w:lang w:eastAsia="ru-RU"/>
        </w:rPr>
        <w:t>на 2019-2020</w:t>
      </w:r>
    </w:p>
    <w:p w14:paraId="6B2F02D6" w14:textId="77777777" w:rsidR="008426E3" w:rsidRDefault="00AA0B66" w:rsidP="008426E3">
      <w:pPr>
        <w:widowControl w:val="0"/>
        <w:spacing w:after="0" w:line="240" w:lineRule="auto"/>
        <w:ind w:left="993" w:right="47" w:hanging="993"/>
        <w:jc w:val="center"/>
        <w:rPr>
          <w:rFonts w:ascii="Times New Roman" w:eastAsia="Courier New" w:hAnsi="Times New Roman"/>
          <w:b/>
          <w:color w:val="000000"/>
          <w:sz w:val="24"/>
          <w:szCs w:val="24"/>
          <w:lang w:eastAsia="ru-RU"/>
        </w:rPr>
      </w:pPr>
      <w:r w:rsidRPr="008426E3">
        <w:rPr>
          <w:rFonts w:ascii="Times New Roman" w:eastAsia="Courier New" w:hAnsi="Times New Roman"/>
          <w:b/>
          <w:color w:val="000000"/>
          <w:sz w:val="24"/>
          <w:szCs w:val="24"/>
          <w:lang w:eastAsia="ru-RU"/>
        </w:rPr>
        <w:t>учебный год в рамках федерального государственного образовательного стандарта</w:t>
      </w:r>
    </w:p>
    <w:p w14:paraId="7356D88E" w14:textId="058CAB81" w:rsidR="00AA0B66" w:rsidRPr="008426E3" w:rsidRDefault="00AA0B66" w:rsidP="008426E3">
      <w:pPr>
        <w:widowControl w:val="0"/>
        <w:spacing w:after="0" w:line="240" w:lineRule="auto"/>
        <w:ind w:left="993" w:right="47" w:hanging="993"/>
        <w:jc w:val="center"/>
        <w:rPr>
          <w:rFonts w:ascii="Times New Roman" w:eastAsia="Courier New" w:hAnsi="Times New Roman"/>
          <w:b/>
          <w:color w:val="000000"/>
          <w:sz w:val="24"/>
          <w:szCs w:val="24"/>
          <w:lang w:eastAsia="ru-RU"/>
        </w:rPr>
      </w:pPr>
      <w:r w:rsidRPr="008426E3">
        <w:rPr>
          <w:rFonts w:ascii="Times New Roman" w:eastAsia="Courier New" w:hAnsi="Times New Roman"/>
          <w:b/>
          <w:color w:val="000000"/>
          <w:sz w:val="24"/>
          <w:szCs w:val="24"/>
          <w:lang w:eastAsia="ru-RU"/>
        </w:rPr>
        <w:t xml:space="preserve"> основного общего образования</w:t>
      </w:r>
    </w:p>
    <w:p w14:paraId="5FD3B118" w14:textId="77777777" w:rsidR="00AA0B66" w:rsidRPr="00AA0B66" w:rsidRDefault="00AA0B66" w:rsidP="00AA0B66">
      <w:pPr>
        <w:widowControl w:val="0"/>
        <w:spacing w:after="0" w:line="240" w:lineRule="auto"/>
        <w:rPr>
          <w:rFonts w:ascii="Times New Roman" w:eastAsia="Courier New" w:hAnsi="Times New Roman"/>
          <w:color w:val="000000"/>
          <w:sz w:val="2"/>
          <w:szCs w:val="2"/>
          <w:lang w:eastAsia="ru-RU"/>
        </w:rPr>
      </w:pPr>
    </w:p>
    <w:tbl>
      <w:tblPr>
        <w:tblW w:w="9624"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5"/>
        <w:gridCol w:w="2976"/>
        <w:gridCol w:w="1560"/>
        <w:gridCol w:w="1417"/>
        <w:gridCol w:w="836"/>
      </w:tblGrid>
      <w:tr w:rsidR="00AA0B66" w:rsidRPr="00AA0B66" w14:paraId="2AAD8D73" w14:textId="77777777" w:rsidTr="00AA0B66">
        <w:trPr>
          <w:trHeight w:hRule="exact" w:val="538"/>
        </w:trPr>
        <w:tc>
          <w:tcPr>
            <w:tcW w:w="2835" w:type="dxa"/>
            <w:vMerge w:val="restart"/>
            <w:shd w:val="clear" w:color="auto" w:fill="FFFFFF"/>
            <w:vAlign w:val="center"/>
          </w:tcPr>
          <w:p w14:paraId="79042A6F" w14:textId="2A8C4F92" w:rsidR="00AA0B66" w:rsidRPr="00AA0B66" w:rsidRDefault="00AA0B66" w:rsidP="00AA0B66">
            <w:pPr>
              <w:widowControl w:val="0"/>
              <w:spacing w:after="0" w:line="254" w:lineRule="exact"/>
              <w:ind w:left="5"/>
              <w:jc w:val="center"/>
              <w:rPr>
                <w:rFonts w:ascii="Times New Roman" w:eastAsia="Times New Roman" w:hAnsi="Times New Roman"/>
                <w:spacing w:val="10"/>
                <w:sz w:val="24"/>
                <w:szCs w:val="24"/>
              </w:rPr>
            </w:pPr>
            <w:r>
              <w:rPr>
                <w:rFonts w:ascii="Times New Roman" w:eastAsia="Times New Roman" w:hAnsi="Times New Roman"/>
                <w:i/>
                <w:iCs/>
                <w:color w:val="000000"/>
                <w:sz w:val="24"/>
                <w:szCs w:val="24"/>
                <w:shd w:val="clear" w:color="auto" w:fill="FFFFFF"/>
              </w:rPr>
              <w:t>Н</w:t>
            </w:r>
            <w:r w:rsidRPr="00AA0B66">
              <w:rPr>
                <w:rFonts w:ascii="Times New Roman" w:eastAsia="Times New Roman" w:hAnsi="Times New Roman"/>
                <w:i/>
                <w:iCs/>
                <w:color w:val="000000"/>
                <w:sz w:val="24"/>
                <w:szCs w:val="24"/>
                <w:shd w:val="clear" w:color="auto" w:fill="FFFFFF"/>
              </w:rPr>
              <w:t>аправление де</w:t>
            </w:r>
            <w:r w:rsidRPr="00AA0B66">
              <w:rPr>
                <w:rFonts w:ascii="Times New Roman" w:eastAsia="Times New Roman" w:hAnsi="Times New Roman"/>
                <w:i/>
                <w:iCs/>
                <w:color w:val="000000"/>
                <w:sz w:val="24"/>
                <w:szCs w:val="24"/>
                <w:shd w:val="clear" w:color="auto" w:fill="FFFFFF"/>
              </w:rPr>
              <w:softHyphen/>
              <w:t>ятельности</w:t>
            </w:r>
          </w:p>
        </w:tc>
        <w:tc>
          <w:tcPr>
            <w:tcW w:w="2976" w:type="dxa"/>
            <w:vMerge w:val="restart"/>
            <w:shd w:val="clear" w:color="auto" w:fill="FFFFFF"/>
            <w:vAlign w:val="center"/>
          </w:tcPr>
          <w:p w14:paraId="2FDCE0B5"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i/>
                <w:iCs/>
                <w:color w:val="000000"/>
                <w:sz w:val="24"/>
                <w:szCs w:val="24"/>
                <w:shd w:val="clear" w:color="auto" w:fill="FFFFFF"/>
              </w:rPr>
              <w:t>Внеурочная деятельность</w:t>
            </w:r>
          </w:p>
        </w:tc>
        <w:tc>
          <w:tcPr>
            <w:tcW w:w="3813" w:type="dxa"/>
            <w:gridSpan w:val="3"/>
            <w:shd w:val="clear" w:color="auto" w:fill="FFFFFF"/>
            <w:vAlign w:val="center"/>
          </w:tcPr>
          <w:p w14:paraId="47A5474F" w14:textId="77777777" w:rsidR="00AA0B66" w:rsidRPr="00AA0B66" w:rsidRDefault="00AA0B66" w:rsidP="00AA0B66">
            <w:pPr>
              <w:widowControl w:val="0"/>
              <w:spacing w:after="0" w:line="210" w:lineRule="exact"/>
              <w:ind w:left="1920"/>
              <w:jc w:val="center"/>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Количество часов в неделю</w:t>
            </w:r>
          </w:p>
        </w:tc>
      </w:tr>
      <w:tr w:rsidR="00AA0B66" w:rsidRPr="00AA0B66" w14:paraId="5A359DA3" w14:textId="77777777" w:rsidTr="00AA0B66">
        <w:trPr>
          <w:trHeight w:hRule="exact" w:val="374"/>
        </w:trPr>
        <w:tc>
          <w:tcPr>
            <w:tcW w:w="2835" w:type="dxa"/>
            <w:vMerge/>
            <w:shd w:val="clear" w:color="auto" w:fill="FFFFFF"/>
            <w:vAlign w:val="center"/>
          </w:tcPr>
          <w:p w14:paraId="5F182FE5" w14:textId="77777777" w:rsidR="00AA0B66" w:rsidRPr="00AA0B66" w:rsidRDefault="00AA0B66" w:rsidP="00AA0B66">
            <w:pPr>
              <w:widowControl w:val="0"/>
              <w:spacing w:after="0" w:line="240" w:lineRule="auto"/>
              <w:jc w:val="center"/>
              <w:rPr>
                <w:rFonts w:ascii="Times New Roman" w:eastAsia="Courier New" w:hAnsi="Times New Roman"/>
                <w:color w:val="000000"/>
                <w:sz w:val="24"/>
                <w:szCs w:val="24"/>
                <w:lang w:eastAsia="ru-RU"/>
              </w:rPr>
            </w:pPr>
          </w:p>
        </w:tc>
        <w:tc>
          <w:tcPr>
            <w:tcW w:w="2976" w:type="dxa"/>
            <w:vMerge/>
            <w:shd w:val="clear" w:color="auto" w:fill="FFFFFF"/>
            <w:vAlign w:val="center"/>
          </w:tcPr>
          <w:p w14:paraId="3DF24A18" w14:textId="77777777" w:rsidR="00AA0B66" w:rsidRPr="00AA0B66" w:rsidRDefault="00AA0B66" w:rsidP="00AA0B66">
            <w:pPr>
              <w:widowControl w:val="0"/>
              <w:spacing w:after="0" w:line="240" w:lineRule="auto"/>
              <w:jc w:val="center"/>
              <w:rPr>
                <w:rFonts w:ascii="Times New Roman" w:eastAsia="Courier New" w:hAnsi="Times New Roman"/>
                <w:color w:val="000000"/>
                <w:sz w:val="24"/>
                <w:szCs w:val="24"/>
                <w:lang w:eastAsia="ru-RU"/>
              </w:rPr>
            </w:pPr>
          </w:p>
        </w:tc>
        <w:tc>
          <w:tcPr>
            <w:tcW w:w="1560" w:type="dxa"/>
            <w:shd w:val="clear" w:color="auto" w:fill="FFFFFF"/>
            <w:vAlign w:val="center"/>
          </w:tcPr>
          <w:p w14:paraId="131155C2"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5 А</w:t>
            </w:r>
          </w:p>
        </w:tc>
        <w:tc>
          <w:tcPr>
            <w:tcW w:w="1417" w:type="dxa"/>
            <w:shd w:val="clear" w:color="auto" w:fill="FFFFFF"/>
            <w:vAlign w:val="center"/>
          </w:tcPr>
          <w:p w14:paraId="1B13C18E"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5 Б</w:t>
            </w:r>
          </w:p>
        </w:tc>
        <w:tc>
          <w:tcPr>
            <w:tcW w:w="836" w:type="dxa"/>
            <w:shd w:val="clear" w:color="auto" w:fill="FFFFFF"/>
            <w:vAlign w:val="center"/>
          </w:tcPr>
          <w:p w14:paraId="5FF52266" w14:textId="77777777" w:rsidR="00AA0B66" w:rsidRPr="00AA0B66" w:rsidRDefault="00AA0B66" w:rsidP="00AA0B66">
            <w:pPr>
              <w:widowControl w:val="0"/>
              <w:shd w:val="clear" w:color="auto" w:fill="FFFFFF"/>
              <w:spacing w:after="0" w:line="210" w:lineRule="exact"/>
              <w:ind w:hanging="10"/>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5 М</w:t>
            </w:r>
          </w:p>
        </w:tc>
      </w:tr>
      <w:tr w:rsidR="00AA0B66" w:rsidRPr="00AA0B66" w14:paraId="69EB4E1B" w14:textId="77777777" w:rsidTr="008426E3">
        <w:trPr>
          <w:trHeight w:hRule="exact" w:val="335"/>
        </w:trPr>
        <w:tc>
          <w:tcPr>
            <w:tcW w:w="2835" w:type="dxa"/>
            <w:vMerge w:val="restart"/>
            <w:shd w:val="clear" w:color="auto" w:fill="FFFFFF"/>
            <w:vAlign w:val="center"/>
          </w:tcPr>
          <w:p w14:paraId="55ED5659" w14:textId="77777777" w:rsidR="00AA0B66" w:rsidRPr="00AA0B66" w:rsidRDefault="00AA0B66" w:rsidP="00AA0B66">
            <w:pPr>
              <w:widowControl w:val="0"/>
              <w:spacing w:after="0" w:line="288" w:lineRule="exact"/>
              <w:ind w:left="269"/>
              <w:jc w:val="center"/>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СПОРТИВНО- ОЗДОРОВИТЕЛЬНОЕ</w:t>
            </w:r>
          </w:p>
        </w:tc>
        <w:tc>
          <w:tcPr>
            <w:tcW w:w="2976" w:type="dxa"/>
            <w:shd w:val="clear" w:color="auto" w:fill="FFFFFF"/>
            <w:vAlign w:val="center"/>
          </w:tcPr>
          <w:p w14:paraId="0D166FE6" w14:textId="77777777" w:rsidR="00AA0B66" w:rsidRPr="00AA0B66" w:rsidRDefault="00AA0B66" w:rsidP="00AA0B66">
            <w:pPr>
              <w:widowControl w:val="0"/>
              <w:spacing w:after="0" w:line="210" w:lineRule="exact"/>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Мир спортивных игр</w:t>
            </w:r>
          </w:p>
        </w:tc>
        <w:tc>
          <w:tcPr>
            <w:tcW w:w="1560" w:type="dxa"/>
            <w:shd w:val="clear" w:color="auto" w:fill="FFFFFF"/>
            <w:vAlign w:val="center"/>
          </w:tcPr>
          <w:p w14:paraId="30CF7CAF"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1417" w:type="dxa"/>
            <w:shd w:val="clear" w:color="auto" w:fill="FFFFFF"/>
            <w:vAlign w:val="center"/>
          </w:tcPr>
          <w:p w14:paraId="22EF0CE8"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836" w:type="dxa"/>
            <w:shd w:val="clear" w:color="auto" w:fill="FFFFFF"/>
            <w:vAlign w:val="center"/>
          </w:tcPr>
          <w:p w14:paraId="47CEF71F"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r>
      <w:tr w:rsidR="00AA0B66" w:rsidRPr="00AA0B66" w14:paraId="19CE5946" w14:textId="77777777" w:rsidTr="008426E3">
        <w:trPr>
          <w:trHeight w:hRule="exact" w:val="425"/>
        </w:trPr>
        <w:tc>
          <w:tcPr>
            <w:tcW w:w="2835" w:type="dxa"/>
            <w:vMerge/>
            <w:shd w:val="clear" w:color="auto" w:fill="FFFFFF"/>
            <w:vAlign w:val="center"/>
          </w:tcPr>
          <w:p w14:paraId="03204697" w14:textId="77777777" w:rsidR="00AA0B66" w:rsidRPr="00AA0B66" w:rsidRDefault="00AA0B66" w:rsidP="00AA0B66">
            <w:pPr>
              <w:widowControl w:val="0"/>
              <w:spacing w:after="0" w:line="288" w:lineRule="exact"/>
              <w:ind w:left="269"/>
              <w:jc w:val="center"/>
              <w:rPr>
                <w:rFonts w:ascii="Times New Roman" w:eastAsia="Candara" w:hAnsi="Times New Roman"/>
                <w:color w:val="000000"/>
                <w:sz w:val="24"/>
                <w:szCs w:val="24"/>
                <w:shd w:val="clear" w:color="auto" w:fill="FFFFFF"/>
              </w:rPr>
            </w:pPr>
          </w:p>
        </w:tc>
        <w:tc>
          <w:tcPr>
            <w:tcW w:w="2976" w:type="dxa"/>
            <w:shd w:val="clear" w:color="auto" w:fill="FFFFFF"/>
            <w:vAlign w:val="center"/>
          </w:tcPr>
          <w:p w14:paraId="0840CE19" w14:textId="77777777" w:rsidR="00AA0B66" w:rsidRPr="00AA0B66" w:rsidRDefault="00AA0B66" w:rsidP="00AA0B66">
            <w:pPr>
              <w:widowControl w:val="0"/>
              <w:spacing w:after="0" w:line="210" w:lineRule="exact"/>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Здоровое питание</w:t>
            </w:r>
          </w:p>
        </w:tc>
        <w:tc>
          <w:tcPr>
            <w:tcW w:w="1560" w:type="dxa"/>
            <w:shd w:val="clear" w:color="auto" w:fill="FFFFFF"/>
            <w:vAlign w:val="center"/>
          </w:tcPr>
          <w:p w14:paraId="392F5440"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1417" w:type="dxa"/>
            <w:shd w:val="clear" w:color="auto" w:fill="FFFFFF"/>
            <w:vAlign w:val="center"/>
          </w:tcPr>
          <w:p w14:paraId="67BFEA70"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836" w:type="dxa"/>
            <w:shd w:val="clear" w:color="auto" w:fill="FFFFFF"/>
            <w:vAlign w:val="center"/>
          </w:tcPr>
          <w:p w14:paraId="4891BB61"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r>
      <w:tr w:rsidR="00AA0B66" w:rsidRPr="00AA0B66" w14:paraId="0FD55B08" w14:textId="77777777" w:rsidTr="008426E3">
        <w:trPr>
          <w:trHeight w:hRule="exact" w:val="289"/>
        </w:trPr>
        <w:tc>
          <w:tcPr>
            <w:tcW w:w="2835" w:type="dxa"/>
            <w:vMerge/>
            <w:shd w:val="clear" w:color="auto" w:fill="FFFFFF"/>
            <w:vAlign w:val="center"/>
          </w:tcPr>
          <w:p w14:paraId="1C438E86" w14:textId="77777777" w:rsidR="00AA0B66" w:rsidRPr="00AA0B66" w:rsidRDefault="00AA0B66" w:rsidP="00AA0B66">
            <w:pPr>
              <w:widowControl w:val="0"/>
              <w:spacing w:after="0" w:line="288" w:lineRule="exact"/>
              <w:ind w:left="269"/>
              <w:jc w:val="center"/>
              <w:rPr>
                <w:rFonts w:ascii="Times New Roman" w:eastAsia="Candara" w:hAnsi="Times New Roman"/>
                <w:color w:val="000000"/>
                <w:sz w:val="24"/>
                <w:szCs w:val="24"/>
                <w:shd w:val="clear" w:color="auto" w:fill="FFFFFF"/>
              </w:rPr>
            </w:pPr>
          </w:p>
        </w:tc>
        <w:tc>
          <w:tcPr>
            <w:tcW w:w="2976" w:type="dxa"/>
            <w:shd w:val="clear" w:color="auto" w:fill="FFFFFF"/>
            <w:vAlign w:val="center"/>
          </w:tcPr>
          <w:p w14:paraId="66BF7814" w14:textId="77777777" w:rsidR="00AA0B66" w:rsidRPr="00AA0B66" w:rsidRDefault="00AA0B66" w:rsidP="00AA0B66">
            <w:pPr>
              <w:widowControl w:val="0"/>
              <w:spacing w:after="0" w:line="210" w:lineRule="exact"/>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Баскетбол</w:t>
            </w:r>
          </w:p>
        </w:tc>
        <w:tc>
          <w:tcPr>
            <w:tcW w:w="1560" w:type="dxa"/>
            <w:shd w:val="clear" w:color="auto" w:fill="FFFFFF"/>
            <w:vAlign w:val="center"/>
          </w:tcPr>
          <w:p w14:paraId="5A6E8974"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2</w:t>
            </w:r>
          </w:p>
        </w:tc>
        <w:tc>
          <w:tcPr>
            <w:tcW w:w="1417" w:type="dxa"/>
            <w:shd w:val="clear" w:color="auto" w:fill="FFFFFF"/>
            <w:vAlign w:val="center"/>
          </w:tcPr>
          <w:p w14:paraId="5D9C2073"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p>
        </w:tc>
        <w:tc>
          <w:tcPr>
            <w:tcW w:w="836" w:type="dxa"/>
            <w:shd w:val="clear" w:color="auto" w:fill="FFFFFF"/>
            <w:vAlign w:val="center"/>
          </w:tcPr>
          <w:p w14:paraId="4995B88A"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p>
        </w:tc>
      </w:tr>
      <w:tr w:rsidR="00AA0B66" w:rsidRPr="00AA0B66" w14:paraId="02844EEA" w14:textId="77777777" w:rsidTr="00AA0B66">
        <w:trPr>
          <w:trHeight w:hRule="exact" w:val="559"/>
        </w:trPr>
        <w:tc>
          <w:tcPr>
            <w:tcW w:w="2835" w:type="dxa"/>
            <w:vMerge w:val="restart"/>
            <w:shd w:val="clear" w:color="auto" w:fill="FFFFFF"/>
            <w:vAlign w:val="center"/>
          </w:tcPr>
          <w:p w14:paraId="0711EDAB" w14:textId="77777777" w:rsidR="00AA0B66" w:rsidRPr="00AA0B66" w:rsidRDefault="00AA0B66" w:rsidP="00AA0B66">
            <w:pPr>
              <w:widowControl w:val="0"/>
              <w:spacing w:after="120" w:line="210" w:lineRule="exact"/>
              <w:ind w:left="269"/>
              <w:jc w:val="center"/>
              <w:rPr>
                <w:rFonts w:ascii="Times New Roman" w:eastAsia="Candara" w:hAnsi="Times New Roman"/>
                <w:color w:val="000000"/>
                <w:sz w:val="24"/>
                <w:szCs w:val="24"/>
                <w:shd w:val="clear" w:color="auto" w:fill="FFFFFF"/>
              </w:rPr>
            </w:pPr>
            <w:r w:rsidRPr="00AA0B66">
              <w:rPr>
                <w:rFonts w:ascii="Times New Roman" w:eastAsia="Candara" w:hAnsi="Times New Roman"/>
                <w:color w:val="000000"/>
                <w:sz w:val="24"/>
                <w:szCs w:val="24"/>
                <w:shd w:val="clear" w:color="auto" w:fill="FFFFFF"/>
              </w:rPr>
              <w:t>ОБЩЕИНТЕЛЛЕК-</w:t>
            </w:r>
          </w:p>
          <w:p w14:paraId="55D76F98" w14:textId="77777777" w:rsidR="00AA0B66" w:rsidRPr="00AA0B66" w:rsidRDefault="00AA0B66" w:rsidP="00AA0B66">
            <w:pPr>
              <w:widowControl w:val="0"/>
              <w:spacing w:after="120" w:line="210" w:lineRule="exact"/>
              <w:ind w:left="269"/>
              <w:jc w:val="center"/>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ТУАЛЬНОЕ</w:t>
            </w:r>
          </w:p>
        </w:tc>
        <w:tc>
          <w:tcPr>
            <w:tcW w:w="2976" w:type="dxa"/>
            <w:shd w:val="clear" w:color="auto" w:fill="FFFFFF"/>
            <w:vAlign w:val="center"/>
          </w:tcPr>
          <w:p w14:paraId="44E0F615" w14:textId="77777777" w:rsidR="00AA0B66" w:rsidRPr="00AA0B66" w:rsidRDefault="00AA0B66" w:rsidP="00AA0B66">
            <w:pPr>
              <w:widowControl w:val="0"/>
              <w:spacing w:after="0" w:line="210" w:lineRule="exact"/>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ДНК  «Образовательная робототехника»</w:t>
            </w:r>
          </w:p>
        </w:tc>
        <w:tc>
          <w:tcPr>
            <w:tcW w:w="1560" w:type="dxa"/>
            <w:shd w:val="clear" w:color="auto" w:fill="FFFFFF"/>
            <w:vAlign w:val="center"/>
          </w:tcPr>
          <w:p w14:paraId="054D51A2"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p>
        </w:tc>
        <w:tc>
          <w:tcPr>
            <w:tcW w:w="1417" w:type="dxa"/>
            <w:shd w:val="clear" w:color="auto" w:fill="FFFFFF"/>
            <w:vAlign w:val="center"/>
          </w:tcPr>
          <w:p w14:paraId="02416AB4"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p>
        </w:tc>
        <w:tc>
          <w:tcPr>
            <w:tcW w:w="836" w:type="dxa"/>
            <w:shd w:val="clear" w:color="auto" w:fill="FFFFFF"/>
            <w:vAlign w:val="center"/>
          </w:tcPr>
          <w:p w14:paraId="22A72D5F"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r>
      <w:tr w:rsidR="00AA0B66" w:rsidRPr="00AA0B66" w14:paraId="300A86B0" w14:textId="77777777" w:rsidTr="00AA0B66">
        <w:trPr>
          <w:trHeight w:hRule="exact" w:val="559"/>
        </w:trPr>
        <w:tc>
          <w:tcPr>
            <w:tcW w:w="2835" w:type="dxa"/>
            <w:vMerge/>
            <w:shd w:val="clear" w:color="auto" w:fill="FFFFFF"/>
            <w:vAlign w:val="center"/>
          </w:tcPr>
          <w:p w14:paraId="28D4105F" w14:textId="77777777" w:rsidR="00AA0B66" w:rsidRPr="00AA0B66" w:rsidRDefault="00AA0B66" w:rsidP="00AA0B66">
            <w:pPr>
              <w:widowControl w:val="0"/>
              <w:spacing w:after="120" w:line="210" w:lineRule="exact"/>
              <w:ind w:left="269"/>
              <w:jc w:val="center"/>
              <w:rPr>
                <w:rFonts w:ascii="Times New Roman" w:eastAsia="Candara" w:hAnsi="Times New Roman"/>
                <w:color w:val="000000"/>
                <w:sz w:val="24"/>
                <w:szCs w:val="24"/>
                <w:shd w:val="clear" w:color="auto" w:fill="FFFFFF"/>
              </w:rPr>
            </w:pPr>
          </w:p>
        </w:tc>
        <w:tc>
          <w:tcPr>
            <w:tcW w:w="2976" w:type="dxa"/>
            <w:shd w:val="clear" w:color="auto" w:fill="FFFFFF"/>
            <w:vAlign w:val="center"/>
          </w:tcPr>
          <w:p w14:paraId="6A84CA2E" w14:textId="77777777" w:rsidR="00AA0B66" w:rsidRPr="00AA0B66" w:rsidRDefault="00AA0B66" w:rsidP="00AA0B66">
            <w:pPr>
              <w:widowControl w:val="0"/>
              <w:spacing w:after="0" w:line="210" w:lineRule="exact"/>
              <w:rPr>
                <w:rFonts w:ascii="Times New Roman" w:eastAsia="Candara" w:hAnsi="Times New Roman"/>
                <w:color w:val="000000"/>
                <w:sz w:val="24"/>
                <w:szCs w:val="24"/>
                <w:shd w:val="clear" w:color="auto" w:fill="FFFFFF"/>
              </w:rPr>
            </w:pPr>
            <w:r w:rsidRPr="00AA0B66">
              <w:rPr>
                <w:rFonts w:ascii="Times New Roman" w:eastAsia="Candara" w:hAnsi="Times New Roman"/>
                <w:color w:val="000000"/>
                <w:sz w:val="24"/>
                <w:szCs w:val="24"/>
                <w:shd w:val="clear" w:color="auto" w:fill="FFFFFF"/>
              </w:rPr>
              <w:t>ДНК  «Юные естествоиспытатели»</w:t>
            </w:r>
          </w:p>
        </w:tc>
        <w:tc>
          <w:tcPr>
            <w:tcW w:w="1560" w:type="dxa"/>
            <w:shd w:val="clear" w:color="auto" w:fill="FFFFFF"/>
            <w:vAlign w:val="center"/>
          </w:tcPr>
          <w:p w14:paraId="034D2400"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p>
        </w:tc>
        <w:tc>
          <w:tcPr>
            <w:tcW w:w="1417" w:type="dxa"/>
            <w:shd w:val="clear" w:color="auto" w:fill="FFFFFF"/>
            <w:vAlign w:val="center"/>
          </w:tcPr>
          <w:p w14:paraId="416ACCF2"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p>
        </w:tc>
        <w:tc>
          <w:tcPr>
            <w:tcW w:w="836" w:type="dxa"/>
            <w:shd w:val="clear" w:color="auto" w:fill="FFFFFF"/>
            <w:vAlign w:val="center"/>
          </w:tcPr>
          <w:p w14:paraId="39453B8E"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r>
      <w:tr w:rsidR="00AA0B66" w:rsidRPr="00AA0B66" w14:paraId="564B2D32" w14:textId="77777777" w:rsidTr="008426E3">
        <w:trPr>
          <w:trHeight w:val="421"/>
        </w:trPr>
        <w:tc>
          <w:tcPr>
            <w:tcW w:w="2835" w:type="dxa"/>
            <w:vMerge/>
            <w:shd w:val="clear" w:color="auto" w:fill="FFFFFF"/>
            <w:vAlign w:val="center"/>
          </w:tcPr>
          <w:p w14:paraId="1EDDC816" w14:textId="77777777" w:rsidR="00AA0B66" w:rsidRPr="00AA0B66" w:rsidRDefault="00AA0B66" w:rsidP="00AA0B66">
            <w:pPr>
              <w:widowControl w:val="0"/>
              <w:spacing w:after="0" w:line="240" w:lineRule="auto"/>
              <w:ind w:left="269"/>
              <w:jc w:val="center"/>
              <w:rPr>
                <w:rFonts w:ascii="Times New Roman" w:eastAsia="Courier New" w:hAnsi="Times New Roman"/>
                <w:color w:val="000000"/>
                <w:sz w:val="24"/>
                <w:szCs w:val="24"/>
                <w:lang w:eastAsia="ru-RU"/>
              </w:rPr>
            </w:pPr>
          </w:p>
        </w:tc>
        <w:tc>
          <w:tcPr>
            <w:tcW w:w="2976" w:type="dxa"/>
            <w:shd w:val="clear" w:color="auto" w:fill="FFFFFF"/>
            <w:vAlign w:val="center"/>
          </w:tcPr>
          <w:p w14:paraId="3D51A5AC" w14:textId="77777777" w:rsidR="00AA0B66" w:rsidRPr="00AA0B66" w:rsidRDefault="00AA0B66" w:rsidP="00AA0B66">
            <w:pPr>
              <w:widowControl w:val="0"/>
              <w:spacing w:after="0" w:line="210" w:lineRule="exact"/>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Школа мышления</w:t>
            </w:r>
          </w:p>
        </w:tc>
        <w:tc>
          <w:tcPr>
            <w:tcW w:w="1560" w:type="dxa"/>
            <w:shd w:val="clear" w:color="auto" w:fill="FFFFFF"/>
            <w:vAlign w:val="center"/>
          </w:tcPr>
          <w:p w14:paraId="004D7B60" w14:textId="77777777" w:rsidR="00AA0B66" w:rsidRPr="00AA0B66" w:rsidRDefault="00AA0B66" w:rsidP="00AA0B66">
            <w:pPr>
              <w:widowControl w:val="0"/>
              <w:spacing w:after="0" w:line="250" w:lineRule="exact"/>
              <w:jc w:val="center"/>
              <w:rPr>
                <w:rFonts w:ascii="Times New Roman" w:eastAsia="Times New Roman" w:hAnsi="Times New Roman"/>
                <w:spacing w:val="10"/>
                <w:sz w:val="24"/>
                <w:szCs w:val="24"/>
              </w:rPr>
            </w:pPr>
          </w:p>
        </w:tc>
        <w:tc>
          <w:tcPr>
            <w:tcW w:w="1417" w:type="dxa"/>
            <w:shd w:val="clear" w:color="auto" w:fill="FFFFFF"/>
            <w:vAlign w:val="center"/>
          </w:tcPr>
          <w:p w14:paraId="3782B4B8"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p>
        </w:tc>
        <w:tc>
          <w:tcPr>
            <w:tcW w:w="836" w:type="dxa"/>
            <w:shd w:val="clear" w:color="auto" w:fill="FFFFFF"/>
            <w:vAlign w:val="center"/>
          </w:tcPr>
          <w:p w14:paraId="2C5BBC15"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r>
      <w:tr w:rsidR="00AA0B66" w:rsidRPr="00AA0B66" w14:paraId="5F1A886F" w14:textId="77777777" w:rsidTr="008426E3">
        <w:trPr>
          <w:trHeight w:val="371"/>
        </w:trPr>
        <w:tc>
          <w:tcPr>
            <w:tcW w:w="2835" w:type="dxa"/>
            <w:vMerge/>
            <w:shd w:val="clear" w:color="auto" w:fill="FFFFFF"/>
            <w:vAlign w:val="center"/>
          </w:tcPr>
          <w:p w14:paraId="1D11C084" w14:textId="77777777" w:rsidR="00AA0B66" w:rsidRPr="00AA0B66" w:rsidRDefault="00AA0B66" w:rsidP="00AA0B66">
            <w:pPr>
              <w:widowControl w:val="0"/>
              <w:spacing w:after="0" w:line="240" w:lineRule="auto"/>
              <w:ind w:left="269"/>
              <w:jc w:val="center"/>
              <w:rPr>
                <w:rFonts w:ascii="Times New Roman" w:eastAsia="Courier New" w:hAnsi="Times New Roman"/>
                <w:color w:val="000000"/>
                <w:sz w:val="24"/>
                <w:szCs w:val="24"/>
                <w:lang w:eastAsia="ru-RU"/>
              </w:rPr>
            </w:pPr>
          </w:p>
        </w:tc>
        <w:tc>
          <w:tcPr>
            <w:tcW w:w="2976" w:type="dxa"/>
            <w:shd w:val="clear" w:color="auto" w:fill="FFFFFF"/>
            <w:vAlign w:val="center"/>
          </w:tcPr>
          <w:p w14:paraId="4D134A44" w14:textId="77777777" w:rsidR="00AA0B66" w:rsidRPr="00AA0B66" w:rsidRDefault="00AA0B66" w:rsidP="00AA0B66">
            <w:pPr>
              <w:widowControl w:val="0"/>
              <w:spacing w:after="0" w:line="210" w:lineRule="exact"/>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Физика. Химия</w:t>
            </w:r>
          </w:p>
        </w:tc>
        <w:tc>
          <w:tcPr>
            <w:tcW w:w="1560" w:type="dxa"/>
            <w:shd w:val="clear" w:color="auto" w:fill="FFFFFF"/>
            <w:vAlign w:val="center"/>
          </w:tcPr>
          <w:p w14:paraId="7814E306" w14:textId="77777777" w:rsidR="00AA0B66" w:rsidRPr="00AA0B66" w:rsidRDefault="00AA0B66" w:rsidP="00AA0B66">
            <w:pPr>
              <w:widowControl w:val="0"/>
              <w:spacing w:after="0" w:line="25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1417" w:type="dxa"/>
            <w:shd w:val="clear" w:color="auto" w:fill="FFFFFF"/>
            <w:vAlign w:val="center"/>
          </w:tcPr>
          <w:p w14:paraId="54565297"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836" w:type="dxa"/>
            <w:shd w:val="clear" w:color="auto" w:fill="FFFFFF"/>
            <w:vAlign w:val="center"/>
          </w:tcPr>
          <w:p w14:paraId="0EAB5CF9"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r>
      <w:tr w:rsidR="00AA0B66" w:rsidRPr="00AA0B66" w14:paraId="6F2BFEDD" w14:textId="77777777" w:rsidTr="00AA0B66">
        <w:trPr>
          <w:trHeight w:hRule="exact" w:val="666"/>
        </w:trPr>
        <w:tc>
          <w:tcPr>
            <w:tcW w:w="2835" w:type="dxa"/>
            <w:shd w:val="clear" w:color="auto" w:fill="FFFFFF"/>
            <w:vAlign w:val="center"/>
          </w:tcPr>
          <w:p w14:paraId="17F0EB36" w14:textId="77777777" w:rsidR="00AA0B66" w:rsidRPr="00AA0B66" w:rsidRDefault="00AA0B66" w:rsidP="00AA0B66">
            <w:pPr>
              <w:widowControl w:val="0"/>
              <w:spacing w:after="120" w:line="210" w:lineRule="exact"/>
              <w:ind w:left="269"/>
              <w:jc w:val="center"/>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ДУХОВНО-</w:t>
            </w:r>
          </w:p>
          <w:p w14:paraId="107C24C7" w14:textId="77777777" w:rsidR="00AA0B66" w:rsidRPr="00AA0B66" w:rsidRDefault="00AA0B66" w:rsidP="00AA0B66">
            <w:pPr>
              <w:widowControl w:val="0"/>
              <w:spacing w:before="120" w:after="0" w:line="210" w:lineRule="exact"/>
              <w:ind w:left="269"/>
              <w:jc w:val="center"/>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НРАВСТВЕННОЕ</w:t>
            </w:r>
          </w:p>
        </w:tc>
        <w:tc>
          <w:tcPr>
            <w:tcW w:w="2976" w:type="dxa"/>
            <w:shd w:val="clear" w:color="auto" w:fill="FFFFFF"/>
            <w:vAlign w:val="center"/>
          </w:tcPr>
          <w:p w14:paraId="059B9594" w14:textId="77777777" w:rsidR="00AA0B66" w:rsidRPr="00AA0B66" w:rsidRDefault="00AA0B66" w:rsidP="00AA0B66">
            <w:pPr>
              <w:widowControl w:val="0"/>
              <w:spacing w:after="0" w:line="210" w:lineRule="exact"/>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Туристический маршрут по родному городу</w:t>
            </w:r>
          </w:p>
        </w:tc>
        <w:tc>
          <w:tcPr>
            <w:tcW w:w="1560" w:type="dxa"/>
            <w:shd w:val="clear" w:color="auto" w:fill="FFFFFF"/>
            <w:vAlign w:val="center"/>
          </w:tcPr>
          <w:p w14:paraId="3CC5F37B"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1417" w:type="dxa"/>
            <w:shd w:val="clear" w:color="auto" w:fill="FFFFFF"/>
            <w:vAlign w:val="center"/>
          </w:tcPr>
          <w:p w14:paraId="111A8FAD"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836" w:type="dxa"/>
            <w:shd w:val="clear" w:color="auto" w:fill="FFFFFF"/>
            <w:vAlign w:val="center"/>
          </w:tcPr>
          <w:p w14:paraId="43069918"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r>
      <w:tr w:rsidR="00AA0B66" w:rsidRPr="00AA0B66" w14:paraId="76699207" w14:textId="77777777" w:rsidTr="00AA0B66">
        <w:trPr>
          <w:trHeight w:hRule="exact" w:val="1113"/>
        </w:trPr>
        <w:tc>
          <w:tcPr>
            <w:tcW w:w="2835" w:type="dxa"/>
            <w:shd w:val="clear" w:color="auto" w:fill="FFFFFF"/>
            <w:vAlign w:val="center"/>
          </w:tcPr>
          <w:p w14:paraId="05DD59A0" w14:textId="77777777" w:rsidR="00AA0B66" w:rsidRPr="00AA0B66" w:rsidRDefault="00AA0B66" w:rsidP="00AA0B66">
            <w:pPr>
              <w:widowControl w:val="0"/>
              <w:spacing w:after="0" w:line="210" w:lineRule="exact"/>
              <w:ind w:left="269"/>
              <w:jc w:val="center"/>
              <w:rPr>
                <w:rFonts w:ascii="Times New Roman" w:eastAsia="Times New Roman" w:hAnsi="Times New Roman"/>
                <w:spacing w:val="10"/>
                <w:sz w:val="24"/>
                <w:szCs w:val="24"/>
              </w:rPr>
            </w:pPr>
            <w:r w:rsidRPr="00AA0B66">
              <w:rPr>
                <w:rFonts w:ascii="Times New Roman" w:eastAsia="Candara" w:hAnsi="Times New Roman"/>
                <w:color w:val="000000"/>
                <w:sz w:val="24"/>
                <w:szCs w:val="24"/>
                <w:shd w:val="clear" w:color="auto" w:fill="FFFFFF"/>
              </w:rPr>
              <w:t>СОЦИАЛЬНОЕ</w:t>
            </w:r>
          </w:p>
        </w:tc>
        <w:tc>
          <w:tcPr>
            <w:tcW w:w="2976" w:type="dxa"/>
            <w:shd w:val="clear" w:color="auto" w:fill="FFFFFF"/>
            <w:vAlign w:val="center"/>
          </w:tcPr>
          <w:p w14:paraId="17C413FD" w14:textId="77777777" w:rsidR="00AA0B66" w:rsidRPr="00AA0B66" w:rsidRDefault="00AA0B66" w:rsidP="00AA0B66">
            <w:pPr>
              <w:widowControl w:val="0"/>
              <w:spacing w:after="0" w:line="250" w:lineRule="exact"/>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Правовая культура и законопослушное поведение несовершеннолетних</w:t>
            </w:r>
          </w:p>
        </w:tc>
        <w:tc>
          <w:tcPr>
            <w:tcW w:w="1560" w:type="dxa"/>
            <w:shd w:val="clear" w:color="auto" w:fill="FFFFFF"/>
            <w:vAlign w:val="center"/>
          </w:tcPr>
          <w:p w14:paraId="583F819D"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1417" w:type="dxa"/>
            <w:shd w:val="clear" w:color="auto" w:fill="FFFFFF"/>
            <w:vAlign w:val="center"/>
          </w:tcPr>
          <w:p w14:paraId="175C406D"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836" w:type="dxa"/>
            <w:shd w:val="clear" w:color="auto" w:fill="FFFFFF"/>
            <w:vAlign w:val="center"/>
          </w:tcPr>
          <w:p w14:paraId="492047A6"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r>
      <w:tr w:rsidR="00AA0B66" w:rsidRPr="00AA0B66" w14:paraId="5FBAE229" w14:textId="77777777" w:rsidTr="00AA0B66">
        <w:trPr>
          <w:trHeight w:hRule="exact" w:val="523"/>
        </w:trPr>
        <w:tc>
          <w:tcPr>
            <w:tcW w:w="2835" w:type="dxa"/>
            <w:shd w:val="clear" w:color="auto" w:fill="FFFFFF"/>
            <w:vAlign w:val="center"/>
          </w:tcPr>
          <w:p w14:paraId="4B1417DE" w14:textId="77777777" w:rsidR="00AA0B66" w:rsidRPr="00AA0B66" w:rsidRDefault="00AA0B66" w:rsidP="00AA0B66">
            <w:pPr>
              <w:widowControl w:val="0"/>
              <w:spacing w:after="0" w:line="210" w:lineRule="exact"/>
              <w:ind w:left="269"/>
              <w:jc w:val="center"/>
              <w:rPr>
                <w:rFonts w:ascii="Times New Roman" w:eastAsia="Candara" w:hAnsi="Times New Roman"/>
                <w:color w:val="000000"/>
                <w:sz w:val="24"/>
                <w:szCs w:val="24"/>
                <w:shd w:val="clear" w:color="auto" w:fill="FFFFFF"/>
              </w:rPr>
            </w:pPr>
            <w:r w:rsidRPr="00AA0B66">
              <w:rPr>
                <w:rFonts w:ascii="Times New Roman" w:eastAsia="Candara" w:hAnsi="Times New Roman"/>
                <w:color w:val="000000"/>
                <w:sz w:val="24"/>
                <w:szCs w:val="24"/>
                <w:shd w:val="clear" w:color="auto" w:fill="FFFFFF"/>
              </w:rPr>
              <w:t>ОБЩЕКУЛЬТУРНОЕ</w:t>
            </w:r>
          </w:p>
        </w:tc>
        <w:tc>
          <w:tcPr>
            <w:tcW w:w="2976" w:type="dxa"/>
            <w:shd w:val="clear" w:color="auto" w:fill="FFFFFF"/>
            <w:vAlign w:val="center"/>
          </w:tcPr>
          <w:p w14:paraId="5CE48D44" w14:textId="77777777" w:rsidR="00AA0B66" w:rsidRPr="00AA0B66" w:rsidRDefault="00AA0B66" w:rsidP="00AA0B66">
            <w:pPr>
              <w:widowControl w:val="0"/>
              <w:spacing w:after="0" w:line="250" w:lineRule="exact"/>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Декоративно-прикладное искусство</w:t>
            </w:r>
          </w:p>
        </w:tc>
        <w:tc>
          <w:tcPr>
            <w:tcW w:w="1560" w:type="dxa"/>
            <w:shd w:val="clear" w:color="auto" w:fill="FFFFFF"/>
            <w:vAlign w:val="center"/>
          </w:tcPr>
          <w:p w14:paraId="470C5FF1"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p>
        </w:tc>
        <w:tc>
          <w:tcPr>
            <w:tcW w:w="1417" w:type="dxa"/>
            <w:shd w:val="clear" w:color="auto" w:fill="FFFFFF"/>
            <w:vAlign w:val="center"/>
          </w:tcPr>
          <w:p w14:paraId="40C96C27"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1</w:t>
            </w:r>
          </w:p>
        </w:tc>
        <w:tc>
          <w:tcPr>
            <w:tcW w:w="836" w:type="dxa"/>
            <w:shd w:val="clear" w:color="auto" w:fill="FFFFFF"/>
            <w:vAlign w:val="center"/>
          </w:tcPr>
          <w:p w14:paraId="0A46F893" w14:textId="77777777" w:rsidR="00AA0B66" w:rsidRPr="00AA0B66" w:rsidRDefault="00AA0B66" w:rsidP="00AA0B66">
            <w:pPr>
              <w:widowControl w:val="0"/>
              <w:shd w:val="clear" w:color="auto" w:fill="FFFFFF"/>
              <w:spacing w:after="0" w:line="210" w:lineRule="exact"/>
              <w:jc w:val="center"/>
              <w:rPr>
                <w:rFonts w:ascii="Times New Roman" w:eastAsia="Times New Roman" w:hAnsi="Times New Roman"/>
                <w:spacing w:val="10"/>
                <w:sz w:val="24"/>
                <w:szCs w:val="24"/>
              </w:rPr>
            </w:pPr>
          </w:p>
        </w:tc>
      </w:tr>
      <w:tr w:rsidR="00AA0B66" w:rsidRPr="00AA0B66" w14:paraId="3FD68FBA" w14:textId="77777777" w:rsidTr="00AA0B66">
        <w:trPr>
          <w:trHeight w:hRule="exact" w:val="379"/>
        </w:trPr>
        <w:tc>
          <w:tcPr>
            <w:tcW w:w="2835" w:type="dxa"/>
            <w:shd w:val="clear" w:color="auto" w:fill="FFFFFF"/>
            <w:vAlign w:val="center"/>
          </w:tcPr>
          <w:p w14:paraId="1F833908" w14:textId="77777777" w:rsidR="00AA0B66" w:rsidRPr="00AA0B66" w:rsidRDefault="00AA0B66" w:rsidP="00AA0B66">
            <w:pPr>
              <w:widowControl w:val="0"/>
              <w:spacing w:after="0" w:line="240" w:lineRule="auto"/>
              <w:jc w:val="center"/>
              <w:rPr>
                <w:rFonts w:ascii="Times New Roman" w:eastAsia="Courier New" w:hAnsi="Times New Roman"/>
                <w:color w:val="000000"/>
                <w:sz w:val="24"/>
                <w:szCs w:val="24"/>
                <w:lang w:eastAsia="ru-RU"/>
              </w:rPr>
            </w:pPr>
          </w:p>
        </w:tc>
        <w:tc>
          <w:tcPr>
            <w:tcW w:w="2976" w:type="dxa"/>
            <w:shd w:val="clear" w:color="auto" w:fill="FFFFFF"/>
            <w:vAlign w:val="center"/>
          </w:tcPr>
          <w:p w14:paraId="082F9E3C"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b/>
                <w:bCs/>
                <w:color w:val="000000"/>
                <w:sz w:val="24"/>
                <w:szCs w:val="24"/>
                <w:shd w:val="clear" w:color="auto" w:fill="FFFFFF"/>
              </w:rPr>
              <w:t>ИТОГО:</w:t>
            </w:r>
          </w:p>
        </w:tc>
        <w:tc>
          <w:tcPr>
            <w:tcW w:w="1560" w:type="dxa"/>
            <w:shd w:val="clear" w:color="auto" w:fill="FFFFFF"/>
            <w:vAlign w:val="center"/>
          </w:tcPr>
          <w:p w14:paraId="25D60B5C"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7</w:t>
            </w:r>
          </w:p>
        </w:tc>
        <w:tc>
          <w:tcPr>
            <w:tcW w:w="1417" w:type="dxa"/>
            <w:shd w:val="clear" w:color="auto" w:fill="FFFFFF"/>
            <w:vAlign w:val="center"/>
          </w:tcPr>
          <w:p w14:paraId="1F7E9EAB"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6</w:t>
            </w:r>
          </w:p>
        </w:tc>
        <w:tc>
          <w:tcPr>
            <w:tcW w:w="836" w:type="dxa"/>
            <w:shd w:val="clear" w:color="auto" w:fill="FFFFFF"/>
            <w:vAlign w:val="center"/>
          </w:tcPr>
          <w:p w14:paraId="5799BC38" w14:textId="77777777" w:rsidR="00AA0B66" w:rsidRPr="00AA0B66" w:rsidRDefault="00AA0B66" w:rsidP="00AA0B66">
            <w:pPr>
              <w:widowControl w:val="0"/>
              <w:spacing w:after="0" w:line="210" w:lineRule="exact"/>
              <w:jc w:val="center"/>
              <w:rPr>
                <w:rFonts w:ascii="Times New Roman" w:eastAsia="Times New Roman" w:hAnsi="Times New Roman"/>
                <w:spacing w:val="10"/>
                <w:sz w:val="24"/>
                <w:szCs w:val="24"/>
              </w:rPr>
            </w:pPr>
            <w:r w:rsidRPr="00AA0B66">
              <w:rPr>
                <w:rFonts w:ascii="Times New Roman" w:eastAsia="Times New Roman" w:hAnsi="Times New Roman"/>
                <w:spacing w:val="10"/>
                <w:sz w:val="24"/>
                <w:szCs w:val="24"/>
              </w:rPr>
              <w:t>8</w:t>
            </w:r>
          </w:p>
        </w:tc>
      </w:tr>
    </w:tbl>
    <w:p w14:paraId="0E9E7599" w14:textId="77777777" w:rsidR="008426E3" w:rsidRDefault="008426E3" w:rsidP="008426E3">
      <w:pPr>
        <w:widowControl w:val="0"/>
        <w:tabs>
          <w:tab w:val="left" w:pos="851"/>
        </w:tabs>
        <w:spacing w:after="0" w:line="240" w:lineRule="auto"/>
        <w:ind w:right="47"/>
        <w:jc w:val="center"/>
        <w:rPr>
          <w:rFonts w:ascii="Times New Roman" w:eastAsia="Courier New" w:hAnsi="Times New Roman"/>
          <w:b/>
          <w:color w:val="000000"/>
          <w:sz w:val="24"/>
          <w:szCs w:val="24"/>
          <w:lang w:eastAsia="ru-RU"/>
        </w:rPr>
      </w:pPr>
    </w:p>
    <w:p w14:paraId="70121BC3" w14:textId="77777777" w:rsidR="008426E3" w:rsidRDefault="008426E3" w:rsidP="008426E3">
      <w:pPr>
        <w:widowControl w:val="0"/>
        <w:tabs>
          <w:tab w:val="left" w:pos="851"/>
        </w:tabs>
        <w:spacing w:after="0" w:line="240" w:lineRule="auto"/>
        <w:ind w:right="47"/>
        <w:jc w:val="center"/>
        <w:rPr>
          <w:rFonts w:ascii="Times New Roman" w:eastAsia="Courier New" w:hAnsi="Times New Roman"/>
          <w:b/>
          <w:color w:val="000000"/>
          <w:sz w:val="24"/>
          <w:szCs w:val="24"/>
          <w:lang w:eastAsia="ru-RU"/>
        </w:rPr>
      </w:pPr>
    </w:p>
    <w:p w14:paraId="026CFCF8" w14:textId="46219266" w:rsidR="008426E3" w:rsidRDefault="00945B11" w:rsidP="008426E3">
      <w:pPr>
        <w:widowControl w:val="0"/>
        <w:tabs>
          <w:tab w:val="left" w:pos="851"/>
        </w:tabs>
        <w:spacing w:after="0" w:line="240" w:lineRule="auto"/>
        <w:ind w:right="47"/>
        <w:jc w:val="center"/>
        <w:rPr>
          <w:rFonts w:ascii="Times New Roman" w:eastAsia="Courier New" w:hAnsi="Times New Roman"/>
          <w:b/>
          <w:color w:val="000000"/>
          <w:sz w:val="24"/>
          <w:szCs w:val="24"/>
          <w:lang w:eastAsia="ru-RU"/>
        </w:rPr>
      </w:pPr>
      <w:r w:rsidRPr="00945B11">
        <w:rPr>
          <w:rFonts w:ascii="Times New Roman" w:eastAsia="Courier New" w:hAnsi="Times New Roman"/>
          <w:b/>
          <w:color w:val="000000"/>
          <w:sz w:val="24"/>
          <w:szCs w:val="24"/>
          <w:lang w:eastAsia="ru-RU"/>
        </w:rPr>
        <w:t>План внеурочной деятельности 6-х классов МБОУ «Лицей № 56»</w:t>
      </w:r>
      <w:r w:rsidR="008426E3">
        <w:rPr>
          <w:rFonts w:ascii="Times New Roman" w:eastAsia="Courier New" w:hAnsi="Times New Roman"/>
          <w:b/>
          <w:color w:val="000000"/>
          <w:sz w:val="24"/>
          <w:szCs w:val="24"/>
          <w:lang w:eastAsia="ru-RU"/>
        </w:rPr>
        <w:t xml:space="preserve"> </w:t>
      </w:r>
      <w:r w:rsidRPr="00945B11">
        <w:rPr>
          <w:rFonts w:ascii="Times New Roman" w:eastAsia="Courier New" w:hAnsi="Times New Roman"/>
          <w:b/>
          <w:color w:val="000000"/>
          <w:sz w:val="24"/>
          <w:szCs w:val="24"/>
          <w:lang w:eastAsia="ru-RU"/>
        </w:rPr>
        <w:t>на 2019-2020</w:t>
      </w:r>
    </w:p>
    <w:p w14:paraId="1089A26B" w14:textId="10FA2571" w:rsidR="00945B11" w:rsidRPr="00945B11" w:rsidRDefault="00945B11" w:rsidP="008426E3">
      <w:pPr>
        <w:widowControl w:val="0"/>
        <w:tabs>
          <w:tab w:val="left" w:pos="851"/>
        </w:tabs>
        <w:spacing w:after="0" w:line="240" w:lineRule="auto"/>
        <w:ind w:left="142" w:right="47"/>
        <w:jc w:val="center"/>
        <w:rPr>
          <w:rFonts w:ascii="Times New Roman" w:eastAsia="Courier New" w:hAnsi="Times New Roman"/>
          <w:b/>
          <w:color w:val="000000"/>
          <w:sz w:val="24"/>
          <w:szCs w:val="24"/>
          <w:lang w:eastAsia="ru-RU"/>
        </w:rPr>
      </w:pPr>
      <w:r w:rsidRPr="00945B11">
        <w:rPr>
          <w:rFonts w:ascii="Times New Roman" w:eastAsia="Courier New" w:hAnsi="Times New Roman"/>
          <w:b/>
          <w:color w:val="000000"/>
          <w:sz w:val="24"/>
          <w:szCs w:val="24"/>
          <w:lang w:eastAsia="ru-RU"/>
        </w:rPr>
        <w:t>учебный год в рамках федерального государственного образовательного стандарта основного общего образования</w:t>
      </w:r>
    </w:p>
    <w:tbl>
      <w:tblPr>
        <w:tblW w:w="9624"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5"/>
        <w:gridCol w:w="3118"/>
        <w:gridCol w:w="1828"/>
        <w:gridCol w:w="1843"/>
      </w:tblGrid>
      <w:tr w:rsidR="00945B11" w:rsidRPr="00945B11" w14:paraId="281997EE" w14:textId="77777777" w:rsidTr="00945B11">
        <w:trPr>
          <w:trHeight w:hRule="exact" w:val="538"/>
        </w:trPr>
        <w:tc>
          <w:tcPr>
            <w:tcW w:w="2835" w:type="dxa"/>
            <w:vMerge w:val="restart"/>
            <w:shd w:val="clear" w:color="auto" w:fill="FFFFFF"/>
            <w:vAlign w:val="center"/>
          </w:tcPr>
          <w:p w14:paraId="459329A5" w14:textId="77777777" w:rsidR="00945B11" w:rsidRPr="00945B11" w:rsidRDefault="00945B11" w:rsidP="00945B11">
            <w:pPr>
              <w:widowControl w:val="0"/>
              <w:spacing w:after="0" w:line="254" w:lineRule="exact"/>
              <w:ind w:left="5"/>
              <w:jc w:val="center"/>
              <w:rPr>
                <w:rFonts w:ascii="Times New Roman" w:eastAsia="Times New Roman" w:hAnsi="Times New Roman"/>
                <w:spacing w:val="10"/>
                <w:sz w:val="24"/>
                <w:szCs w:val="24"/>
              </w:rPr>
            </w:pPr>
            <w:r w:rsidRPr="00945B11">
              <w:rPr>
                <w:rFonts w:ascii="Times New Roman" w:eastAsia="Times New Roman" w:hAnsi="Times New Roman"/>
                <w:i/>
                <w:iCs/>
                <w:color w:val="000000"/>
                <w:sz w:val="24"/>
                <w:szCs w:val="24"/>
                <w:shd w:val="clear" w:color="auto" w:fill="FFFFFF"/>
              </w:rPr>
              <w:t>Направление де</w:t>
            </w:r>
            <w:r w:rsidRPr="00945B11">
              <w:rPr>
                <w:rFonts w:ascii="Times New Roman" w:eastAsia="Times New Roman" w:hAnsi="Times New Roman"/>
                <w:i/>
                <w:iCs/>
                <w:color w:val="000000"/>
                <w:sz w:val="24"/>
                <w:szCs w:val="24"/>
                <w:shd w:val="clear" w:color="auto" w:fill="FFFFFF"/>
              </w:rPr>
              <w:softHyphen/>
              <w:t>ятельности</w:t>
            </w:r>
          </w:p>
        </w:tc>
        <w:tc>
          <w:tcPr>
            <w:tcW w:w="3118" w:type="dxa"/>
            <w:vMerge w:val="restart"/>
            <w:shd w:val="clear" w:color="auto" w:fill="FFFFFF"/>
            <w:vAlign w:val="center"/>
          </w:tcPr>
          <w:p w14:paraId="39B166F3"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i/>
                <w:iCs/>
                <w:color w:val="000000"/>
                <w:sz w:val="24"/>
                <w:szCs w:val="24"/>
                <w:shd w:val="clear" w:color="auto" w:fill="FFFFFF"/>
              </w:rPr>
              <w:t>Внеурочная деятельность</w:t>
            </w:r>
          </w:p>
        </w:tc>
        <w:tc>
          <w:tcPr>
            <w:tcW w:w="3671" w:type="dxa"/>
            <w:gridSpan w:val="2"/>
            <w:shd w:val="clear" w:color="auto" w:fill="FFFFFF"/>
            <w:vAlign w:val="center"/>
          </w:tcPr>
          <w:p w14:paraId="2F439433" w14:textId="77777777" w:rsidR="008426E3" w:rsidRDefault="00945B11" w:rsidP="008426E3">
            <w:pPr>
              <w:widowControl w:val="0"/>
              <w:spacing w:after="0" w:line="210" w:lineRule="exact"/>
              <w:ind w:left="1534" w:hanging="708"/>
              <w:jc w:val="both"/>
              <w:rPr>
                <w:rFonts w:ascii="Times New Roman" w:eastAsia="Candara" w:hAnsi="Times New Roman"/>
                <w:color w:val="000000"/>
                <w:sz w:val="24"/>
                <w:szCs w:val="24"/>
                <w:shd w:val="clear" w:color="auto" w:fill="FFFFFF"/>
              </w:rPr>
            </w:pPr>
            <w:r w:rsidRPr="00945B11">
              <w:rPr>
                <w:rFonts w:ascii="Times New Roman" w:eastAsia="Candara" w:hAnsi="Times New Roman"/>
                <w:color w:val="000000"/>
                <w:sz w:val="24"/>
                <w:szCs w:val="24"/>
                <w:shd w:val="clear" w:color="auto" w:fill="FFFFFF"/>
              </w:rPr>
              <w:t>Количество часов</w:t>
            </w:r>
          </w:p>
          <w:p w14:paraId="65C7411B" w14:textId="65F34015" w:rsidR="00945B11" w:rsidRPr="00945B11" w:rsidRDefault="008426E3" w:rsidP="008426E3">
            <w:pPr>
              <w:widowControl w:val="0"/>
              <w:spacing w:after="0" w:line="210" w:lineRule="exact"/>
              <w:ind w:left="1534" w:hanging="708"/>
              <w:jc w:val="both"/>
              <w:rPr>
                <w:rFonts w:ascii="Times New Roman" w:eastAsia="Times New Roman" w:hAnsi="Times New Roman"/>
                <w:spacing w:val="10"/>
                <w:sz w:val="24"/>
                <w:szCs w:val="24"/>
              </w:rPr>
            </w:pPr>
            <w:r>
              <w:rPr>
                <w:rFonts w:ascii="Times New Roman" w:eastAsia="Candara" w:hAnsi="Times New Roman"/>
                <w:color w:val="000000"/>
                <w:sz w:val="24"/>
                <w:szCs w:val="24"/>
                <w:shd w:val="clear" w:color="auto" w:fill="FFFFFF"/>
              </w:rPr>
              <w:t xml:space="preserve">        </w:t>
            </w:r>
            <w:r w:rsidR="00945B11" w:rsidRPr="00945B11">
              <w:rPr>
                <w:rFonts w:ascii="Times New Roman" w:eastAsia="Candara" w:hAnsi="Times New Roman"/>
                <w:color w:val="000000"/>
                <w:sz w:val="24"/>
                <w:szCs w:val="24"/>
                <w:shd w:val="clear" w:color="auto" w:fill="FFFFFF"/>
              </w:rPr>
              <w:t xml:space="preserve"> в неделю</w:t>
            </w:r>
          </w:p>
        </w:tc>
      </w:tr>
      <w:tr w:rsidR="00945B11" w:rsidRPr="00945B11" w14:paraId="6B787400" w14:textId="77777777" w:rsidTr="008426E3">
        <w:trPr>
          <w:trHeight w:hRule="exact" w:val="374"/>
        </w:trPr>
        <w:tc>
          <w:tcPr>
            <w:tcW w:w="2835" w:type="dxa"/>
            <w:vMerge/>
            <w:shd w:val="clear" w:color="auto" w:fill="FFFFFF"/>
            <w:vAlign w:val="center"/>
          </w:tcPr>
          <w:p w14:paraId="78E6473F" w14:textId="77777777" w:rsidR="00945B11" w:rsidRPr="00945B11" w:rsidRDefault="00945B11" w:rsidP="00945B11">
            <w:pPr>
              <w:widowControl w:val="0"/>
              <w:spacing w:after="0" w:line="240" w:lineRule="auto"/>
              <w:jc w:val="center"/>
              <w:rPr>
                <w:rFonts w:ascii="Times New Roman" w:eastAsia="Courier New" w:hAnsi="Times New Roman"/>
                <w:color w:val="000000"/>
                <w:sz w:val="24"/>
                <w:szCs w:val="24"/>
                <w:lang w:eastAsia="ru-RU"/>
              </w:rPr>
            </w:pPr>
          </w:p>
        </w:tc>
        <w:tc>
          <w:tcPr>
            <w:tcW w:w="3118" w:type="dxa"/>
            <w:vMerge/>
            <w:shd w:val="clear" w:color="auto" w:fill="FFFFFF"/>
            <w:vAlign w:val="center"/>
          </w:tcPr>
          <w:p w14:paraId="35482829" w14:textId="77777777" w:rsidR="00945B11" w:rsidRPr="00945B11" w:rsidRDefault="00945B11" w:rsidP="00945B11">
            <w:pPr>
              <w:widowControl w:val="0"/>
              <w:spacing w:after="0" w:line="240" w:lineRule="auto"/>
              <w:jc w:val="center"/>
              <w:rPr>
                <w:rFonts w:ascii="Times New Roman" w:eastAsia="Courier New" w:hAnsi="Times New Roman"/>
                <w:color w:val="000000"/>
                <w:sz w:val="24"/>
                <w:szCs w:val="24"/>
                <w:lang w:eastAsia="ru-RU"/>
              </w:rPr>
            </w:pPr>
          </w:p>
        </w:tc>
        <w:tc>
          <w:tcPr>
            <w:tcW w:w="1828" w:type="dxa"/>
            <w:shd w:val="clear" w:color="auto" w:fill="FFFFFF"/>
            <w:vAlign w:val="center"/>
          </w:tcPr>
          <w:p w14:paraId="2C397281"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Candara" w:hAnsi="Times New Roman"/>
                <w:color w:val="000000"/>
                <w:sz w:val="24"/>
                <w:szCs w:val="24"/>
                <w:shd w:val="clear" w:color="auto" w:fill="FFFFFF"/>
              </w:rPr>
              <w:t>6 А</w:t>
            </w:r>
          </w:p>
        </w:tc>
        <w:tc>
          <w:tcPr>
            <w:tcW w:w="1843" w:type="dxa"/>
            <w:shd w:val="clear" w:color="auto" w:fill="FFFFFF"/>
            <w:vAlign w:val="center"/>
          </w:tcPr>
          <w:p w14:paraId="32EA8EE3" w14:textId="77777777" w:rsidR="00945B11" w:rsidRPr="00945B11" w:rsidRDefault="00945B11" w:rsidP="00945B11">
            <w:pPr>
              <w:widowControl w:val="0"/>
              <w:shd w:val="clear" w:color="auto" w:fill="FFFFFF"/>
              <w:spacing w:after="0" w:line="210" w:lineRule="exact"/>
              <w:ind w:hanging="10"/>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6 М</w:t>
            </w:r>
          </w:p>
        </w:tc>
      </w:tr>
      <w:tr w:rsidR="00945B11" w:rsidRPr="00945B11" w14:paraId="114C7E00" w14:textId="77777777" w:rsidTr="008426E3">
        <w:trPr>
          <w:trHeight w:hRule="exact" w:val="380"/>
        </w:trPr>
        <w:tc>
          <w:tcPr>
            <w:tcW w:w="2835" w:type="dxa"/>
            <w:vMerge w:val="restart"/>
            <w:shd w:val="clear" w:color="auto" w:fill="FFFFFF"/>
            <w:vAlign w:val="center"/>
          </w:tcPr>
          <w:p w14:paraId="07072687" w14:textId="77777777" w:rsidR="00945B11" w:rsidRPr="00945B11" w:rsidRDefault="00945B11" w:rsidP="00945B11">
            <w:pPr>
              <w:widowControl w:val="0"/>
              <w:spacing w:after="0" w:line="288" w:lineRule="exact"/>
              <w:ind w:left="269"/>
              <w:jc w:val="center"/>
              <w:rPr>
                <w:rFonts w:ascii="Times New Roman" w:eastAsia="Times New Roman" w:hAnsi="Times New Roman"/>
                <w:spacing w:val="10"/>
                <w:sz w:val="24"/>
                <w:szCs w:val="24"/>
              </w:rPr>
            </w:pPr>
            <w:r w:rsidRPr="00945B11">
              <w:rPr>
                <w:rFonts w:ascii="Times New Roman" w:eastAsia="Candara" w:hAnsi="Times New Roman"/>
                <w:color w:val="000000"/>
                <w:sz w:val="24"/>
                <w:szCs w:val="24"/>
                <w:shd w:val="clear" w:color="auto" w:fill="FFFFFF"/>
              </w:rPr>
              <w:t>СПОРТИВНО- ОЗДОРОВИТЕЛЬНОЕ</w:t>
            </w:r>
          </w:p>
        </w:tc>
        <w:tc>
          <w:tcPr>
            <w:tcW w:w="3118" w:type="dxa"/>
            <w:shd w:val="clear" w:color="auto" w:fill="FFFFFF"/>
            <w:vAlign w:val="center"/>
          </w:tcPr>
          <w:p w14:paraId="385DCCB4" w14:textId="77777777" w:rsidR="00945B11" w:rsidRPr="00945B11" w:rsidRDefault="00945B11" w:rsidP="00945B11">
            <w:pPr>
              <w:widowControl w:val="0"/>
              <w:spacing w:after="0" w:line="210" w:lineRule="exact"/>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Здоровое питание</w:t>
            </w:r>
          </w:p>
        </w:tc>
        <w:tc>
          <w:tcPr>
            <w:tcW w:w="1828" w:type="dxa"/>
            <w:shd w:val="clear" w:color="auto" w:fill="FFFFFF"/>
            <w:vAlign w:val="center"/>
          </w:tcPr>
          <w:p w14:paraId="0182F00F"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c>
          <w:tcPr>
            <w:tcW w:w="1843" w:type="dxa"/>
            <w:shd w:val="clear" w:color="auto" w:fill="FFFFFF"/>
            <w:vAlign w:val="center"/>
          </w:tcPr>
          <w:p w14:paraId="17401AB0"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r>
      <w:tr w:rsidR="00945B11" w:rsidRPr="00945B11" w14:paraId="6DFB5E98" w14:textId="77777777" w:rsidTr="008426E3">
        <w:trPr>
          <w:trHeight w:hRule="exact" w:val="347"/>
        </w:trPr>
        <w:tc>
          <w:tcPr>
            <w:tcW w:w="2835" w:type="dxa"/>
            <w:vMerge/>
            <w:shd w:val="clear" w:color="auto" w:fill="FFFFFF"/>
            <w:vAlign w:val="center"/>
          </w:tcPr>
          <w:p w14:paraId="3E8A7D7C" w14:textId="77777777" w:rsidR="00945B11" w:rsidRPr="00945B11" w:rsidRDefault="00945B11" w:rsidP="00945B11">
            <w:pPr>
              <w:widowControl w:val="0"/>
              <w:spacing w:after="0" w:line="288" w:lineRule="exact"/>
              <w:ind w:left="269"/>
              <w:jc w:val="center"/>
              <w:rPr>
                <w:rFonts w:ascii="Times New Roman" w:eastAsia="Candara" w:hAnsi="Times New Roman"/>
                <w:color w:val="000000"/>
                <w:sz w:val="24"/>
                <w:szCs w:val="24"/>
                <w:shd w:val="clear" w:color="auto" w:fill="FFFFFF"/>
              </w:rPr>
            </w:pPr>
          </w:p>
        </w:tc>
        <w:tc>
          <w:tcPr>
            <w:tcW w:w="3118" w:type="dxa"/>
            <w:shd w:val="clear" w:color="auto" w:fill="FFFFFF"/>
            <w:vAlign w:val="center"/>
          </w:tcPr>
          <w:p w14:paraId="61FCD812" w14:textId="77777777" w:rsidR="00945B11" w:rsidRPr="00945B11" w:rsidRDefault="00945B11" w:rsidP="00945B11">
            <w:pPr>
              <w:widowControl w:val="0"/>
              <w:spacing w:after="0" w:line="210" w:lineRule="exact"/>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Баскетбол</w:t>
            </w:r>
          </w:p>
        </w:tc>
        <w:tc>
          <w:tcPr>
            <w:tcW w:w="1828" w:type="dxa"/>
            <w:shd w:val="clear" w:color="auto" w:fill="FFFFFF"/>
            <w:vAlign w:val="center"/>
          </w:tcPr>
          <w:p w14:paraId="3BFA20C7"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2</w:t>
            </w:r>
          </w:p>
        </w:tc>
        <w:tc>
          <w:tcPr>
            <w:tcW w:w="1843" w:type="dxa"/>
            <w:shd w:val="clear" w:color="auto" w:fill="FFFFFF"/>
            <w:vAlign w:val="center"/>
          </w:tcPr>
          <w:p w14:paraId="05C83DE6"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p>
        </w:tc>
      </w:tr>
      <w:tr w:rsidR="00945B11" w:rsidRPr="00945B11" w14:paraId="76DB6A2C" w14:textId="77777777" w:rsidTr="008426E3">
        <w:trPr>
          <w:trHeight w:hRule="exact" w:val="559"/>
        </w:trPr>
        <w:tc>
          <w:tcPr>
            <w:tcW w:w="2835" w:type="dxa"/>
            <w:vMerge w:val="restart"/>
            <w:shd w:val="clear" w:color="auto" w:fill="FFFFFF"/>
            <w:vAlign w:val="center"/>
          </w:tcPr>
          <w:p w14:paraId="5F68D657" w14:textId="77777777" w:rsidR="00945B11" w:rsidRPr="00945B11" w:rsidRDefault="00945B11" w:rsidP="00945B11">
            <w:pPr>
              <w:widowControl w:val="0"/>
              <w:spacing w:after="120" w:line="210" w:lineRule="exact"/>
              <w:ind w:left="269"/>
              <w:jc w:val="center"/>
              <w:rPr>
                <w:rFonts w:ascii="Times New Roman" w:eastAsia="Candara" w:hAnsi="Times New Roman"/>
                <w:color w:val="000000"/>
                <w:sz w:val="24"/>
                <w:szCs w:val="24"/>
                <w:shd w:val="clear" w:color="auto" w:fill="FFFFFF"/>
              </w:rPr>
            </w:pPr>
            <w:r w:rsidRPr="00945B11">
              <w:rPr>
                <w:rFonts w:ascii="Times New Roman" w:eastAsia="Candara" w:hAnsi="Times New Roman"/>
                <w:color w:val="000000"/>
                <w:sz w:val="24"/>
                <w:szCs w:val="24"/>
                <w:shd w:val="clear" w:color="auto" w:fill="FFFFFF"/>
              </w:rPr>
              <w:t>ОБЩЕИНТЕЛЛЕК-</w:t>
            </w:r>
          </w:p>
          <w:p w14:paraId="53F3C1D0" w14:textId="77777777" w:rsidR="00945B11" w:rsidRPr="00945B11" w:rsidRDefault="00945B11" w:rsidP="00945B11">
            <w:pPr>
              <w:widowControl w:val="0"/>
              <w:spacing w:after="120" w:line="210" w:lineRule="exact"/>
              <w:ind w:left="269"/>
              <w:jc w:val="center"/>
              <w:rPr>
                <w:rFonts w:ascii="Times New Roman" w:eastAsia="Times New Roman" w:hAnsi="Times New Roman"/>
                <w:spacing w:val="10"/>
                <w:sz w:val="24"/>
                <w:szCs w:val="24"/>
              </w:rPr>
            </w:pPr>
            <w:r w:rsidRPr="00945B11">
              <w:rPr>
                <w:rFonts w:ascii="Times New Roman" w:eastAsia="Candara" w:hAnsi="Times New Roman"/>
                <w:color w:val="000000"/>
                <w:sz w:val="24"/>
                <w:szCs w:val="24"/>
                <w:shd w:val="clear" w:color="auto" w:fill="FFFFFF"/>
              </w:rPr>
              <w:t>ТУАЛЬНОЕ</w:t>
            </w:r>
          </w:p>
        </w:tc>
        <w:tc>
          <w:tcPr>
            <w:tcW w:w="3118" w:type="dxa"/>
            <w:shd w:val="clear" w:color="auto" w:fill="FFFFFF"/>
            <w:vAlign w:val="center"/>
          </w:tcPr>
          <w:p w14:paraId="495F2C38" w14:textId="77777777" w:rsidR="00945B11" w:rsidRPr="00945B11" w:rsidRDefault="00945B11" w:rsidP="00945B11">
            <w:pPr>
              <w:widowControl w:val="0"/>
              <w:spacing w:after="0" w:line="210" w:lineRule="exact"/>
              <w:rPr>
                <w:rFonts w:ascii="Times New Roman" w:eastAsia="Times New Roman" w:hAnsi="Times New Roman"/>
                <w:spacing w:val="10"/>
                <w:sz w:val="24"/>
                <w:szCs w:val="24"/>
              </w:rPr>
            </w:pPr>
            <w:r w:rsidRPr="00945B11">
              <w:rPr>
                <w:rFonts w:ascii="Times New Roman" w:eastAsia="Candara" w:hAnsi="Times New Roman"/>
                <w:color w:val="000000"/>
                <w:sz w:val="24"/>
                <w:szCs w:val="24"/>
                <w:shd w:val="clear" w:color="auto" w:fill="FFFFFF"/>
              </w:rPr>
              <w:t>ДНК  «Образовательная робототехника»</w:t>
            </w:r>
          </w:p>
        </w:tc>
        <w:tc>
          <w:tcPr>
            <w:tcW w:w="1828" w:type="dxa"/>
            <w:shd w:val="clear" w:color="auto" w:fill="FFFFFF"/>
            <w:vAlign w:val="center"/>
          </w:tcPr>
          <w:p w14:paraId="63302A25"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49CDCA6C"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r>
      <w:tr w:rsidR="00945B11" w:rsidRPr="00945B11" w14:paraId="44D7871F" w14:textId="77777777" w:rsidTr="008426E3">
        <w:trPr>
          <w:trHeight w:hRule="exact" w:val="431"/>
        </w:trPr>
        <w:tc>
          <w:tcPr>
            <w:tcW w:w="2835" w:type="dxa"/>
            <w:vMerge/>
            <w:shd w:val="clear" w:color="auto" w:fill="FFFFFF"/>
            <w:vAlign w:val="center"/>
          </w:tcPr>
          <w:p w14:paraId="5A850B20" w14:textId="77777777" w:rsidR="00945B11" w:rsidRPr="00945B11" w:rsidRDefault="00945B11" w:rsidP="00945B11">
            <w:pPr>
              <w:widowControl w:val="0"/>
              <w:spacing w:after="120" w:line="210" w:lineRule="exact"/>
              <w:ind w:left="269"/>
              <w:jc w:val="center"/>
              <w:rPr>
                <w:rFonts w:ascii="Times New Roman" w:eastAsia="Candara" w:hAnsi="Times New Roman"/>
                <w:color w:val="000000"/>
                <w:sz w:val="24"/>
                <w:szCs w:val="24"/>
                <w:shd w:val="clear" w:color="auto" w:fill="FFFFFF"/>
              </w:rPr>
            </w:pPr>
          </w:p>
        </w:tc>
        <w:tc>
          <w:tcPr>
            <w:tcW w:w="3118" w:type="dxa"/>
            <w:shd w:val="clear" w:color="auto" w:fill="FFFFFF"/>
            <w:vAlign w:val="center"/>
          </w:tcPr>
          <w:p w14:paraId="3D08AF41" w14:textId="77777777" w:rsidR="00945B11" w:rsidRPr="00945B11" w:rsidRDefault="00945B11" w:rsidP="00945B11">
            <w:pPr>
              <w:widowControl w:val="0"/>
              <w:spacing w:after="0" w:line="210" w:lineRule="exact"/>
              <w:rPr>
                <w:rFonts w:ascii="Times New Roman" w:eastAsia="Candara" w:hAnsi="Times New Roman"/>
                <w:color w:val="000000"/>
                <w:sz w:val="24"/>
                <w:szCs w:val="24"/>
                <w:shd w:val="clear" w:color="auto" w:fill="FFFFFF"/>
              </w:rPr>
            </w:pPr>
            <w:r w:rsidRPr="00945B11">
              <w:rPr>
                <w:rFonts w:ascii="Times New Roman" w:eastAsia="Candara" w:hAnsi="Times New Roman"/>
                <w:color w:val="000000"/>
                <w:sz w:val="24"/>
                <w:szCs w:val="24"/>
                <w:shd w:val="clear" w:color="auto" w:fill="FFFFFF"/>
              </w:rPr>
              <w:t>ДНК  «Юные естествоиспытатели»</w:t>
            </w:r>
          </w:p>
        </w:tc>
        <w:tc>
          <w:tcPr>
            <w:tcW w:w="1828" w:type="dxa"/>
            <w:shd w:val="clear" w:color="auto" w:fill="FFFFFF"/>
            <w:vAlign w:val="center"/>
          </w:tcPr>
          <w:p w14:paraId="11382848"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326E1990"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r>
      <w:tr w:rsidR="00945B11" w:rsidRPr="00945B11" w14:paraId="65E1BE05" w14:textId="77777777" w:rsidTr="008426E3">
        <w:trPr>
          <w:trHeight w:val="277"/>
        </w:trPr>
        <w:tc>
          <w:tcPr>
            <w:tcW w:w="2835" w:type="dxa"/>
            <w:vMerge/>
            <w:shd w:val="clear" w:color="auto" w:fill="FFFFFF"/>
            <w:vAlign w:val="center"/>
          </w:tcPr>
          <w:p w14:paraId="1B6799FD" w14:textId="77777777" w:rsidR="00945B11" w:rsidRPr="00945B11" w:rsidRDefault="00945B11" w:rsidP="00945B11">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708B3DB3" w14:textId="77777777" w:rsidR="00945B11" w:rsidRPr="00945B11" w:rsidRDefault="00945B11" w:rsidP="00945B11">
            <w:pPr>
              <w:widowControl w:val="0"/>
              <w:spacing w:after="0" w:line="210" w:lineRule="exact"/>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Школа мышления</w:t>
            </w:r>
          </w:p>
        </w:tc>
        <w:tc>
          <w:tcPr>
            <w:tcW w:w="1828" w:type="dxa"/>
            <w:shd w:val="clear" w:color="auto" w:fill="FFFFFF"/>
            <w:vAlign w:val="center"/>
          </w:tcPr>
          <w:p w14:paraId="28CADE1C"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09B7A92C"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r>
      <w:tr w:rsidR="00945B11" w:rsidRPr="00945B11" w14:paraId="03644851" w14:textId="77777777" w:rsidTr="008426E3">
        <w:trPr>
          <w:trHeight w:val="267"/>
        </w:trPr>
        <w:tc>
          <w:tcPr>
            <w:tcW w:w="2835" w:type="dxa"/>
            <w:vMerge/>
            <w:shd w:val="clear" w:color="auto" w:fill="FFFFFF"/>
            <w:vAlign w:val="center"/>
          </w:tcPr>
          <w:p w14:paraId="2043B922" w14:textId="77777777" w:rsidR="00945B11" w:rsidRPr="00945B11" w:rsidRDefault="00945B11" w:rsidP="00945B11">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612215BB" w14:textId="77777777" w:rsidR="00945B11" w:rsidRPr="00945B11" w:rsidRDefault="00945B11" w:rsidP="00945B11">
            <w:pPr>
              <w:widowControl w:val="0"/>
              <w:spacing w:after="0" w:line="210" w:lineRule="exact"/>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Физика. Химия</w:t>
            </w:r>
          </w:p>
        </w:tc>
        <w:tc>
          <w:tcPr>
            <w:tcW w:w="1828" w:type="dxa"/>
            <w:shd w:val="clear" w:color="auto" w:fill="FFFFFF"/>
            <w:vAlign w:val="center"/>
          </w:tcPr>
          <w:p w14:paraId="73A8929A"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c>
          <w:tcPr>
            <w:tcW w:w="1843" w:type="dxa"/>
            <w:shd w:val="clear" w:color="auto" w:fill="FFFFFF"/>
            <w:vAlign w:val="center"/>
          </w:tcPr>
          <w:p w14:paraId="250D1ED3"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r>
      <w:tr w:rsidR="00945B11" w:rsidRPr="00945B11" w14:paraId="38129B59" w14:textId="77777777" w:rsidTr="008426E3">
        <w:trPr>
          <w:trHeight w:val="285"/>
        </w:trPr>
        <w:tc>
          <w:tcPr>
            <w:tcW w:w="2835" w:type="dxa"/>
            <w:vMerge/>
            <w:shd w:val="clear" w:color="auto" w:fill="FFFFFF"/>
            <w:vAlign w:val="center"/>
          </w:tcPr>
          <w:p w14:paraId="3936FFBA" w14:textId="77777777" w:rsidR="00945B11" w:rsidRPr="00945B11" w:rsidRDefault="00945B11" w:rsidP="00945B11">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0DFD542C" w14:textId="77777777" w:rsidR="00945B11" w:rsidRPr="00945B11" w:rsidRDefault="00945B11" w:rsidP="00945B11">
            <w:pPr>
              <w:widowControl w:val="0"/>
              <w:spacing w:after="0" w:line="210" w:lineRule="exact"/>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Финансовая грамотность</w:t>
            </w:r>
          </w:p>
        </w:tc>
        <w:tc>
          <w:tcPr>
            <w:tcW w:w="1828" w:type="dxa"/>
            <w:shd w:val="clear" w:color="auto" w:fill="FFFFFF"/>
            <w:vAlign w:val="center"/>
          </w:tcPr>
          <w:p w14:paraId="4A92C80B"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7C112057"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r>
      <w:tr w:rsidR="00945B11" w:rsidRPr="00945B11" w14:paraId="4250758A" w14:textId="77777777" w:rsidTr="008426E3">
        <w:trPr>
          <w:trHeight w:hRule="exact" w:val="489"/>
        </w:trPr>
        <w:tc>
          <w:tcPr>
            <w:tcW w:w="2835" w:type="dxa"/>
            <w:shd w:val="clear" w:color="auto" w:fill="FFFFFF"/>
            <w:vAlign w:val="center"/>
          </w:tcPr>
          <w:p w14:paraId="3CDE74FB" w14:textId="77777777" w:rsidR="00945B11" w:rsidRPr="00945B11" w:rsidRDefault="00945B11" w:rsidP="00945B11">
            <w:pPr>
              <w:widowControl w:val="0"/>
              <w:spacing w:after="120" w:line="210" w:lineRule="exact"/>
              <w:ind w:left="269"/>
              <w:jc w:val="center"/>
              <w:rPr>
                <w:rFonts w:ascii="Times New Roman" w:eastAsia="Times New Roman" w:hAnsi="Times New Roman"/>
                <w:spacing w:val="10"/>
                <w:sz w:val="24"/>
                <w:szCs w:val="24"/>
              </w:rPr>
            </w:pPr>
            <w:r w:rsidRPr="00945B11">
              <w:rPr>
                <w:rFonts w:ascii="Times New Roman" w:eastAsia="Candara" w:hAnsi="Times New Roman"/>
                <w:color w:val="000000"/>
                <w:sz w:val="24"/>
                <w:szCs w:val="24"/>
                <w:shd w:val="clear" w:color="auto" w:fill="FFFFFF"/>
              </w:rPr>
              <w:t>ДУХОВНО-</w:t>
            </w:r>
          </w:p>
          <w:p w14:paraId="3D3A9E3F" w14:textId="77777777" w:rsidR="00945B11" w:rsidRPr="00945B11" w:rsidRDefault="00945B11" w:rsidP="00945B11">
            <w:pPr>
              <w:widowControl w:val="0"/>
              <w:spacing w:before="120" w:after="0" w:line="210" w:lineRule="exact"/>
              <w:ind w:left="269"/>
              <w:jc w:val="center"/>
              <w:rPr>
                <w:rFonts w:ascii="Times New Roman" w:eastAsia="Times New Roman" w:hAnsi="Times New Roman"/>
                <w:spacing w:val="10"/>
                <w:sz w:val="24"/>
                <w:szCs w:val="24"/>
              </w:rPr>
            </w:pPr>
            <w:r w:rsidRPr="00945B11">
              <w:rPr>
                <w:rFonts w:ascii="Times New Roman" w:eastAsia="Candara" w:hAnsi="Times New Roman"/>
                <w:color w:val="000000"/>
                <w:sz w:val="24"/>
                <w:szCs w:val="24"/>
                <w:shd w:val="clear" w:color="auto" w:fill="FFFFFF"/>
              </w:rPr>
              <w:t>НРАВСТВЕННОЕ</w:t>
            </w:r>
          </w:p>
        </w:tc>
        <w:tc>
          <w:tcPr>
            <w:tcW w:w="3118" w:type="dxa"/>
            <w:shd w:val="clear" w:color="auto" w:fill="FFFFFF"/>
            <w:vAlign w:val="center"/>
          </w:tcPr>
          <w:p w14:paraId="0CD5A14B" w14:textId="77777777" w:rsidR="00945B11" w:rsidRPr="00945B11" w:rsidRDefault="00945B11" w:rsidP="00945B11">
            <w:pPr>
              <w:widowControl w:val="0"/>
              <w:spacing w:after="0" w:line="210" w:lineRule="exact"/>
              <w:rPr>
                <w:rFonts w:ascii="Times New Roman" w:eastAsia="Times New Roman" w:hAnsi="Times New Roman"/>
                <w:spacing w:val="10"/>
                <w:sz w:val="24"/>
                <w:szCs w:val="24"/>
              </w:rPr>
            </w:pPr>
            <w:r w:rsidRPr="00945B11">
              <w:rPr>
                <w:rFonts w:ascii="Times New Roman" w:eastAsia="Candara" w:hAnsi="Times New Roman"/>
                <w:color w:val="000000"/>
                <w:sz w:val="24"/>
                <w:szCs w:val="24"/>
                <w:shd w:val="clear" w:color="auto" w:fill="FFFFFF"/>
              </w:rPr>
              <w:t>Туристический маршрут по родному городу</w:t>
            </w:r>
          </w:p>
        </w:tc>
        <w:tc>
          <w:tcPr>
            <w:tcW w:w="1828" w:type="dxa"/>
            <w:shd w:val="clear" w:color="auto" w:fill="FFFFFF"/>
            <w:vAlign w:val="center"/>
          </w:tcPr>
          <w:p w14:paraId="7A997BE1"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c>
          <w:tcPr>
            <w:tcW w:w="1843" w:type="dxa"/>
            <w:shd w:val="clear" w:color="auto" w:fill="FFFFFF"/>
            <w:vAlign w:val="center"/>
          </w:tcPr>
          <w:p w14:paraId="6D326B6F"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r>
      <w:tr w:rsidR="00945B11" w:rsidRPr="00945B11" w14:paraId="787C0952" w14:textId="77777777" w:rsidTr="008426E3">
        <w:trPr>
          <w:trHeight w:hRule="exact" w:val="1113"/>
        </w:trPr>
        <w:tc>
          <w:tcPr>
            <w:tcW w:w="2835" w:type="dxa"/>
            <w:shd w:val="clear" w:color="auto" w:fill="FFFFFF"/>
            <w:vAlign w:val="center"/>
          </w:tcPr>
          <w:p w14:paraId="23B9FE7C" w14:textId="77777777" w:rsidR="00945B11" w:rsidRPr="00945B11" w:rsidRDefault="00945B11" w:rsidP="00945B11">
            <w:pPr>
              <w:widowControl w:val="0"/>
              <w:spacing w:after="0" w:line="210" w:lineRule="exact"/>
              <w:ind w:left="269"/>
              <w:jc w:val="center"/>
              <w:rPr>
                <w:rFonts w:ascii="Times New Roman" w:eastAsia="Times New Roman" w:hAnsi="Times New Roman"/>
                <w:spacing w:val="10"/>
                <w:sz w:val="24"/>
                <w:szCs w:val="24"/>
              </w:rPr>
            </w:pPr>
            <w:r w:rsidRPr="00945B11">
              <w:rPr>
                <w:rFonts w:ascii="Times New Roman" w:eastAsia="Candara" w:hAnsi="Times New Roman"/>
                <w:color w:val="000000"/>
                <w:sz w:val="24"/>
                <w:szCs w:val="24"/>
                <w:shd w:val="clear" w:color="auto" w:fill="FFFFFF"/>
              </w:rPr>
              <w:t>СОЦИАЛЬНОЕ</w:t>
            </w:r>
          </w:p>
        </w:tc>
        <w:tc>
          <w:tcPr>
            <w:tcW w:w="3118" w:type="dxa"/>
            <w:shd w:val="clear" w:color="auto" w:fill="FFFFFF"/>
            <w:vAlign w:val="center"/>
          </w:tcPr>
          <w:p w14:paraId="31649C3C" w14:textId="77777777" w:rsidR="00945B11" w:rsidRPr="00945B11" w:rsidRDefault="00945B11" w:rsidP="00945B11">
            <w:pPr>
              <w:widowControl w:val="0"/>
              <w:spacing w:after="0" w:line="250" w:lineRule="exact"/>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Правовая культура и законопослушное поведение несовершеннолетних</w:t>
            </w:r>
          </w:p>
        </w:tc>
        <w:tc>
          <w:tcPr>
            <w:tcW w:w="1828" w:type="dxa"/>
            <w:shd w:val="clear" w:color="auto" w:fill="FFFFFF"/>
            <w:vAlign w:val="center"/>
          </w:tcPr>
          <w:p w14:paraId="7BCA84AE"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c>
          <w:tcPr>
            <w:tcW w:w="1843" w:type="dxa"/>
            <w:shd w:val="clear" w:color="auto" w:fill="FFFFFF"/>
            <w:vAlign w:val="center"/>
          </w:tcPr>
          <w:p w14:paraId="23511414"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r>
      <w:tr w:rsidR="00945B11" w:rsidRPr="00945B11" w14:paraId="0E205C1D" w14:textId="77777777" w:rsidTr="008426E3">
        <w:trPr>
          <w:trHeight w:hRule="exact" w:val="523"/>
        </w:trPr>
        <w:tc>
          <w:tcPr>
            <w:tcW w:w="2835" w:type="dxa"/>
            <w:shd w:val="clear" w:color="auto" w:fill="FFFFFF"/>
            <w:vAlign w:val="center"/>
          </w:tcPr>
          <w:p w14:paraId="497E889F" w14:textId="77777777" w:rsidR="00945B11" w:rsidRPr="00945B11" w:rsidRDefault="00945B11" w:rsidP="00945B11">
            <w:pPr>
              <w:widowControl w:val="0"/>
              <w:spacing w:after="0" w:line="210" w:lineRule="exact"/>
              <w:ind w:left="131"/>
              <w:jc w:val="center"/>
              <w:rPr>
                <w:rFonts w:ascii="Times New Roman" w:eastAsia="Candara" w:hAnsi="Times New Roman"/>
                <w:color w:val="000000"/>
                <w:sz w:val="24"/>
                <w:szCs w:val="24"/>
                <w:shd w:val="clear" w:color="auto" w:fill="FFFFFF"/>
              </w:rPr>
            </w:pPr>
            <w:r w:rsidRPr="00945B11">
              <w:rPr>
                <w:rFonts w:ascii="Times New Roman" w:eastAsia="Candara" w:hAnsi="Times New Roman"/>
                <w:color w:val="000000"/>
                <w:sz w:val="24"/>
                <w:szCs w:val="24"/>
                <w:shd w:val="clear" w:color="auto" w:fill="FFFFFF"/>
              </w:rPr>
              <w:t>ОБЩЕКУЛЬТУРНОЕ</w:t>
            </w:r>
          </w:p>
        </w:tc>
        <w:tc>
          <w:tcPr>
            <w:tcW w:w="3118" w:type="dxa"/>
            <w:shd w:val="clear" w:color="auto" w:fill="FFFFFF"/>
            <w:vAlign w:val="center"/>
          </w:tcPr>
          <w:p w14:paraId="164C2317" w14:textId="77777777" w:rsidR="00945B11" w:rsidRPr="00945B11" w:rsidRDefault="00945B11" w:rsidP="00945B11">
            <w:pPr>
              <w:widowControl w:val="0"/>
              <w:spacing w:after="0" w:line="250" w:lineRule="exact"/>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Декоративно-прикладное искусство</w:t>
            </w:r>
          </w:p>
        </w:tc>
        <w:tc>
          <w:tcPr>
            <w:tcW w:w="1828" w:type="dxa"/>
            <w:shd w:val="clear" w:color="auto" w:fill="FFFFFF"/>
            <w:vAlign w:val="center"/>
          </w:tcPr>
          <w:p w14:paraId="01EAEF58"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1</w:t>
            </w:r>
          </w:p>
        </w:tc>
        <w:tc>
          <w:tcPr>
            <w:tcW w:w="1843" w:type="dxa"/>
            <w:shd w:val="clear" w:color="auto" w:fill="FFFFFF"/>
            <w:vAlign w:val="center"/>
          </w:tcPr>
          <w:p w14:paraId="2CECA91C" w14:textId="77777777" w:rsidR="00945B11" w:rsidRPr="00945B11" w:rsidRDefault="00945B11" w:rsidP="00945B11">
            <w:pPr>
              <w:widowControl w:val="0"/>
              <w:shd w:val="clear" w:color="auto" w:fill="FFFFFF"/>
              <w:spacing w:after="0" w:line="210" w:lineRule="exact"/>
              <w:jc w:val="center"/>
              <w:rPr>
                <w:rFonts w:ascii="Times New Roman" w:eastAsia="Times New Roman" w:hAnsi="Times New Roman"/>
                <w:spacing w:val="10"/>
                <w:sz w:val="24"/>
                <w:szCs w:val="24"/>
              </w:rPr>
            </w:pPr>
          </w:p>
        </w:tc>
      </w:tr>
      <w:tr w:rsidR="00945B11" w:rsidRPr="00945B11" w14:paraId="62DC242A" w14:textId="77777777" w:rsidTr="008426E3">
        <w:trPr>
          <w:trHeight w:hRule="exact" w:val="379"/>
        </w:trPr>
        <w:tc>
          <w:tcPr>
            <w:tcW w:w="2835" w:type="dxa"/>
            <w:shd w:val="clear" w:color="auto" w:fill="FFFFFF"/>
            <w:vAlign w:val="center"/>
          </w:tcPr>
          <w:p w14:paraId="0A7A6CDA" w14:textId="77777777" w:rsidR="00945B11" w:rsidRPr="00945B11" w:rsidRDefault="00945B11" w:rsidP="00945B11">
            <w:pPr>
              <w:widowControl w:val="0"/>
              <w:spacing w:after="0" w:line="240" w:lineRule="auto"/>
              <w:jc w:val="center"/>
              <w:rPr>
                <w:rFonts w:ascii="Times New Roman" w:eastAsia="Courier New" w:hAnsi="Times New Roman"/>
                <w:color w:val="000000"/>
                <w:sz w:val="24"/>
                <w:szCs w:val="24"/>
                <w:lang w:eastAsia="ru-RU"/>
              </w:rPr>
            </w:pPr>
          </w:p>
        </w:tc>
        <w:tc>
          <w:tcPr>
            <w:tcW w:w="3118" w:type="dxa"/>
            <w:shd w:val="clear" w:color="auto" w:fill="FFFFFF"/>
            <w:vAlign w:val="center"/>
          </w:tcPr>
          <w:p w14:paraId="15AE9009"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b/>
                <w:bCs/>
                <w:color w:val="000000"/>
                <w:sz w:val="24"/>
                <w:szCs w:val="24"/>
                <w:shd w:val="clear" w:color="auto" w:fill="FFFFFF"/>
              </w:rPr>
              <w:t>ИТОГО:</w:t>
            </w:r>
          </w:p>
        </w:tc>
        <w:tc>
          <w:tcPr>
            <w:tcW w:w="1828" w:type="dxa"/>
            <w:shd w:val="clear" w:color="auto" w:fill="FFFFFF"/>
            <w:vAlign w:val="center"/>
          </w:tcPr>
          <w:p w14:paraId="64D85C85"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7</w:t>
            </w:r>
          </w:p>
        </w:tc>
        <w:tc>
          <w:tcPr>
            <w:tcW w:w="1843" w:type="dxa"/>
            <w:shd w:val="clear" w:color="auto" w:fill="FFFFFF"/>
            <w:vAlign w:val="center"/>
          </w:tcPr>
          <w:p w14:paraId="5B623D72" w14:textId="77777777" w:rsidR="00945B11" w:rsidRPr="00945B11" w:rsidRDefault="00945B11" w:rsidP="00945B11">
            <w:pPr>
              <w:widowControl w:val="0"/>
              <w:spacing w:after="0" w:line="210" w:lineRule="exact"/>
              <w:jc w:val="center"/>
              <w:rPr>
                <w:rFonts w:ascii="Times New Roman" w:eastAsia="Times New Roman" w:hAnsi="Times New Roman"/>
                <w:spacing w:val="10"/>
                <w:sz w:val="24"/>
                <w:szCs w:val="24"/>
              </w:rPr>
            </w:pPr>
            <w:r w:rsidRPr="00945B11">
              <w:rPr>
                <w:rFonts w:ascii="Times New Roman" w:eastAsia="Times New Roman" w:hAnsi="Times New Roman"/>
                <w:spacing w:val="10"/>
                <w:sz w:val="24"/>
                <w:szCs w:val="24"/>
              </w:rPr>
              <w:t>8</w:t>
            </w:r>
          </w:p>
        </w:tc>
      </w:tr>
    </w:tbl>
    <w:p w14:paraId="5F1201D0" w14:textId="1D692FA9" w:rsidR="0065379C" w:rsidRDefault="0065379C" w:rsidP="00F076C0">
      <w:pPr>
        <w:spacing w:after="0"/>
        <w:ind w:left="993" w:right="47" w:firstLine="426"/>
        <w:jc w:val="center"/>
        <w:rPr>
          <w:rFonts w:ascii="Times New Roman" w:hAnsi="Times New Roman"/>
          <w:b/>
          <w:sz w:val="24"/>
          <w:szCs w:val="24"/>
        </w:rPr>
      </w:pPr>
      <w:r w:rsidRPr="007A76E7">
        <w:rPr>
          <w:rFonts w:ascii="Times New Roman" w:hAnsi="Times New Roman"/>
          <w:b/>
          <w:sz w:val="24"/>
          <w:szCs w:val="24"/>
        </w:rPr>
        <w:t>План внеурочной деятельности 7-х классов МБОУ «Лицей №56»</w:t>
      </w:r>
      <w:r w:rsidR="008426E3">
        <w:rPr>
          <w:rFonts w:ascii="Times New Roman" w:hAnsi="Times New Roman"/>
          <w:b/>
          <w:sz w:val="24"/>
          <w:szCs w:val="24"/>
        </w:rPr>
        <w:t xml:space="preserve"> на 2019-2020</w:t>
      </w:r>
      <w:r w:rsidR="00C84DE1" w:rsidRPr="007A76E7">
        <w:rPr>
          <w:rFonts w:ascii="Times New Roman" w:hAnsi="Times New Roman"/>
          <w:b/>
          <w:sz w:val="24"/>
          <w:szCs w:val="24"/>
        </w:rPr>
        <w:t xml:space="preserve"> учебный год в рамках федерального государственного образовательного стандарта основного общего образования</w:t>
      </w:r>
    </w:p>
    <w:tbl>
      <w:tblPr>
        <w:tblW w:w="9624"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5"/>
        <w:gridCol w:w="3118"/>
        <w:gridCol w:w="1261"/>
        <w:gridCol w:w="1276"/>
        <w:gridCol w:w="1134"/>
      </w:tblGrid>
      <w:tr w:rsidR="008426E3" w:rsidRPr="008426E3" w14:paraId="00D23678" w14:textId="77777777" w:rsidTr="008426E3">
        <w:trPr>
          <w:trHeight w:hRule="exact" w:val="538"/>
        </w:trPr>
        <w:tc>
          <w:tcPr>
            <w:tcW w:w="2835" w:type="dxa"/>
            <w:vMerge w:val="restart"/>
            <w:shd w:val="clear" w:color="auto" w:fill="FFFFFF"/>
            <w:vAlign w:val="center"/>
          </w:tcPr>
          <w:p w14:paraId="1F662CFE" w14:textId="77777777" w:rsidR="008426E3" w:rsidRPr="008426E3" w:rsidRDefault="008426E3" w:rsidP="008426E3">
            <w:pPr>
              <w:widowControl w:val="0"/>
              <w:spacing w:after="0" w:line="254" w:lineRule="exact"/>
              <w:ind w:left="5"/>
              <w:jc w:val="center"/>
              <w:rPr>
                <w:rFonts w:ascii="Times New Roman" w:eastAsia="Times New Roman" w:hAnsi="Times New Roman"/>
                <w:spacing w:val="10"/>
                <w:sz w:val="24"/>
                <w:szCs w:val="24"/>
              </w:rPr>
            </w:pPr>
            <w:r w:rsidRPr="008426E3">
              <w:rPr>
                <w:rFonts w:ascii="Times New Roman" w:eastAsia="Times New Roman" w:hAnsi="Times New Roman"/>
                <w:i/>
                <w:iCs/>
                <w:color w:val="000000"/>
                <w:sz w:val="24"/>
                <w:szCs w:val="24"/>
                <w:shd w:val="clear" w:color="auto" w:fill="FFFFFF"/>
              </w:rPr>
              <w:t>Направление де</w:t>
            </w:r>
            <w:r w:rsidRPr="008426E3">
              <w:rPr>
                <w:rFonts w:ascii="Times New Roman" w:eastAsia="Times New Roman" w:hAnsi="Times New Roman"/>
                <w:i/>
                <w:iCs/>
                <w:color w:val="000000"/>
                <w:sz w:val="24"/>
                <w:szCs w:val="24"/>
                <w:shd w:val="clear" w:color="auto" w:fill="FFFFFF"/>
              </w:rPr>
              <w:softHyphen/>
              <w:t>ятельности</w:t>
            </w:r>
          </w:p>
        </w:tc>
        <w:tc>
          <w:tcPr>
            <w:tcW w:w="3118" w:type="dxa"/>
            <w:vMerge w:val="restart"/>
            <w:shd w:val="clear" w:color="auto" w:fill="FFFFFF"/>
            <w:vAlign w:val="center"/>
          </w:tcPr>
          <w:p w14:paraId="2DD8D9E7"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i/>
                <w:iCs/>
                <w:color w:val="000000"/>
                <w:sz w:val="24"/>
                <w:szCs w:val="24"/>
                <w:shd w:val="clear" w:color="auto" w:fill="FFFFFF"/>
              </w:rPr>
              <w:t>Внеурочная деятельность</w:t>
            </w:r>
          </w:p>
        </w:tc>
        <w:tc>
          <w:tcPr>
            <w:tcW w:w="3671" w:type="dxa"/>
            <w:gridSpan w:val="3"/>
            <w:shd w:val="clear" w:color="auto" w:fill="FFFFFF"/>
            <w:vAlign w:val="center"/>
          </w:tcPr>
          <w:p w14:paraId="732C2D49" w14:textId="77777777" w:rsidR="008426E3" w:rsidRPr="008426E3" w:rsidRDefault="008426E3" w:rsidP="008426E3">
            <w:pPr>
              <w:widowControl w:val="0"/>
              <w:spacing w:after="0" w:line="210" w:lineRule="exact"/>
              <w:ind w:left="1393" w:hanging="1134"/>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Количество часов в неделю</w:t>
            </w:r>
          </w:p>
        </w:tc>
      </w:tr>
      <w:tr w:rsidR="008426E3" w:rsidRPr="008426E3" w14:paraId="1099408F" w14:textId="77777777" w:rsidTr="008426E3">
        <w:trPr>
          <w:trHeight w:hRule="exact" w:val="374"/>
        </w:trPr>
        <w:tc>
          <w:tcPr>
            <w:tcW w:w="2835" w:type="dxa"/>
            <w:vMerge/>
            <w:shd w:val="clear" w:color="auto" w:fill="FFFFFF"/>
            <w:vAlign w:val="center"/>
          </w:tcPr>
          <w:p w14:paraId="1B805145" w14:textId="77777777" w:rsidR="008426E3" w:rsidRPr="008426E3" w:rsidRDefault="008426E3" w:rsidP="008426E3">
            <w:pPr>
              <w:widowControl w:val="0"/>
              <w:spacing w:after="0" w:line="240" w:lineRule="auto"/>
              <w:jc w:val="center"/>
              <w:rPr>
                <w:rFonts w:ascii="Times New Roman" w:eastAsia="Courier New" w:hAnsi="Times New Roman"/>
                <w:color w:val="000000"/>
                <w:sz w:val="24"/>
                <w:szCs w:val="24"/>
                <w:lang w:eastAsia="ru-RU"/>
              </w:rPr>
            </w:pPr>
          </w:p>
        </w:tc>
        <w:tc>
          <w:tcPr>
            <w:tcW w:w="3118" w:type="dxa"/>
            <w:vMerge/>
            <w:shd w:val="clear" w:color="auto" w:fill="FFFFFF"/>
            <w:vAlign w:val="center"/>
          </w:tcPr>
          <w:p w14:paraId="24BA75F9" w14:textId="77777777" w:rsidR="008426E3" w:rsidRPr="008426E3" w:rsidRDefault="008426E3" w:rsidP="008426E3">
            <w:pPr>
              <w:widowControl w:val="0"/>
              <w:spacing w:after="0" w:line="240" w:lineRule="auto"/>
              <w:jc w:val="center"/>
              <w:rPr>
                <w:rFonts w:ascii="Times New Roman" w:eastAsia="Courier New" w:hAnsi="Times New Roman"/>
                <w:color w:val="000000"/>
                <w:sz w:val="24"/>
                <w:szCs w:val="24"/>
                <w:lang w:eastAsia="ru-RU"/>
              </w:rPr>
            </w:pPr>
          </w:p>
        </w:tc>
        <w:tc>
          <w:tcPr>
            <w:tcW w:w="1261" w:type="dxa"/>
            <w:shd w:val="clear" w:color="auto" w:fill="FFFFFF"/>
            <w:vAlign w:val="center"/>
          </w:tcPr>
          <w:p w14:paraId="204C8F63"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7 А</w:t>
            </w:r>
          </w:p>
        </w:tc>
        <w:tc>
          <w:tcPr>
            <w:tcW w:w="1276" w:type="dxa"/>
            <w:shd w:val="clear" w:color="auto" w:fill="FFFFFF"/>
            <w:vAlign w:val="center"/>
          </w:tcPr>
          <w:p w14:paraId="34259475"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7 Б</w:t>
            </w:r>
          </w:p>
        </w:tc>
        <w:tc>
          <w:tcPr>
            <w:tcW w:w="1134" w:type="dxa"/>
            <w:shd w:val="clear" w:color="auto" w:fill="FFFFFF"/>
            <w:vAlign w:val="center"/>
          </w:tcPr>
          <w:p w14:paraId="20BD1347" w14:textId="77777777" w:rsidR="008426E3" w:rsidRPr="008426E3" w:rsidRDefault="008426E3" w:rsidP="008426E3">
            <w:pPr>
              <w:widowControl w:val="0"/>
              <w:shd w:val="clear" w:color="auto" w:fill="FFFFFF"/>
              <w:spacing w:after="0" w:line="210" w:lineRule="exact"/>
              <w:ind w:hanging="10"/>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7 М</w:t>
            </w:r>
          </w:p>
        </w:tc>
      </w:tr>
      <w:tr w:rsidR="008426E3" w:rsidRPr="008426E3" w14:paraId="0B8DE999" w14:textId="77777777" w:rsidTr="008426E3">
        <w:trPr>
          <w:trHeight w:hRule="exact" w:val="601"/>
        </w:trPr>
        <w:tc>
          <w:tcPr>
            <w:tcW w:w="2835" w:type="dxa"/>
            <w:shd w:val="clear" w:color="auto" w:fill="FFFFFF"/>
            <w:vAlign w:val="center"/>
          </w:tcPr>
          <w:p w14:paraId="624E5ACB" w14:textId="77777777" w:rsidR="008426E3" w:rsidRPr="008426E3" w:rsidRDefault="008426E3" w:rsidP="008426E3">
            <w:pPr>
              <w:widowControl w:val="0"/>
              <w:spacing w:after="0" w:line="288"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СПОРТИВНО- ОЗДОРОВИТЕЛЬНОЕ</w:t>
            </w:r>
          </w:p>
        </w:tc>
        <w:tc>
          <w:tcPr>
            <w:tcW w:w="3118" w:type="dxa"/>
            <w:shd w:val="clear" w:color="auto" w:fill="FFFFFF"/>
            <w:vAlign w:val="center"/>
          </w:tcPr>
          <w:p w14:paraId="72FDFFB6"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Здоровое питание</w:t>
            </w:r>
          </w:p>
        </w:tc>
        <w:tc>
          <w:tcPr>
            <w:tcW w:w="1261" w:type="dxa"/>
            <w:shd w:val="clear" w:color="auto" w:fill="FFFFFF"/>
            <w:vAlign w:val="center"/>
          </w:tcPr>
          <w:p w14:paraId="1547E919"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276" w:type="dxa"/>
            <w:shd w:val="clear" w:color="auto" w:fill="FFFFFF"/>
            <w:vAlign w:val="center"/>
          </w:tcPr>
          <w:p w14:paraId="02C620DA"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134" w:type="dxa"/>
            <w:shd w:val="clear" w:color="auto" w:fill="FFFFFF"/>
            <w:vAlign w:val="center"/>
          </w:tcPr>
          <w:p w14:paraId="05E70A97"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244B24AA" w14:textId="77777777" w:rsidTr="008426E3">
        <w:trPr>
          <w:trHeight w:hRule="exact" w:val="559"/>
        </w:trPr>
        <w:tc>
          <w:tcPr>
            <w:tcW w:w="2835" w:type="dxa"/>
            <w:vMerge w:val="restart"/>
            <w:shd w:val="clear" w:color="auto" w:fill="FFFFFF"/>
            <w:vAlign w:val="center"/>
          </w:tcPr>
          <w:p w14:paraId="5E475987" w14:textId="77777777" w:rsidR="008426E3" w:rsidRPr="008426E3" w:rsidRDefault="008426E3" w:rsidP="008426E3">
            <w:pPr>
              <w:widowControl w:val="0"/>
              <w:spacing w:after="120" w:line="210" w:lineRule="exact"/>
              <w:ind w:left="269"/>
              <w:jc w:val="center"/>
              <w:rPr>
                <w:rFonts w:ascii="Times New Roman" w:eastAsia="Candara" w:hAnsi="Times New Roman"/>
                <w:color w:val="000000"/>
                <w:sz w:val="24"/>
                <w:szCs w:val="24"/>
                <w:shd w:val="clear" w:color="auto" w:fill="FFFFFF"/>
              </w:rPr>
            </w:pPr>
            <w:r w:rsidRPr="008426E3">
              <w:rPr>
                <w:rFonts w:ascii="Times New Roman" w:eastAsia="Candara" w:hAnsi="Times New Roman"/>
                <w:color w:val="000000"/>
                <w:sz w:val="24"/>
                <w:szCs w:val="24"/>
                <w:shd w:val="clear" w:color="auto" w:fill="FFFFFF"/>
              </w:rPr>
              <w:t>ОБЩЕИНТЕЛЛЕК-</w:t>
            </w:r>
          </w:p>
          <w:p w14:paraId="72428182" w14:textId="77777777" w:rsidR="008426E3" w:rsidRPr="008426E3" w:rsidRDefault="008426E3" w:rsidP="008426E3">
            <w:pPr>
              <w:widowControl w:val="0"/>
              <w:spacing w:after="120" w:line="210"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ТУАЛЬНОЕ</w:t>
            </w:r>
          </w:p>
        </w:tc>
        <w:tc>
          <w:tcPr>
            <w:tcW w:w="3118" w:type="dxa"/>
            <w:shd w:val="clear" w:color="auto" w:fill="FFFFFF"/>
            <w:vAlign w:val="center"/>
          </w:tcPr>
          <w:p w14:paraId="7C6F5FFE"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ДНК  «Образовательная робототехника»</w:t>
            </w:r>
          </w:p>
        </w:tc>
        <w:tc>
          <w:tcPr>
            <w:tcW w:w="1261" w:type="dxa"/>
            <w:shd w:val="clear" w:color="auto" w:fill="FFFFFF"/>
            <w:vAlign w:val="center"/>
          </w:tcPr>
          <w:p w14:paraId="57C29892"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p>
        </w:tc>
        <w:tc>
          <w:tcPr>
            <w:tcW w:w="1276" w:type="dxa"/>
            <w:shd w:val="clear" w:color="auto" w:fill="FFFFFF"/>
            <w:vAlign w:val="center"/>
          </w:tcPr>
          <w:p w14:paraId="5F63F845"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p>
        </w:tc>
        <w:tc>
          <w:tcPr>
            <w:tcW w:w="1134" w:type="dxa"/>
            <w:shd w:val="clear" w:color="auto" w:fill="FFFFFF"/>
            <w:vAlign w:val="center"/>
          </w:tcPr>
          <w:p w14:paraId="19386A1A"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3BC0B777" w14:textId="77777777" w:rsidTr="00612A4C">
        <w:trPr>
          <w:trHeight w:hRule="exact" w:val="530"/>
        </w:trPr>
        <w:tc>
          <w:tcPr>
            <w:tcW w:w="2835" w:type="dxa"/>
            <w:vMerge/>
            <w:shd w:val="clear" w:color="auto" w:fill="FFFFFF"/>
            <w:vAlign w:val="center"/>
          </w:tcPr>
          <w:p w14:paraId="71CA5097" w14:textId="77777777" w:rsidR="008426E3" w:rsidRPr="008426E3" w:rsidRDefault="008426E3" w:rsidP="008426E3">
            <w:pPr>
              <w:widowControl w:val="0"/>
              <w:spacing w:after="120" w:line="210" w:lineRule="exact"/>
              <w:ind w:left="269"/>
              <w:jc w:val="center"/>
              <w:rPr>
                <w:rFonts w:ascii="Times New Roman" w:eastAsia="Candara" w:hAnsi="Times New Roman"/>
                <w:color w:val="000000"/>
                <w:sz w:val="24"/>
                <w:szCs w:val="24"/>
                <w:shd w:val="clear" w:color="auto" w:fill="FFFFFF"/>
              </w:rPr>
            </w:pPr>
          </w:p>
        </w:tc>
        <w:tc>
          <w:tcPr>
            <w:tcW w:w="3118" w:type="dxa"/>
            <w:shd w:val="clear" w:color="auto" w:fill="FFFFFF"/>
            <w:vAlign w:val="center"/>
          </w:tcPr>
          <w:p w14:paraId="7982B1F4" w14:textId="77777777" w:rsidR="008426E3" w:rsidRPr="008426E3" w:rsidRDefault="008426E3" w:rsidP="008426E3">
            <w:pPr>
              <w:widowControl w:val="0"/>
              <w:spacing w:after="0" w:line="210" w:lineRule="exact"/>
              <w:rPr>
                <w:rFonts w:ascii="Times New Roman" w:eastAsia="Candara" w:hAnsi="Times New Roman"/>
                <w:color w:val="000000"/>
                <w:sz w:val="24"/>
                <w:szCs w:val="24"/>
                <w:shd w:val="clear" w:color="auto" w:fill="FFFFFF"/>
              </w:rPr>
            </w:pPr>
            <w:r w:rsidRPr="008426E3">
              <w:rPr>
                <w:rFonts w:ascii="Times New Roman" w:eastAsia="Candara" w:hAnsi="Times New Roman"/>
                <w:color w:val="000000"/>
                <w:sz w:val="24"/>
                <w:szCs w:val="24"/>
                <w:shd w:val="clear" w:color="auto" w:fill="FFFFFF"/>
              </w:rPr>
              <w:t>ДНК  «Юные естествоиспытатели»</w:t>
            </w:r>
          </w:p>
        </w:tc>
        <w:tc>
          <w:tcPr>
            <w:tcW w:w="1261" w:type="dxa"/>
            <w:shd w:val="clear" w:color="auto" w:fill="FFFFFF"/>
            <w:vAlign w:val="center"/>
          </w:tcPr>
          <w:p w14:paraId="25F1DCA5"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p>
        </w:tc>
        <w:tc>
          <w:tcPr>
            <w:tcW w:w="1276" w:type="dxa"/>
            <w:shd w:val="clear" w:color="auto" w:fill="FFFFFF"/>
            <w:vAlign w:val="center"/>
          </w:tcPr>
          <w:p w14:paraId="4AAA7B49"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p>
        </w:tc>
        <w:tc>
          <w:tcPr>
            <w:tcW w:w="1134" w:type="dxa"/>
            <w:shd w:val="clear" w:color="auto" w:fill="FFFFFF"/>
            <w:vAlign w:val="center"/>
          </w:tcPr>
          <w:p w14:paraId="09487517"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3124558A" w14:textId="77777777" w:rsidTr="00612A4C">
        <w:trPr>
          <w:trHeight w:val="263"/>
        </w:trPr>
        <w:tc>
          <w:tcPr>
            <w:tcW w:w="2835" w:type="dxa"/>
            <w:vMerge/>
            <w:shd w:val="clear" w:color="auto" w:fill="FFFFFF"/>
            <w:vAlign w:val="center"/>
          </w:tcPr>
          <w:p w14:paraId="6B4B2E57" w14:textId="77777777" w:rsidR="008426E3" w:rsidRPr="008426E3" w:rsidRDefault="008426E3" w:rsidP="008426E3">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3E3D9ED7"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Школа интеллекта</w:t>
            </w:r>
          </w:p>
        </w:tc>
        <w:tc>
          <w:tcPr>
            <w:tcW w:w="1261" w:type="dxa"/>
            <w:shd w:val="clear" w:color="auto" w:fill="FFFFFF"/>
            <w:vAlign w:val="center"/>
          </w:tcPr>
          <w:p w14:paraId="5D0372D9" w14:textId="77777777" w:rsidR="008426E3" w:rsidRPr="008426E3" w:rsidRDefault="008426E3" w:rsidP="008426E3">
            <w:pPr>
              <w:widowControl w:val="0"/>
              <w:spacing w:after="0" w:line="250" w:lineRule="exact"/>
              <w:jc w:val="center"/>
              <w:rPr>
                <w:rFonts w:ascii="Times New Roman" w:eastAsia="Times New Roman" w:hAnsi="Times New Roman"/>
                <w:spacing w:val="10"/>
                <w:sz w:val="24"/>
                <w:szCs w:val="24"/>
              </w:rPr>
            </w:pPr>
          </w:p>
        </w:tc>
        <w:tc>
          <w:tcPr>
            <w:tcW w:w="1276" w:type="dxa"/>
            <w:shd w:val="clear" w:color="auto" w:fill="FFFFFF"/>
            <w:vAlign w:val="center"/>
          </w:tcPr>
          <w:p w14:paraId="6859D961"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p>
        </w:tc>
        <w:tc>
          <w:tcPr>
            <w:tcW w:w="1134" w:type="dxa"/>
            <w:shd w:val="clear" w:color="auto" w:fill="FFFFFF"/>
            <w:vAlign w:val="center"/>
          </w:tcPr>
          <w:p w14:paraId="59F54351"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208B4584" w14:textId="77777777" w:rsidTr="008426E3">
        <w:trPr>
          <w:trHeight w:val="459"/>
        </w:trPr>
        <w:tc>
          <w:tcPr>
            <w:tcW w:w="2835" w:type="dxa"/>
            <w:shd w:val="clear" w:color="auto" w:fill="FFFFFF"/>
            <w:vAlign w:val="center"/>
          </w:tcPr>
          <w:p w14:paraId="59F2642D" w14:textId="77777777" w:rsidR="008426E3" w:rsidRPr="008426E3" w:rsidRDefault="008426E3" w:rsidP="008426E3">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42F9F268"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Типовые задачи в математике</w:t>
            </w:r>
          </w:p>
        </w:tc>
        <w:tc>
          <w:tcPr>
            <w:tcW w:w="1261" w:type="dxa"/>
            <w:shd w:val="clear" w:color="auto" w:fill="FFFFFF"/>
            <w:vAlign w:val="center"/>
          </w:tcPr>
          <w:p w14:paraId="09D55461" w14:textId="77777777" w:rsidR="008426E3" w:rsidRPr="008426E3" w:rsidRDefault="008426E3" w:rsidP="008426E3">
            <w:pPr>
              <w:widowControl w:val="0"/>
              <w:spacing w:after="0" w:line="25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276" w:type="dxa"/>
            <w:shd w:val="clear" w:color="auto" w:fill="FFFFFF"/>
            <w:vAlign w:val="center"/>
          </w:tcPr>
          <w:p w14:paraId="5812C37C"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p>
        </w:tc>
        <w:tc>
          <w:tcPr>
            <w:tcW w:w="1134" w:type="dxa"/>
            <w:shd w:val="clear" w:color="auto" w:fill="FFFFFF"/>
            <w:vAlign w:val="center"/>
          </w:tcPr>
          <w:p w14:paraId="62E2595E"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p>
        </w:tc>
      </w:tr>
      <w:tr w:rsidR="008426E3" w:rsidRPr="008426E3" w14:paraId="1094A3A0" w14:textId="77777777" w:rsidTr="00612A4C">
        <w:trPr>
          <w:trHeight w:hRule="exact" w:val="535"/>
        </w:trPr>
        <w:tc>
          <w:tcPr>
            <w:tcW w:w="2835" w:type="dxa"/>
            <w:shd w:val="clear" w:color="auto" w:fill="FFFFFF"/>
            <w:vAlign w:val="center"/>
          </w:tcPr>
          <w:p w14:paraId="19F68EAE" w14:textId="77777777" w:rsidR="008426E3" w:rsidRPr="008426E3" w:rsidRDefault="008426E3" w:rsidP="008426E3">
            <w:pPr>
              <w:widowControl w:val="0"/>
              <w:spacing w:after="120" w:line="210"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ДУХОВНО-</w:t>
            </w:r>
          </w:p>
          <w:p w14:paraId="22CC65C1" w14:textId="77777777" w:rsidR="008426E3" w:rsidRPr="008426E3" w:rsidRDefault="008426E3" w:rsidP="008426E3">
            <w:pPr>
              <w:widowControl w:val="0"/>
              <w:spacing w:before="120" w:after="0" w:line="210"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НРАВСТВЕННОЕ</w:t>
            </w:r>
          </w:p>
        </w:tc>
        <w:tc>
          <w:tcPr>
            <w:tcW w:w="3118" w:type="dxa"/>
            <w:shd w:val="clear" w:color="auto" w:fill="FFFFFF"/>
            <w:vAlign w:val="center"/>
          </w:tcPr>
          <w:p w14:paraId="16686DF7"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Туристический маршрут по родному городу</w:t>
            </w:r>
          </w:p>
        </w:tc>
        <w:tc>
          <w:tcPr>
            <w:tcW w:w="1261" w:type="dxa"/>
            <w:shd w:val="clear" w:color="auto" w:fill="FFFFFF"/>
            <w:vAlign w:val="center"/>
          </w:tcPr>
          <w:p w14:paraId="3F4F4FD5"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276" w:type="dxa"/>
            <w:shd w:val="clear" w:color="auto" w:fill="FFFFFF"/>
            <w:vAlign w:val="center"/>
          </w:tcPr>
          <w:p w14:paraId="60B67392"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134" w:type="dxa"/>
            <w:shd w:val="clear" w:color="auto" w:fill="FFFFFF"/>
            <w:vAlign w:val="center"/>
          </w:tcPr>
          <w:p w14:paraId="527C9608"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6333F82D" w14:textId="77777777" w:rsidTr="00612A4C">
        <w:trPr>
          <w:trHeight w:hRule="exact" w:val="982"/>
        </w:trPr>
        <w:tc>
          <w:tcPr>
            <w:tcW w:w="2835" w:type="dxa"/>
            <w:vMerge w:val="restart"/>
            <w:shd w:val="clear" w:color="auto" w:fill="FFFFFF"/>
            <w:vAlign w:val="center"/>
          </w:tcPr>
          <w:p w14:paraId="3155E820" w14:textId="77777777" w:rsidR="008426E3" w:rsidRPr="008426E3" w:rsidRDefault="008426E3" w:rsidP="008426E3">
            <w:pPr>
              <w:widowControl w:val="0"/>
              <w:spacing w:after="0" w:line="210"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СОЦИАЛЬНОЕ</w:t>
            </w:r>
          </w:p>
        </w:tc>
        <w:tc>
          <w:tcPr>
            <w:tcW w:w="3118" w:type="dxa"/>
            <w:shd w:val="clear" w:color="auto" w:fill="FFFFFF"/>
            <w:vAlign w:val="center"/>
          </w:tcPr>
          <w:p w14:paraId="47B6D38A" w14:textId="77777777" w:rsidR="008426E3" w:rsidRPr="008426E3" w:rsidRDefault="008426E3" w:rsidP="008426E3">
            <w:pPr>
              <w:widowControl w:val="0"/>
              <w:spacing w:after="0" w:line="25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Правовая культура и законопослушное поведение несовершеннолетних</w:t>
            </w:r>
          </w:p>
        </w:tc>
        <w:tc>
          <w:tcPr>
            <w:tcW w:w="1261" w:type="dxa"/>
            <w:shd w:val="clear" w:color="auto" w:fill="FFFFFF"/>
            <w:vAlign w:val="center"/>
          </w:tcPr>
          <w:p w14:paraId="4BDE2CA6"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276" w:type="dxa"/>
            <w:shd w:val="clear" w:color="auto" w:fill="FFFFFF"/>
            <w:vAlign w:val="center"/>
          </w:tcPr>
          <w:p w14:paraId="2563BC24"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134" w:type="dxa"/>
            <w:shd w:val="clear" w:color="auto" w:fill="FFFFFF"/>
            <w:vAlign w:val="center"/>
          </w:tcPr>
          <w:p w14:paraId="7E3570C4"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46C05C3E" w14:textId="77777777" w:rsidTr="00612A4C">
        <w:trPr>
          <w:trHeight w:hRule="exact" w:val="287"/>
        </w:trPr>
        <w:tc>
          <w:tcPr>
            <w:tcW w:w="2835" w:type="dxa"/>
            <w:vMerge/>
            <w:shd w:val="clear" w:color="auto" w:fill="FFFFFF"/>
            <w:vAlign w:val="center"/>
          </w:tcPr>
          <w:p w14:paraId="5BC4C29E" w14:textId="77777777" w:rsidR="008426E3" w:rsidRPr="008426E3" w:rsidRDefault="008426E3" w:rsidP="008426E3">
            <w:pPr>
              <w:widowControl w:val="0"/>
              <w:spacing w:after="0" w:line="210" w:lineRule="exact"/>
              <w:ind w:left="269"/>
              <w:jc w:val="center"/>
              <w:rPr>
                <w:rFonts w:ascii="Times New Roman" w:eastAsia="Candara" w:hAnsi="Times New Roman"/>
                <w:color w:val="000000"/>
                <w:sz w:val="24"/>
                <w:szCs w:val="24"/>
                <w:shd w:val="clear" w:color="auto" w:fill="FFFFFF"/>
              </w:rPr>
            </w:pPr>
          </w:p>
        </w:tc>
        <w:tc>
          <w:tcPr>
            <w:tcW w:w="3118" w:type="dxa"/>
            <w:shd w:val="clear" w:color="auto" w:fill="FFFFFF"/>
            <w:vAlign w:val="center"/>
          </w:tcPr>
          <w:p w14:paraId="266B134C" w14:textId="77777777" w:rsidR="008426E3" w:rsidRPr="008426E3" w:rsidRDefault="008426E3" w:rsidP="008426E3">
            <w:pPr>
              <w:widowControl w:val="0"/>
              <w:spacing w:after="0" w:line="25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Жизненные навыки</w:t>
            </w:r>
          </w:p>
        </w:tc>
        <w:tc>
          <w:tcPr>
            <w:tcW w:w="1261" w:type="dxa"/>
            <w:shd w:val="clear" w:color="auto" w:fill="FFFFFF"/>
            <w:vAlign w:val="center"/>
          </w:tcPr>
          <w:p w14:paraId="74D013A9"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276" w:type="dxa"/>
            <w:shd w:val="clear" w:color="auto" w:fill="FFFFFF"/>
            <w:vAlign w:val="center"/>
          </w:tcPr>
          <w:p w14:paraId="6D8F3E6A"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134" w:type="dxa"/>
            <w:shd w:val="clear" w:color="auto" w:fill="FFFFFF"/>
            <w:vAlign w:val="center"/>
          </w:tcPr>
          <w:p w14:paraId="2B5A6ACF"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00769857" w14:textId="77777777" w:rsidTr="008426E3">
        <w:trPr>
          <w:trHeight w:hRule="exact" w:val="523"/>
        </w:trPr>
        <w:tc>
          <w:tcPr>
            <w:tcW w:w="2835" w:type="dxa"/>
            <w:shd w:val="clear" w:color="auto" w:fill="FFFFFF"/>
            <w:vAlign w:val="center"/>
          </w:tcPr>
          <w:p w14:paraId="5C9F9695" w14:textId="77777777" w:rsidR="008426E3" w:rsidRPr="008426E3" w:rsidRDefault="008426E3" w:rsidP="008426E3">
            <w:pPr>
              <w:widowControl w:val="0"/>
              <w:spacing w:after="0" w:line="210" w:lineRule="exact"/>
              <w:ind w:left="269"/>
              <w:jc w:val="center"/>
              <w:rPr>
                <w:rFonts w:ascii="Times New Roman" w:eastAsia="Candara" w:hAnsi="Times New Roman"/>
                <w:color w:val="000000"/>
                <w:sz w:val="24"/>
                <w:szCs w:val="24"/>
                <w:shd w:val="clear" w:color="auto" w:fill="FFFFFF"/>
              </w:rPr>
            </w:pPr>
            <w:r w:rsidRPr="008426E3">
              <w:rPr>
                <w:rFonts w:ascii="Times New Roman" w:eastAsia="Candara" w:hAnsi="Times New Roman"/>
                <w:color w:val="000000"/>
                <w:sz w:val="24"/>
                <w:szCs w:val="24"/>
                <w:shd w:val="clear" w:color="auto" w:fill="FFFFFF"/>
              </w:rPr>
              <w:t>ОБЩЕКУЛЬТУРНОЕ</w:t>
            </w:r>
          </w:p>
        </w:tc>
        <w:tc>
          <w:tcPr>
            <w:tcW w:w="3118" w:type="dxa"/>
            <w:shd w:val="clear" w:color="auto" w:fill="FFFFFF"/>
            <w:vAlign w:val="center"/>
          </w:tcPr>
          <w:p w14:paraId="7160A6B8" w14:textId="77777777" w:rsidR="008426E3" w:rsidRPr="008426E3" w:rsidRDefault="008426E3" w:rsidP="008426E3">
            <w:pPr>
              <w:widowControl w:val="0"/>
              <w:spacing w:after="0" w:line="25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Декоративно-прикладное искусство</w:t>
            </w:r>
          </w:p>
        </w:tc>
        <w:tc>
          <w:tcPr>
            <w:tcW w:w="1261" w:type="dxa"/>
            <w:shd w:val="clear" w:color="auto" w:fill="FFFFFF"/>
            <w:vAlign w:val="center"/>
          </w:tcPr>
          <w:p w14:paraId="23E8E3D2"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p>
        </w:tc>
        <w:tc>
          <w:tcPr>
            <w:tcW w:w="1276" w:type="dxa"/>
            <w:shd w:val="clear" w:color="auto" w:fill="FFFFFF"/>
            <w:vAlign w:val="center"/>
          </w:tcPr>
          <w:p w14:paraId="3878B63F"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134" w:type="dxa"/>
            <w:shd w:val="clear" w:color="auto" w:fill="FFFFFF"/>
            <w:vAlign w:val="center"/>
          </w:tcPr>
          <w:p w14:paraId="09F46941"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p>
        </w:tc>
      </w:tr>
      <w:tr w:rsidR="008426E3" w:rsidRPr="008426E3" w14:paraId="4457D439" w14:textId="77777777" w:rsidTr="00612A4C">
        <w:trPr>
          <w:trHeight w:hRule="exact" w:val="185"/>
        </w:trPr>
        <w:tc>
          <w:tcPr>
            <w:tcW w:w="2835" w:type="dxa"/>
            <w:shd w:val="clear" w:color="auto" w:fill="FFFFFF"/>
            <w:vAlign w:val="center"/>
          </w:tcPr>
          <w:p w14:paraId="60BEFE25" w14:textId="77777777" w:rsidR="008426E3" w:rsidRPr="008426E3" w:rsidRDefault="008426E3" w:rsidP="008426E3">
            <w:pPr>
              <w:widowControl w:val="0"/>
              <w:spacing w:after="0" w:line="240" w:lineRule="auto"/>
              <w:jc w:val="center"/>
              <w:rPr>
                <w:rFonts w:ascii="Times New Roman" w:eastAsia="Courier New" w:hAnsi="Times New Roman"/>
                <w:color w:val="000000"/>
                <w:sz w:val="24"/>
                <w:szCs w:val="24"/>
                <w:lang w:eastAsia="ru-RU"/>
              </w:rPr>
            </w:pPr>
          </w:p>
        </w:tc>
        <w:tc>
          <w:tcPr>
            <w:tcW w:w="3118" w:type="dxa"/>
            <w:shd w:val="clear" w:color="auto" w:fill="FFFFFF"/>
            <w:vAlign w:val="center"/>
          </w:tcPr>
          <w:p w14:paraId="1A28C8A8"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b/>
                <w:bCs/>
                <w:color w:val="000000"/>
                <w:sz w:val="24"/>
                <w:szCs w:val="24"/>
                <w:shd w:val="clear" w:color="auto" w:fill="FFFFFF"/>
              </w:rPr>
              <w:t>ИТОГО:</w:t>
            </w:r>
          </w:p>
        </w:tc>
        <w:tc>
          <w:tcPr>
            <w:tcW w:w="1261" w:type="dxa"/>
            <w:shd w:val="clear" w:color="auto" w:fill="FFFFFF"/>
            <w:vAlign w:val="center"/>
          </w:tcPr>
          <w:p w14:paraId="29A69399"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5</w:t>
            </w:r>
          </w:p>
        </w:tc>
        <w:tc>
          <w:tcPr>
            <w:tcW w:w="1276" w:type="dxa"/>
            <w:shd w:val="clear" w:color="auto" w:fill="FFFFFF"/>
            <w:vAlign w:val="center"/>
          </w:tcPr>
          <w:p w14:paraId="767921C1"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5</w:t>
            </w:r>
          </w:p>
        </w:tc>
        <w:tc>
          <w:tcPr>
            <w:tcW w:w="1134" w:type="dxa"/>
            <w:shd w:val="clear" w:color="auto" w:fill="FFFFFF"/>
            <w:vAlign w:val="center"/>
          </w:tcPr>
          <w:p w14:paraId="2010ECC4"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7</w:t>
            </w:r>
          </w:p>
        </w:tc>
      </w:tr>
    </w:tbl>
    <w:p w14:paraId="420F1330" w14:textId="77777777" w:rsidR="008426E3" w:rsidRDefault="008426E3" w:rsidP="00F076C0">
      <w:pPr>
        <w:spacing w:after="0"/>
        <w:ind w:left="993" w:right="47" w:firstLine="426"/>
        <w:jc w:val="center"/>
        <w:rPr>
          <w:rFonts w:ascii="Times New Roman" w:hAnsi="Times New Roman"/>
          <w:b/>
          <w:sz w:val="24"/>
          <w:szCs w:val="24"/>
        </w:rPr>
      </w:pPr>
    </w:p>
    <w:p w14:paraId="027EAE74" w14:textId="4A7246AB" w:rsidR="0065379C" w:rsidRDefault="0065379C" w:rsidP="00F076C0">
      <w:pPr>
        <w:spacing w:after="0"/>
        <w:ind w:left="993" w:right="47" w:firstLine="426"/>
        <w:jc w:val="center"/>
        <w:rPr>
          <w:rFonts w:ascii="Times New Roman" w:hAnsi="Times New Roman"/>
          <w:b/>
          <w:sz w:val="24"/>
          <w:szCs w:val="24"/>
        </w:rPr>
      </w:pPr>
      <w:r w:rsidRPr="007A76E7">
        <w:rPr>
          <w:rFonts w:ascii="Times New Roman" w:hAnsi="Times New Roman"/>
          <w:b/>
          <w:sz w:val="24"/>
          <w:szCs w:val="24"/>
        </w:rPr>
        <w:t xml:space="preserve">План внеурочной деятельности 8-х классов </w:t>
      </w:r>
      <w:r w:rsidR="00C84DE1" w:rsidRPr="007A76E7">
        <w:rPr>
          <w:rFonts w:ascii="Times New Roman" w:hAnsi="Times New Roman"/>
          <w:b/>
          <w:sz w:val="24"/>
          <w:szCs w:val="24"/>
        </w:rPr>
        <w:t>МБОУ «Лицей №5</w:t>
      </w:r>
      <w:r w:rsidRPr="007A76E7">
        <w:rPr>
          <w:rFonts w:ascii="Times New Roman" w:hAnsi="Times New Roman"/>
          <w:b/>
          <w:sz w:val="24"/>
          <w:szCs w:val="24"/>
        </w:rPr>
        <w:t>6»</w:t>
      </w:r>
      <w:r w:rsidR="008426E3">
        <w:rPr>
          <w:rFonts w:ascii="Times New Roman" w:hAnsi="Times New Roman"/>
          <w:b/>
          <w:sz w:val="24"/>
          <w:szCs w:val="24"/>
        </w:rPr>
        <w:t xml:space="preserve"> на 2019-2020</w:t>
      </w:r>
      <w:r w:rsidRPr="007A76E7">
        <w:rPr>
          <w:rFonts w:ascii="Times New Roman" w:hAnsi="Times New Roman"/>
          <w:b/>
          <w:sz w:val="24"/>
          <w:szCs w:val="24"/>
        </w:rPr>
        <w:t xml:space="preserve"> учебный год в рамках федерального государственного образовательного стандарта основного общего образования</w:t>
      </w:r>
    </w:p>
    <w:tbl>
      <w:tblPr>
        <w:tblW w:w="9624"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5"/>
        <w:gridCol w:w="3118"/>
        <w:gridCol w:w="1828"/>
        <w:gridCol w:w="1843"/>
      </w:tblGrid>
      <w:tr w:rsidR="008426E3" w:rsidRPr="008426E3" w14:paraId="4554A954" w14:textId="77777777" w:rsidTr="008426E3">
        <w:trPr>
          <w:trHeight w:hRule="exact" w:val="538"/>
        </w:trPr>
        <w:tc>
          <w:tcPr>
            <w:tcW w:w="2835" w:type="dxa"/>
            <w:vMerge w:val="restart"/>
            <w:shd w:val="clear" w:color="auto" w:fill="FFFFFF"/>
            <w:vAlign w:val="center"/>
          </w:tcPr>
          <w:p w14:paraId="05A0F79E" w14:textId="77777777" w:rsidR="008426E3" w:rsidRPr="008426E3" w:rsidRDefault="008426E3" w:rsidP="008426E3">
            <w:pPr>
              <w:widowControl w:val="0"/>
              <w:spacing w:after="0" w:line="254" w:lineRule="exact"/>
              <w:ind w:left="5"/>
              <w:jc w:val="center"/>
              <w:rPr>
                <w:rFonts w:ascii="Times New Roman" w:eastAsia="Times New Roman" w:hAnsi="Times New Roman"/>
                <w:spacing w:val="10"/>
                <w:sz w:val="24"/>
                <w:szCs w:val="24"/>
              </w:rPr>
            </w:pPr>
            <w:r w:rsidRPr="008426E3">
              <w:rPr>
                <w:rFonts w:ascii="Times New Roman" w:eastAsia="Times New Roman" w:hAnsi="Times New Roman"/>
                <w:i/>
                <w:iCs/>
                <w:color w:val="000000"/>
                <w:sz w:val="24"/>
                <w:szCs w:val="24"/>
                <w:shd w:val="clear" w:color="auto" w:fill="FFFFFF"/>
              </w:rPr>
              <w:t>Направление де</w:t>
            </w:r>
            <w:r w:rsidRPr="008426E3">
              <w:rPr>
                <w:rFonts w:ascii="Times New Roman" w:eastAsia="Times New Roman" w:hAnsi="Times New Roman"/>
                <w:i/>
                <w:iCs/>
                <w:color w:val="000000"/>
                <w:sz w:val="24"/>
                <w:szCs w:val="24"/>
                <w:shd w:val="clear" w:color="auto" w:fill="FFFFFF"/>
              </w:rPr>
              <w:softHyphen/>
              <w:t>ятельности</w:t>
            </w:r>
          </w:p>
        </w:tc>
        <w:tc>
          <w:tcPr>
            <w:tcW w:w="3118" w:type="dxa"/>
            <w:vMerge w:val="restart"/>
            <w:shd w:val="clear" w:color="auto" w:fill="FFFFFF"/>
            <w:vAlign w:val="center"/>
          </w:tcPr>
          <w:p w14:paraId="0B4821A6"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i/>
                <w:iCs/>
                <w:color w:val="000000"/>
                <w:sz w:val="24"/>
                <w:szCs w:val="24"/>
                <w:shd w:val="clear" w:color="auto" w:fill="FFFFFF"/>
              </w:rPr>
              <w:t>Внеурочная деятельность</w:t>
            </w:r>
          </w:p>
        </w:tc>
        <w:tc>
          <w:tcPr>
            <w:tcW w:w="3671" w:type="dxa"/>
            <w:gridSpan w:val="2"/>
            <w:shd w:val="clear" w:color="auto" w:fill="FFFFFF"/>
            <w:vAlign w:val="center"/>
          </w:tcPr>
          <w:p w14:paraId="693F8816" w14:textId="77777777" w:rsidR="008426E3" w:rsidRPr="008426E3" w:rsidRDefault="008426E3" w:rsidP="008426E3">
            <w:pPr>
              <w:widowControl w:val="0"/>
              <w:spacing w:after="0" w:line="210" w:lineRule="exact"/>
              <w:ind w:left="1408" w:hanging="1134"/>
              <w:jc w:val="both"/>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 xml:space="preserve">     Количество часов в неделю</w:t>
            </w:r>
          </w:p>
        </w:tc>
      </w:tr>
      <w:tr w:rsidR="008426E3" w:rsidRPr="008426E3" w14:paraId="6B2B99DC" w14:textId="77777777" w:rsidTr="008426E3">
        <w:trPr>
          <w:trHeight w:hRule="exact" w:val="374"/>
        </w:trPr>
        <w:tc>
          <w:tcPr>
            <w:tcW w:w="2835" w:type="dxa"/>
            <w:vMerge/>
            <w:shd w:val="clear" w:color="auto" w:fill="FFFFFF"/>
            <w:vAlign w:val="center"/>
          </w:tcPr>
          <w:p w14:paraId="5BF0E696" w14:textId="77777777" w:rsidR="008426E3" w:rsidRPr="008426E3" w:rsidRDefault="008426E3" w:rsidP="008426E3">
            <w:pPr>
              <w:widowControl w:val="0"/>
              <w:spacing w:after="0" w:line="240" w:lineRule="auto"/>
              <w:jc w:val="center"/>
              <w:rPr>
                <w:rFonts w:ascii="Times New Roman" w:eastAsia="Courier New" w:hAnsi="Times New Roman"/>
                <w:color w:val="000000"/>
                <w:sz w:val="24"/>
                <w:szCs w:val="24"/>
                <w:lang w:eastAsia="ru-RU"/>
              </w:rPr>
            </w:pPr>
          </w:p>
        </w:tc>
        <w:tc>
          <w:tcPr>
            <w:tcW w:w="3118" w:type="dxa"/>
            <w:vMerge/>
            <w:shd w:val="clear" w:color="auto" w:fill="FFFFFF"/>
            <w:vAlign w:val="center"/>
          </w:tcPr>
          <w:p w14:paraId="43CAF7FC" w14:textId="77777777" w:rsidR="008426E3" w:rsidRPr="008426E3" w:rsidRDefault="008426E3" w:rsidP="008426E3">
            <w:pPr>
              <w:widowControl w:val="0"/>
              <w:spacing w:after="0" w:line="240" w:lineRule="auto"/>
              <w:jc w:val="center"/>
              <w:rPr>
                <w:rFonts w:ascii="Times New Roman" w:eastAsia="Courier New" w:hAnsi="Times New Roman"/>
                <w:color w:val="000000"/>
                <w:sz w:val="24"/>
                <w:szCs w:val="24"/>
                <w:lang w:eastAsia="ru-RU"/>
              </w:rPr>
            </w:pPr>
          </w:p>
        </w:tc>
        <w:tc>
          <w:tcPr>
            <w:tcW w:w="1828" w:type="dxa"/>
            <w:shd w:val="clear" w:color="auto" w:fill="FFFFFF"/>
            <w:vAlign w:val="center"/>
          </w:tcPr>
          <w:p w14:paraId="5C98632D"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8 А</w:t>
            </w:r>
          </w:p>
        </w:tc>
        <w:tc>
          <w:tcPr>
            <w:tcW w:w="1843" w:type="dxa"/>
            <w:shd w:val="clear" w:color="auto" w:fill="FFFFFF"/>
            <w:vAlign w:val="center"/>
          </w:tcPr>
          <w:p w14:paraId="5D218D03" w14:textId="77777777" w:rsidR="008426E3" w:rsidRPr="008426E3" w:rsidRDefault="008426E3" w:rsidP="008426E3">
            <w:pPr>
              <w:widowControl w:val="0"/>
              <w:shd w:val="clear" w:color="auto" w:fill="FFFFFF"/>
              <w:spacing w:after="0" w:line="210" w:lineRule="exact"/>
              <w:ind w:hanging="10"/>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8 М</w:t>
            </w:r>
          </w:p>
        </w:tc>
      </w:tr>
      <w:tr w:rsidR="008426E3" w:rsidRPr="008426E3" w14:paraId="3E79B7C0" w14:textId="77777777" w:rsidTr="00612A4C">
        <w:trPr>
          <w:trHeight w:hRule="exact" w:val="659"/>
        </w:trPr>
        <w:tc>
          <w:tcPr>
            <w:tcW w:w="2835" w:type="dxa"/>
            <w:shd w:val="clear" w:color="auto" w:fill="FFFFFF"/>
            <w:vAlign w:val="center"/>
          </w:tcPr>
          <w:p w14:paraId="02BA6ABC" w14:textId="77777777" w:rsidR="008426E3" w:rsidRPr="008426E3" w:rsidRDefault="008426E3" w:rsidP="008426E3">
            <w:pPr>
              <w:widowControl w:val="0"/>
              <w:spacing w:after="0" w:line="288" w:lineRule="exact"/>
              <w:ind w:left="269"/>
              <w:jc w:val="center"/>
              <w:rPr>
                <w:rFonts w:ascii="Times New Roman" w:eastAsia="Times New Roman" w:hAnsi="Times New Roman"/>
                <w:spacing w:val="10"/>
                <w:sz w:val="23"/>
                <w:szCs w:val="23"/>
              </w:rPr>
            </w:pPr>
            <w:r w:rsidRPr="00612A4C">
              <w:rPr>
                <w:rFonts w:ascii="Times New Roman" w:eastAsia="Candara" w:hAnsi="Times New Roman"/>
                <w:color w:val="000000"/>
                <w:sz w:val="23"/>
                <w:szCs w:val="23"/>
                <w:shd w:val="clear" w:color="auto" w:fill="FFFFFF"/>
              </w:rPr>
              <w:t>СПОРТИВНО- ОЗДОРОВИТЕЛЬНОЕ</w:t>
            </w:r>
          </w:p>
        </w:tc>
        <w:tc>
          <w:tcPr>
            <w:tcW w:w="3118" w:type="dxa"/>
            <w:shd w:val="clear" w:color="auto" w:fill="FFFFFF"/>
            <w:vAlign w:val="center"/>
          </w:tcPr>
          <w:p w14:paraId="449D71A8"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Здоровое питание</w:t>
            </w:r>
          </w:p>
        </w:tc>
        <w:tc>
          <w:tcPr>
            <w:tcW w:w="1828" w:type="dxa"/>
            <w:shd w:val="clear" w:color="auto" w:fill="FFFFFF"/>
            <w:vAlign w:val="center"/>
          </w:tcPr>
          <w:p w14:paraId="671E1F2F"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843" w:type="dxa"/>
            <w:shd w:val="clear" w:color="auto" w:fill="FFFFFF"/>
            <w:vAlign w:val="center"/>
          </w:tcPr>
          <w:p w14:paraId="099F4729"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74D85688" w14:textId="77777777" w:rsidTr="008426E3">
        <w:trPr>
          <w:trHeight w:hRule="exact" w:val="559"/>
        </w:trPr>
        <w:tc>
          <w:tcPr>
            <w:tcW w:w="2835" w:type="dxa"/>
            <w:vMerge w:val="restart"/>
            <w:shd w:val="clear" w:color="auto" w:fill="FFFFFF"/>
            <w:vAlign w:val="center"/>
          </w:tcPr>
          <w:p w14:paraId="5E8B2201" w14:textId="77777777" w:rsidR="008426E3" w:rsidRPr="008426E3" w:rsidRDefault="008426E3" w:rsidP="008426E3">
            <w:pPr>
              <w:widowControl w:val="0"/>
              <w:spacing w:after="120" w:line="210" w:lineRule="exact"/>
              <w:ind w:left="269"/>
              <w:jc w:val="center"/>
              <w:rPr>
                <w:rFonts w:ascii="Times New Roman" w:eastAsia="Candara" w:hAnsi="Times New Roman"/>
                <w:color w:val="000000"/>
                <w:sz w:val="24"/>
                <w:szCs w:val="24"/>
                <w:shd w:val="clear" w:color="auto" w:fill="FFFFFF"/>
              </w:rPr>
            </w:pPr>
            <w:r w:rsidRPr="008426E3">
              <w:rPr>
                <w:rFonts w:ascii="Times New Roman" w:eastAsia="Candara" w:hAnsi="Times New Roman"/>
                <w:color w:val="000000"/>
                <w:sz w:val="24"/>
                <w:szCs w:val="24"/>
                <w:shd w:val="clear" w:color="auto" w:fill="FFFFFF"/>
              </w:rPr>
              <w:t>ОБЩЕИНТЕЛЛЕК-</w:t>
            </w:r>
          </w:p>
          <w:p w14:paraId="1AA477BA" w14:textId="77777777" w:rsidR="008426E3" w:rsidRPr="008426E3" w:rsidRDefault="008426E3" w:rsidP="008426E3">
            <w:pPr>
              <w:widowControl w:val="0"/>
              <w:spacing w:after="120" w:line="210"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ТУАЛЬНОЕ</w:t>
            </w:r>
          </w:p>
        </w:tc>
        <w:tc>
          <w:tcPr>
            <w:tcW w:w="3118" w:type="dxa"/>
            <w:shd w:val="clear" w:color="auto" w:fill="FFFFFF"/>
            <w:vAlign w:val="center"/>
          </w:tcPr>
          <w:p w14:paraId="3291DB9C"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ДНК  «Образовательная робототехника»</w:t>
            </w:r>
          </w:p>
        </w:tc>
        <w:tc>
          <w:tcPr>
            <w:tcW w:w="1828" w:type="dxa"/>
            <w:shd w:val="clear" w:color="auto" w:fill="FFFFFF"/>
            <w:vAlign w:val="center"/>
          </w:tcPr>
          <w:p w14:paraId="20A2BCA0"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1E2B0E82"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1171F362" w14:textId="77777777" w:rsidTr="008426E3">
        <w:trPr>
          <w:trHeight w:hRule="exact" w:val="559"/>
        </w:trPr>
        <w:tc>
          <w:tcPr>
            <w:tcW w:w="2835" w:type="dxa"/>
            <w:vMerge/>
            <w:shd w:val="clear" w:color="auto" w:fill="FFFFFF"/>
            <w:vAlign w:val="center"/>
          </w:tcPr>
          <w:p w14:paraId="2A7CA049" w14:textId="77777777" w:rsidR="008426E3" w:rsidRPr="008426E3" w:rsidRDefault="008426E3" w:rsidP="008426E3">
            <w:pPr>
              <w:widowControl w:val="0"/>
              <w:spacing w:after="120" w:line="210" w:lineRule="exact"/>
              <w:ind w:left="269"/>
              <w:jc w:val="center"/>
              <w:rPr>
                <w:rFonts w:ascii="Times New Roman" w:eastAsia="Candara" w:hAnsi="Times New Roman"/>
                <w:color w:val="000000"/>
                <w:sz w:val="24"/>
                <w:szCs w:val="24"/>
                <w:shd w:val="clear" w:color="auto" w:fill="FFFFFF"/>
              </w:rPr>
            </w:pPr>
          </w:p>
        </w:tc>
        <w:tc>
          <w:tcPr>
            <w:tcW w:w="3118" w:type="dxa"/>
            <w:shd w:val="clear" w:color="auto" w:fill="FFFFFF"/>
            <w:vAlign w:val="center"/>
          </w:tcPr>
          <w:p w14:paraId="0A1DD42F" w14:textId="77777777" w:rsidR="008426E3" w:rsidRPr="008426E3" w:rsidRDefault="008426E3" w:rsidP="008426E3">
            <w:pPr>
              <w:widowControl w:val="0"/>
              <w:spacing w:after="0" w:line="210" w:lineRule="exact"/>
              <w:rPr>
                <w:rFonts w:ascii="Times New Roman" w:eastAsia="Candara" w:hAnsi="Times New Roman"/>
                <w:color w:val="000000"/>
                <w:sz w:val="24"/>
                <w:szCs w:val="24"/>
                <w:shd w:val="clear" w:color="auto" w:fill="FFFFFF"/>
              </w:rPr>
            </w:pPr>
            <w:r w:rsidRPr="008426E3">
              <w:rPr>
                <w:rFonts w:ascii="Times New Roman" w:eastAsia="Candara" w:hAnsi="Times New Roman"/>
                <w:color w:val="000000"/>
                <w:sz w:val="24"/>
                <w:szCs w:val="24"/>
                <w:shd w:val="clear" w:color="auto" w:fill="FFFFFF"/>
              </w:rPr>
              <w:t>ДНК  «Юные естествоиспытатели»</w:t>
            </w:r>
          </w:p>
        </w:tc>
        <w:tc>
          <w:tcPr>
            <w:tcW w:w="1828" w:type="dxa"/>
            <w:shd w:val="clear" w:color="auto" w:fill="FFFFFF"/>
            <w:vAlign w:val="center"/>
          </w:tcPr>
          <w:p w14:paraId="3561C360"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02910B7A"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6FAF4260" w14:textId="77777777" w:rsidTr="00612A4C">
        <w:trPr>
          <w:trHeight w:val="195"/>
        </w:trPr>
        <w:tc>
          <w:tcPr>
            <w:tcW w:w="2835" w:type="dxa"/>
            <w:vMerge/>
            <w:shd w:val="clear" w:color="auto" w:fill="FFFFFF"/>
            <w:vAlign w:val="center"/>
          </w:tcPr>
          <w:p w14:paraId="5B92A296" w14:textId="77777777" w:rsidR="008426E3" w:rsidRPr="008426E3" w:rsidRDefault="008426E3" w:rsidP="008426E3">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237436E0"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Школа интеллекта</w:t>
            </w:r>
          </w:p>
        </w:tc>
        <w:tc>
          <w:tcPr>
            <w:tcW w:w="1828" w:type="dxa"/>
            <w:shd w:val="clear" w:color="auto" w:fill="FFFFFF"/>
            <w:vAlign w:val="center"/>
          </w:tcPr>
          <w:p w14:paraId="3C69F5CF"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4807D626"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046B450A" w14:textId="77777777" w:rsidTr="008426E3">
        <w:trPr>
          <w:trHeight w:val="459"/>
        </w:trPr>
        <w:tc>
          <w:tcPr>
            <w:tcW w:w="2835" w:type="dxa"/>
            <w:vMerge/>
            <w:shd w:val="clear" w:color="auto" w:fill="FFFFFF"/>
            <w:vAlign w:val="center"/>
          </w:tcPr>
          <w:p w14:paraId="31923D29" w14:textId="77777777" w:rsidR="008426E3" w:rsidRPr="008426E3" w:rsidRDefault="008426E3" w:rsidP="008426E3">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5241111B"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Избранные вопросы математики</w:t>
            </w:r>
          </w:p>
        </w:tc>
        <w:tc>
          <w:tcPr>
            <w:tcW w:w="1828" w:type="dxa"/>
            <w:shd w:val="clear" w:color="auto" w:fill="FFFFFF"/>
            <w:vAlign w:val="center"/>
          </w:tcPr>
          <w:p w14:paraId="253A1007"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3F85A081"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79504AB6" w14:textId="77777777" w:rsidTr="00612A4C">
        <w:trPr>
          <w:trHeight w:val="363"/>
        </w:trPr>
        <w:tc>
          <w:tcPr>
            <w:tcW w:w="2835" w:type="dxa"/>
            <w:vMerge/>
            <w:shd w:val="clear" w:color="auto" w:fill="FFFFFF"/>
            <w:vAlign w:val="center"/>
          </w:tcPr>
          <w:p w14:paraId="224451BF" w14:textId="77777777" w:rsidR="008426E3" w:rsidRPr="008426E3" w:rsidRDefault="008426E3" w:rsidP="008426E3">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3200E04F"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Практикум по физике</w:t>
            </w:r>
          </w:p>
        </w:tc>
        <w:tc>
          <w:tcPr>
            <w:tcW w:w="1828" w:type="dxa"/>
            <w:shd w:val="clear" w:color="auto" w:fill="FFFFFF"/>
            <w:vAlign w:val="center"/>
          </w:tcPr>
          <w:p w14:paraId="66A9FAF5"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843" w:type="dxa"/>
            <w:shd w:val="clear" w:color="auto" w:fill="FFFFFF"/>
            <w:vAlign w:val="center"/>
          </w:tcPr>
          <w:p w14:paraId="220D750D"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2E5B94E0" w14:textId="77777777" w:rsidTr="00612A4C">
        <w:trPr>
          <w:trHeight w:val="327"/>
        </w:trPr>
        <w:tc>
          <w:tcPr>
            <w:tcW w:w="2835" w:type="dxa"/>
            <w:vMerge/>
            <w:shd w:val="clear" w:color="auto" w:fill="FFFFFF"/>
            <w:vAlign w:val="center"/>
          </w:tcPr>
          <w:p w14:paraId="184F23E7" w14:textId="77777777" w:rsidR="008426E3" w:rsidRPr="008426E3" w:rsidRDefault="008426E3" w:rsidP="008426E3">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2F210B18"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Инженерная графика</w:t>
            </w:r>
          </w:p>
        </w:tc>
        <w:tc>
          <w:tcPr>
            <w:tcW w:w="1828" w:type="dxa"/>
            <w:shd w:val="clear" w:color="auto" w:fill="FFFFFF"/>
            <w:vAlign w:val="center"/>
          </w:tcPr>
          <w:p w14:paraId="21B357B6"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843" w:type="dxa"/>
            <w:shd w:val="clear" w:color="auto" w:fill="FFFFFF"/>
            <w:vAlign w:val="center"/>
          </w:tcPr>
          <w:p w14:paraId="7838993C"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7E3B271B" w14:textId="77777777" w:rsidTr="008426E3">
        <w:trPr>
          <w:trHeight w:hRule="exact" w:val="666"/>
        </w:trPr>
        <w:tc>
          <w:tcPr>
            <w:tcW w:w="2835" w:type="dxa"/>
            <w:shd w:val="clear" w:color="auto" w:fill="FFFFFF"/>
            <w:vAlign w:val="center"/>
          </w:tcPr>
          <w:p w14:paraId="0A6B1571" w14:textId="77777777" w:rsidR="008426E3" w:rsidRPr="008426E3" w:rsidRDefault="008426E3" w:rsidP="008426E3">
            <w:pPr>
              <w:widowControl w:val="0"/>
              <w:spacing w:after="120" w:line="210"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ДУХОВНО-</w:t>
            </w:r>
          </w:p>
          <w:p w14:paraId="49224F24" w14:textId="77777777" w:rsidR="008426E3" w:rsidRPr="008426E3" w:rsidRDefault="008426E3" w:rsidP="008426E3">
            <w:pPr>
              <w:widowControl w:val="0"/>
              <w:spacing w:before="120" w:after="0" w:line="210"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НРАВСТВЕННОЕ</w:t>
            </w:r>
          </w:p>
        </w:tc>
        <w:tc>
          <w:tcPr>
            <w:tcW w:w="3118" w:type="dxa"/>
            <w:shd w:val="clear" w:color="auto" w:fill="FFFFFF"/>
            <w:vAlign w:val="center"/>
          </w:tcPr>
          <w:p w14:paraId="4442EFAB" w14:textId="77777777" w:rsidR="008426E3" w:rsidRPr="008426E3" w:rsidRDefault="008426E3" w:rsidP="008426E3">
            <w:pPr>
              <w:widowControl w:val="0"/>
              <w:spacing w:after="0" w:line="210" w:lineRule="exact"/>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Туристический маршрут по родному городу</w:t>
            </w:r>
          </w:p>
        </w:tc>
        <w:tc>
          <w:tcPr>
            <w:tcW w:w="1828" w:type="dxa"/>
            <w:shd w:val="clear" w:color="auto" w:fill="FFFFFF"/>
            <w:vAlign w:val="center"/>
          </w:tcPr>
          <w:p w14:paraId="56F159EC"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843" w:type="dxa"/>
            <w:shd w:val="clear" w:color="auto" w:fill="FFFFFF"/>
            <w:vAlign w:val="center"/>
          </w:tcPr>
          <w:p w14:paraId="041394AB"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105F937D" w14:textId="77777777" w:rsidTr="00612A4C">
        <w:trPr>
          <w:trHeight w:hRule="exact" w:val="1044"/>
        </w:trPr>
        <w:tc>
          <w:tcPr>
            <w:tcW w:w="2835" w:type="dxa"/>
            <w:shd w:val="clear" w:color="auto" w:fill="FFFFFF"/>
            <w:vAlign w:val="center"/>
          </w:tcPr>
          <w:p w14:paraId="3E581F7C" w14:textId="77777777" w:rsidR="008426E3" w:rsidRPr="008426E3" w:rsidRDefault="008426E3" w:rsidP="008426E3">
            <w:pPr>
              <w:widowControl w:val="0"/>
              <w:spacing w:after="0" w:line="210" w:lineRule="exact"/>
              <w:ind w:left="269"/>
              <w:jc w:val="center"/>
              <w:rPr>
                <w:rFonts w:ascii="Times New Roman" w:eastAsia="Times New Roman" w:hAnsi="Times New Roman"/>
                <w:spacing w:val="10"/>
                <w:sz w:val="24"/>
                <w:szCs w:val="24"/>
              </w:rPr>
            </w:pPr>
            <w:r w:rsidRPr="008426E3">
              <w:rPr>
                <w:rFonts w:ascii="Times New Roman" w:eastAsia="Candara" w:hAnsi="Times New Roman"/>
                <w:color w:val="000000"/>
                <w:sz w:val="24"/>
                <w:szCs w:val="24"/>
                <w:shd w:val="clear" w:color="auto" w:fill="FFFFFF"/>
              </w:rPr>
              <w:t>СОЦИАЛЬНОЕ</w:t>
            </w:r>
          </w:p>
        </w:tc>
        <w:tc>
          <w:tcPr>
            <w:tcW w:w="3118" w:type="dxa"/>
            <w:shd w:val="clear" w:color="auto" w:fill="FFFFFF"/>
            <w:vAlign w:val="center"/>
          </w:tcPr>
          <w:p w14:paraId="55BCA872" w14:textId="77777777" w:rsidR="008426E3" w:rsidRPr="008426E3" w:rsidRDefault="008426E3" w:rsidP="008426E3">
            <w:pPr>
              <w:widowControl w:val="0"/>
              <w:spacing w:after="0" w:line="250" w:lineRule="exact"/>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Правовая культура и законопослушное поведение несовершеннолетних</w:t>
            </w:r>
          </w:p>
        </w:tc>
        <w:tc>
          <w:tcPr>
            <w:tcW w:w="1828" w:type="dxa"/>
            <w:shd w:val="clear" w:color="auto" w:fill="FFFFFF"/>
            <w:vAlign w:val="center"/>
          </w:tcPr>
          <w:p w14:paraId="4196F36F"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c>
          <w:tcPr>
            <w:tcW w:w="1843" w:type="dxa"/>
            <w:shd w:val="clear" w:color="auto" w:fill="FFFFFF"/>
            <w:vAlign w:val="center"/>
          </w:tcPr>
          <w:p w14:paraId="5705B0E1"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1</w:t>
            </w:r>
          </w:p>
        </w:tc>
      </w:tr>
      <w:tr w:rsidR="008426E3" w:rsidRPr="008426E3" w14:paraId="670011A8" w14:textId="77777777" w:rsidTr="008426E3">
        <w:trPr>
          <w:trHeight w:hRule="exact" w:val="523"/>
        </w:trPr>
        <w:tc>
          <w:tcPr>
            <w:tcW w:w="2835" w:type="dxa"/>
            <w:shd w:val="clear" w:color="auto" w:fill="FFFFFF"/>
            <w:vAlign w:val="center"/>
          </w:tcPr>
          <w:p w14:paraId="3DA9DD87" w14:textId="77777777" w:rsidR="008426E3" w:rsidRPr="008426E3" w:rsidRDefault="008426E3" w:rsidP="008426E3">
            <w:pPr>
              <w:widowControl w:val="0"/>
              <w:spacing w:after="0" w:line="210" w:lineRule="exact"/>
              <w:ind w:left="269"/>
              <w:jc w:val="center"/>
              <w:rPr>
                <w:rFonts w:ascii="Times New Roman" w:eastAsia="Candara" w:hAnsi="Times New Roman"/>
                <w:color w:val="000000"/>
                <w:sz w:val="24"/>
                <w:szCs w:val="24"/>
                <w:shd w:val="clear" w:color="auto" w:fill="FFFFFF"/>
              </w:rPr>
            </w:pPr>
            <w:r w:rsidRPr="008426E3">
              <w:rPr>
                <w:rFonts w:ascii="Times New Roman" w:eastAsia="Candara" w:hAnsi="Times New Roman"/>
                <w:color w:val="000000"/>
                <w:sz w:val="24"/>
                <w:szCs w:val="24"/>
                <w:shd w:val="clear" w:color="auto" w:fill="FFFFFF"/>
              </w:rPr>
              <w:t>ОБЩЕКУЛЬТУРНОЕ</w:t>
            </w:r>
          </w:p>
        </w:tc>
        <w:tc>
          <w:tcPr>
            <w:tcW w:w="3118" w:type="dxa"/>
            <w:shd w:val="clear" w:color="auto" w:fill="FFFFFF"/>
            <w:vAlign w:val="center"/>
          </w:tcPr>
          <w:p w14:paraId="38A469F2" w14:textId="77777777" w:rsidR="008426E3" w:rsidRPr="008426E3" w:rsidRDefault="008426E3" w:rsidP="008426E3">
            <w:pPr>
              <w:widowControl w:val="0"/>
              <w:spacing w:after="0" w:line="250" w:lineRule="exact"/>
              <w:rPr>
                <w:rFonts w:ascii="Times New Roman" w:eastAsia="Times New Roman" w:hAnsi="Times New Roman"/>
                <w:spacing w:val="10"/>
                <w:sz w:val="24"/>
                <w:szCs w:val="24"/>
              </w:rPr>
            </w:pPr>
          </w:p>
        </w:tc>
        <w:tc>
          <w:tcPr>
            <w:tcW w:w="1828" w:type="dxa"/>
            <w:shd w:val="clear" w:color="auto" w:fill="FFFFFF"/>
            <w:vAlign w:val="center"/>
          </w:tcPr>
          <w:p w14:paraId="168143F4"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p>
        </w:tc>
        <w:tc>
          <w:tcPr>
            <w:tcW w:w="1843" w:type="dxa"/>
            <w:shd w:val="clear" w:color="auto" w:fill="FFFFFF"/>
            <w:vAlign w:val="center"/>
          </w:tcPr>
          <w:p w14:paraId="7818B5B6" w14:textId="77777777" w:rsidR="008426E3" w:rsidRPr="008426E3" w:rsidRDefault="008426E3" w:rsidP="008426E3">
            <w:pPr>
              <w:widowControl w:val="0"/>
              <w:shd w:val="clear" w:color="auto" w:fill="FFFFFF"/>
              <w:spacing w:after="0" w:line="210" w:lineRule="exact"/>
              <w:jc w:val="center"/>
              <w:rPr>
                <w:rFonts w:ascii="Times New Roman" w:eastAsia="Times New Roman" w:hAnsi="Times New Roman"/>
                <w:spacing w:val="10"/>
                <w:sz w:val="24"/>
                <w:szCs w:val="24"/>
              </w:rPr>
            </w:pPr>
          </w:p>
        </w:tc>
      </w:tr>
      <w:tr w:rsidR="008426E3" w:rsidRPr="008426E3" w14:paraId="173FDC87" w14:textId="77777777" w:rsidTr="008426E3">
        <w:trPr>
          <w:trHeight w:hRule="exact" w:val="379"/>
        </w:trPr>
        <w:tc>
          <w:tcPr>
            <w:tcW w:w="2835" w:type="dxa"/>
            <w:shd w:val="clear" w:color="auto" w:fill="FFFFFF"/>
            <w:vAlign w:val="center"/>
          </w:tcPr>
          <w:p w14:paraId="08B254B1" w14:textId="77777777" w:rsidR="008426E3" w:rsidRPr="008426E3" w:rsidRDefault="008426E3" w:rsidP="008426E3">
            <w:pPr>
              <w:widowControl w:val="0"/>
              <w:spacing w:after="0" w:line="240" w:lineRule="auto"/>
              <w:jc w:val="center"/>
              <w:rPr>
                <w:rFonts w:ascii="Times New Roman" w:eastAsia="Courier New" w:hAnsi="Times New Roman"/>
                <w:color w:val="000000"/>
                <w:sz w:val="24"/>
                <w:szCs w:val="24"/>
                <w:lang w:eastAsia="ru-RU"/>
              </w:rPr>
            </w:pPr>
          </w:p>
        </w:tc>
        <w:tc>
          <w:tcPr>
            <w:tcW w:w="3118" w:type="dxa"/>
            <w:shd w:val="clear" w:color="auto" w:fill="FFFFFF"/>
            <w:vAlign w:val="center"/>
          </w:tcPr>
          <w:p w14:paraId="3C67CB0A"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b/>
                <w:bCs/>
                <w:color w:val="000000"/>
                <w:sz w:val="24"/>
                <w:szCs w:val="24"/>
                <w:shd w:val="clear" w:color="auto" w:fill="FFFFFF"/>
              </w:rPr>
              <w:t>ИТОГО:</w:t>
            </w:r>
          </w:p>
        </w:tc>
        <w:tc>
          <w:tcPr>
            <w:tcW w:w="1828" w:type="dxa"/>
            <w:shd w:val="clear" w:color="auto" w:fill="FFFFFF"/>
            <w:vAlign w:val="center"/>
          </w:tcPr>
          <w:p w14:paraId="74E51612"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5</w:t>
            </w:r>
          </w:p>
        </w:tc>
        <w:tc>
          <w:tcPr>
            <w:tcW w:w="1843" w:type="dxa"/>
            <w:shd w:val="clear" w:color="auto" w:fill="FFFFFF"/>
            <w:vAlign w:val="center"/>
          </w:tcPr>
          <w:p w14:paraId="138CAFC5" w14:textId="77777777" w:rsidR="008426E3" w:rsidRPr="008426E3" w:rsidRDefault="008426E3" w:rsidP="008426E3">
            <w:pPr>
              <w:widowControl w:val="0"/>
              <w:spacing w:after="0" w:line="210" w:lineRule="exact"/>
              <w:jc w:val="center"/>
              <w:rPr>
                <w:rFonts w:ascii="Times New Roman" w:eastAsia="Times New Roman" w:hAnsi="Times New Roman"/>
                <w:spacing w:val="10"/>
                <w:sz w:val="24"/>
                <w:szCs w:val="24"/>
              </w:rPr>
            </w:pPr>
            <w:r w:rsidRPr="008426E3">
              <w:rPr>
                <w:rFonts w:ascii="Times New Roman" w:eastAsia="Times New Roman" w:hAnsi="Times New Roman"/>
                <w:spacing w:val="10"/>
                <w:sz w:val="24"/>
                <w:szCs w:val="24"/>
              </w:rPr>
              <w:t>9</w:t>
            </w:r>
          </w:p>
        </w:tc>
      </w:tr>
    </w:tbl>
    <w:p w14:paraId="67E3E58C" w14:textId="77777777" w:rsidR="0065379C" w:rsidRPr="007A76E7" w:rsidRDefault="0065379C" w:rsidP="00F076C0">
      <w:pPr>
        <w:spacing w:after="0"/>
        <w:ind w:right="47"/>
        <w:jc w:val="center"/>
        <w:rPr>
          <w:rFonts w:ascii="Times New Roman" w:hAnsi="Times New Roman"/>
          <w:b/>
          <w:sz w:val="24"/>
          <w:szCs w:val="24"/>
        </w:rPr>
      </w:pPr>
      <w:r w:rsidRPr="007A76E7">
        <w:rPr>
          <w:rFonts w:ascii="Times New Roman" w:hAnsi="Times New Roman"/>
          <w:b/>
          <w:sz w:val="24"/>
          <w:szCs w:val="24"/>
        </w:rPr>
        <w:t>План внеурочной деятельности</w:t>
      </w:r>
    </w:p>
    <w:p w14:paraId="2CEA2B64" w14:textId="77777777" w:rsidR="0065379C" w:rsidRPr="007A76E7" w:rsidRDefault="0065379C" w:rsidP="00F076C0">
      <w:pPr>
        <w:spacing w:after="0"/>
        <w:ind w:right="47"/>
        <w:jc w:val="center"/>
        <w:rPr>
          <w:rFonts w:ascii="Times New Roman" w:hAnsi="Times New Roman"/>
          <w:b/>
          <w:sz w:val="24"/>
          <w:szCs w:val="24"/>
        </w:rPr>
      </w:pPr>
      <w:r w:rsidRPr="007A76E7">
        <w:rPr>
          <w:rFonts w:ascii="Times New Roman" w:hAnsi="Times New Roman"/>
          <w:b/>
          <w:sz w:val="24"/>
          <w:szCs w:val="24"/>
        </w:rPr>
        <w:t>9-х классов МБОУ «Лицей № 56»</w:t>
      </w:r>
    </w:p>
    <w:p w14:paraId="2E8F54A6" w14:textId="0A2E9D7F" w:rsidR="0065379C" w:rsidRDefault="00612A4C" w:rsidP="00F076C0">
      <w:pPr>
        <w:spacing w:after="0"/>
        <w:ind w:right="47"/>
        <w:jc w:val="center"/>
        <w:rPr>
          <w:rFonts w:ascii="Times New Roman" w:hAnsi="Times New Roman"/>
          <w:b/>
          <w:sz w:val="24"/>
          <w:szCs w:val="24"/>
        </w:rPr>
      </w:pPr>
      <w:r>
        <w:rPr>
          <w:rFonts w:ascii="Times New Roman" w:hAnsi="Times New Roman"/>
          <w:b/>
          <w:sz w:val="24"/>
          <w:szCs w:val="24"/>
        </w:rPr>
        <w:t>на 2019-2020</w:t>
      </w:r>
      <w:r w:rsidR="0065379C" w:rsidRPr="007A76E7">
        <w:rPr>
          <w:rFonts w:ascii="Times New Roman" w:hAnsi="Times New Roman"/>
          <w:b/>
          <w:sz w:val="24"/>
          <w:szCs w:val="24"/>
        </w:rPr>
        <w:t xml:space="preserve"> учебный год в рамках федерального государственного образовательного стандарта основного общего образования</w:t>
      </w: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5"/>
        <w:gridCol w:w="3118"/>
        <w:gridCol w:w="1428"/>
        <w:gridCol w:w="1418"/>
        <w:gridCol w:w="1274"/>
      </w:tblGrid>
      <w:tr w:rsidR="00612A4C" w:rsidRPr="00612A4C" w14:paraId="1FFAAC2F" w14:textId="77777777" w:rsidTr="00A76DE4">
        <w:trPr>
          <w:trHeight w:hRule="exact" w:val="538"/>
        </w:trPr>
        <w:tc>
          <w:tcPr>
            <w:tcW w:w="2835" w:type="dxa"/>
            <w:vMerge w:val="restart"/>
            <w:shd w:val="clear" w:color="auto" w:fill="FFFFFF"/>
            <w:vAlign w:val="center"/>
          </w:tcPr>
          <w:p w14:paraId="71DF5FBA" w14:textId="77777777" w:rsidR="00612A4C" w:rsidRPr="00612A4C" w:rsidRDefault="00612A4C" w:rsidP="00612A4C">
            <w:pPr>
              <w:widowControl w:val="0"/>
              <w:spacing w:after="0" w:line="254" w:lineRule="exact"/>
              <w:ind w:left="5"/>
              <w:jc w:val="center"/>
              <w:rPr>
                <w:rFonts w:ascii="Times New Roman" w:eastAsia="Times New Roman" w:hAnsi="Times New Roman"/>
                <w:spacing w:val="10"/>
                <w:sz w:val="24"/>
                <w:szCs w:val="24"/>
              </w:rPr>
            </w:pPr>
            <w:r w:rsidRPr="00612A4C">
              <w:rPr>
                <w:rFonts w:ascii="Times New Roman" w:eastAsia="Times New Roman" w:hAnsi="Times New Roman"/>
                <w:i/>
                <w:iCs/>
                <w:color w:val="000000"/>
                <w:sz w:val="24"/>
                <w:szCs w:val="24"/>
                <w:shd w:val="clear" w:color="auto" w:fill="FFFFFF"/>
              </w:rPr>
              <w:t>Направление де</w:t>
            </w:r>
            <w:r w:rsidRPr="00612A4C">
              <w:rPr>
                <w:rFonts w:ascii="Times New Roman" w:eastAsia="Times New Roman" w:hAnsi="Times New Roman"/>
                <w:i/>
                <w:iCs/>
                <w:color w:val="000000"/>
                <w:sz w:val="24"/>
                <w:szCs w:val="24"/>
                <w:shd w:val="clear" w:color="auto" w:fill="FFFFFF"/>
              </w:rPr>
              <w:softHyphen/>
              <w:t>ятельности</w:t>
            </w:r>
          </w:p>
        </w:tc>
        <w:tc>
          <w:tcPr>
            <w:tcW w:w="3118" w:type="dxa"/>
            <w:vMerge w:val="restart"/>
            <w:shd w:val="clear" w:color="auto" w:fill="FFFFFF"/>
            <w:vAlign w:val="center"/>
          </w:tcPr>
          <w:p w14:paraId="2168591C"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i/>
                <w:iCs/>
                <w:color w:val="000000"/>
                <w:sz w:val="24"/>
                <w:szCs w:val="24"/>
                <w:shd w:val="clear" w:color="auto" w:fill="FFFFFF"/>
              </w:rPr>
              <w:t>Внеурочная деятельность</w:t>
            </w:r>
          </w:p>
        </w:tc>
        <w:tc>
          <w:tcPr>
            <w:tcW w:w="4120" w:type="dxa"/>
            <w:gridSpan w:val="3"/>
            <w:shd w:val="clear" w:color="auto" w:fill="FFFFFF"/>
            <w:vAlign w:val="center"/>
          </w:tcPr>
          <w:p w14:paraId="3B2F486F" w14:textId="77777777" w:rsidR="00612A4C" w:rsidRPr="00612A4C" w:rsidRDefault="00612A4C" w:rsidP="00612A4C">
            <w:pPr>
              <w:widowControl w:val="0"/>
              <w:spacing w:after="0" w:line="210" w:lineRule="exact"/>
              <w:ind w:left="1920"/>
              <w:jc w:val="center"/>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Количество часов в неделю</w:t>
            </w:r>
          </w:p>
        </w:tc>
      </w:tr>
      <w:tr w:rsidR="00612A4C" w:rsidRPr="00612A4C" w14:paraId="2433409E" w14:textId="77777777" w:rsidTr="00A76DE4">
        <w:trPr>
          <w:trHeight w:hRule="exact" w:val="374"/>
        </w:trPr>
        <w:tc>
          <w:tcPr>
            <w:tcW w:w="2835" w:type="dxa"/>
            <w:vMerge/>
            <w:shd w:val="clear" w:color="auto" w:fill="FFFFFF"/>
            <w:vAlign w:val="center"/>
          </w:tcPr>
          <w:p w14:paraId="6EAC4317" w14:textId="77777777" w:rsidR="00612A4C" w:rsidRPr="00612A4C" w:rsidRDefault="00612A4C" w:rsidP="00612A4C">
            <w:pPr>
              <w:widowControl w:val="0"/>
              <w:spacing w:after="0" w:line="240" w:lineRule="auto"/>
              <w:jc w:val="center"/>
              <w:rPr>
                <w:rFonts w:ascii="Times New Roman" w:eastAsia="Courier New" w:hAnsi="Times New Roman"/>
                <w:color w:val="000000"/>
                <w:sz w:val="24"/>
                <w:szCs w:val="24"/>
                <w:lang w:eastAsia="ru-RU"/>
              </w:rPr>
            </w:pPr>
          </w:p>
        </w:tc>
        <w:tc>
          <w:tcPr>
            <w:tcW w:w="3118" w:type="dxa"/>
            <w:vMerge/>
            <w:shd w:val="clear" w:color="auto" w:fill="FFFFFF"/>
            <w:vAlign w:val="center"/>
          </w:tcPr>
          <w:p w14:paraId="6196B626" w14:textId="77777777" w:rsidR="00612A4C" w:rsidRPr="00612A4C" w:rsidRDefault="00612A4C" w:rsidP="00612A4C">
            <w:pPr>
              <w:widowControl w:val="0"/>
              <w:spacing w:after="0" w:line="240" w:lineRule="auto"/>
              <w:jc w:val="center"/>
              <w:rPr>
                <w:rFonts w:ascii="Times New Roman" w:eastAsia="Courier New" w:hAnsi="Times New Roman"/>
                <w:color w:val="000000"/>
                <w:sz w:val="24"/>
                <w:szCs w:val="24"/>
                <w:lang w:eastAsia="ru-RU"/>
              </w:rPr>
            </w:pPr>
          </w:p>
        </w:tc>
        <w:tc>
          <w:tcPr>
            <w:tcW w:w="1428" w:type="dxa"/>
            <w:shd w:val="clear" w:color="auto" w:fill="FFFFFF"/>
            <w:vAlign w:val="center"/>
          </w:tcPr>
          <w:p w14:paraId="6DD6C61D"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9 А</w:t>
            </w:r>
          </w:p>
        </w:tc>
        <w:tc>
          <w:tcPr>
            <w:tcW w:w="1418" w:type="dxa"/>
            <w:shd w:val="clear" w:color="auto" w:fill="FFFFFF"/>
            <w:vAlign w:val="center"/>
          </w:tcPr>
          <w:p w14:paraId="637B3F78" w14:textId="77777777" w:rsidR="00612A4C" w:rsidRPr="00612A4C" w:rsidRDefault="00612A4C" w:rsidP="00612A4C">
            <w:pPr>
              <w:widowControl w:val="0"/>
              <w:shd w:val="clear" w:color="auto" w:fill="FFFFFF"/>
              <w:spacing w:after="0" w:line="210" w:lineRule="exact"/>
              <w:ind w:hanging="10"/>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9Б</w:t>
            </w:r>
          </w:p>
        </w:tc>
        <w:tc>
          <w:tcPr>
            <w:tcW w:w="1274" w:type="dxa"/>
            <w:shd w:val="clear" w:color="auto" w:fill="FFFFFF"/>
            <w:vAlign w:val="center"/>
          </w:tcPr>
          <w:p w14:paraId="0A3EBF08" w14:textId="77777777" w:rsidR="00612A4C" w:rsidRPr="00612A4C" w:rsidRDefault="00612A4C" w:rsidP="00612A4C">
            <w:pPr>
              <w:widowControl w:val="0"/>
              <w:shd w:val="clear" w:color="auto" w:fill="FFFFFF"/>
              <w:spacing w:after="0" w:line="210" w:lineRule="exact"/>
              <w:ind w:hanging="10"/>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9 М</w:t>
            </w:r>
          </w:p>
        </w:tc>
      </w:tr>
      <w:tr w:rsidR="00612A4C" w:rsidRPr="00612A4C" w14:paraId="57E300BE" w14:textId="77777777" w:rsidTr="00A76DE4">
        <w:trPr>
          <w:trHeight w:hRule="exact" w:val="601"/>
        </w:trPr>
        <w:tc>
          <w:tcPr>
            <w:tcW w:w="2835" w:type="dxa"/>
            <w:shd w:val="clear" w:color="auto" w:fill="FFFFFF"/>
            <w:vAlign w:val="center"/>
          </w:tcPr>
          <w:p w14:paraId="5D42B567" w14:textId="77777777" w:rsidR="00612A4C" w:rsidRPr="00612A4C" w:rsidRDefault="00612A4C" w:rsidP="00612A4C">
            <w:pPr>
              <w:widowControl w:val="0"/>
              <w:spacing w:after="0" w:line="288" w:lineRule="exact"/>
              <w:ind w:left="269"/>
              <w:jc w:val="center"/>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СПОРТИВНО- ОЗДОРОВИТЕЛЬНОЕ</w:t>
            </w:r>
          </w:p>
        </w:tc>
        <w:tc>
          <w:tcPr>
            <w:tcW w:w="3118" w:type="dxa"/>
            <w:shd w:val="clear" w:color="auto" w:fill="FFFFFF"/>
            <w:vAlign w:val="center"/>
          </w:tcPr>
          <w:p w14:paraId="63361F9C" w14:textId="77777777" w:rsidR="00612A4C" w:rsidRPr="00612A4C" w:rsidRDefault="00612A4C" w:rsidP="00612A4C">
            <w:pPr>
              <w:widowControl w:val="0"/>
              <w:spacing w:after="0" w:line="210" w:lineRule="exact"/>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Здоровое питание</w:t>
            </w:r>
          </w:p>
        </w:tc>
        <w:tc>
          <w:tcPr>
            <w:tcW w:w="1428" w:type="dxa"/>
            <w:shd w:val="clear" w:color="auto" w:fill="FFFFFF"/>
            <w:vAlign w:val="center"/>
          </w:tcPr>
          <w:p w14:paraId="2E6792CB"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418" w:type="dxa"/>
            <w:shd w:val="clear" w:color="auto" w:fill="FFFFFF"/>
            <w:vAlign w:val="center"/>
          </w:tcPr>
          <w:p w14:paraId="56773788"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274" w:type="dxa"/>
            <w:shd w:val="clear" w:color="auto" w:fill="FFFFFF"/>
            <w:vAlign w:val="center"/>
          </w:tcPr>
          <w:p w14:paraId="369A48AE"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48F7DC76" w14:textId="77777777" w:rsidTr="00A76DE4">
        <w:trPr>
          <w:trHeight w:hRule="exact" w:val="559"/>
        </w:trPr>
        <w:tc>
          <w:tcPr>
            <w:tcW w:w="2835" w:type="dxa"/>
            <w:vMerge w:val="restart"/>
            <w:shd w:val="clear" w:color="auto" w:fill="FFFFFF"/>
            <w:vAlign w:val="center"/>
          </w:tcPr>
          <w:p w14:paraId="3AA06871" w14:textId="77777777" w:rsidR="00612A4C" w:rsidRPr="00612A4C" w:rsidRDefault="00612A4C" w:rsidP="00612A4C">
            <w:pPr>
              <w:widowControl w:val="0"/>
              <w:spacing w:after="120" w:line="210" w:lineRule="exact"/>
              <w:ind w:left="269"/>
              <w:jc w:val="center"/>
              <w:rPr>
                <w:rFonts w:ascii="Times New Roman" w:eastAsia="Candara" w:hAnsi="Times New Roman"/>
                <w:color w:val="000000"/>
                <w:sz w:val="24"/>
                <w:szCs w:val="24"/>
                <w:shd w:val="clear" w:color="auto" w:fill="FFFFFF"/>
              </w:rPr>
            </w:pPr>
            <w:r w:rsidRPr="00612A4C">
              <w:rPr>
                <w:rFonts w:ascii="Times New Roman" w:eastAsia="Candara" w:hAnsi="Times New Roman"/>
                <w:color w:val="000000"/>
                <w:sz w:val="24"/>
                <w:szCs w:val="24"/>
                <w:shd w:val="clear" w:color="auto" w:fill="FFFFFF"/>
              </w:rPr>
              <w:t>ОБЩЕИНТЕЛЛЕК-</w:t>
            </w:r>
          </w:p>
          <w:p w14:paraId="36D394B6" w14:textId="77777777" w:rsidR="00612A4C" w:rsidRPr="00612A4C" w:rsidRDefault="00612A4C" w:rsidP="00612A4C">
            <w:pPr>
              <w:widowControl w:val="0"/>
              <w:spacing w:after="120" w:line="210" w:lineRule="exact"/>
              <w:ind w:left="269"/>
              <w:jc w:val="center"/>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ТУАЛЬНОЕ</w:t>
            </w:r>
          </w:p>
        </w:tc>
        <w:tc>
          <w:tcPr>
            <w:tcW w:w="3118" w:type="dxa"/>
            <w:shd w:val="clear" w:color="auto" w:fill="FFFFFF"/>
            <w:vAlign w:val="center"/>
          </w:tcPr>
          <w:p w14:paraId="6DFCE5E7" w14:textId="77777777" w:rsidR="00612A4C" w:rsidRPr="00612A4C" w:rsidRDefault="00612A4C" w:rsidP="00612A4C">
            <w:pPr>
              <w:widowControl w:val="0"/>
              <w:spacing w:after="0" w:line="210" w:lineRule="exact"/>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ДНК  «Образовательная робототехника»</w:t>
            </w:r>
          </w:p>
        </w:tc>
        <w:tc>
          <w:tcPr>
            <w:tcW w:w="1428" w:type="dxa"/>
            <w:shd w:val="clear" w:color="auto" w:fill="FFFFFF"/>
            <w:vAlign w:val="center"/>
          </w:tcPr>
          <w:p w14:paraId="1A0CBC51"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p>
        </w:tc>
        <w:tc>
          <w:tcPr>
            <w:tcW w:w="1418" w:type="dxa"/>
            <w:shd w:val="clear" w:color="auto" w:fill="FFFFFF"/>
            <w:vAlign w:val="center"/>
          </w:tcPr>
          <w:p w14:paraId="75A12A64"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p>
        </w:tc>
        <w:tc>
          <w:tcPr>
            <w:tcW w:w="1274" w:type="dxa"/>
            <w:shd w:val="clear" w:color="auto" w:fill="FFFFFF"/>
            <w:vAlign w:val="center"/>
          </w:tcPr>
          <w:p w14:paraId="42E43CA8"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7396E3F1" w14:textId="77777777" w:rsidTr="00A76DE4">
        <w:trPr>
          <w:trHeight w:hRule="exact" w:val="559"/>
        </w:trPr>
        <w:tc>
          <w:tcPr>
            <w:tcW w:w="2835" w:type="dxa"/>
            <w:vMerge/>
            <w:shd w:val="clear" w:color="auto" w:fill="FFFFFF"/>
            <w:vAlign w:val="center"/>
          </w:tcPr>
          <w:p w14:paraId="67D17621" w14:textId="77777777" w:rsidR="00612A4C" w:rsidRPr="00612A4C" w:rsidRDefault="00612A4C" w:rsidP="00612A4C">
            <w:pPr>
              <w:widowControl w:val="0"/>
              <w:spacing w:after="120" w:line="210" w:lineRule="exact"/>
              <w:ind w:left="269"/>
              <w:jc w:val="center"/>
              <w:rPr>
                <w:rFonts w:ascii="Times New Roman" w:eastAsia="Candara" w:hAnsi="Times New Roman"/>
                <w:color w:val="000000"/>
                <w:sz w:val="24"/>
                <w:szCs w:val="24"/>
                <w:shd w:val="clear" w:color="auto" w:fill="FFFFFF"/>
              </w:rPr>
            </w:pPr>
          </w:p>
        </w:tc>
        <w:tc>
          <w:tcPr>
            <w:tcW w:w="3118" w:type="dxa"/>
            <w:shd w:val="clear" w:color="auto" w:fill="FFFFFF"/>
            <w:vAlign w:val="center"/>
          </w:tcPr>
          <w:p w14:paraId="69ADB2F7" w14:textId="77777777" w:rsidR="00612A4C" w:rsidRPr="00612A4C" w:rsidRDefault="00612A4C" w:rsidP="00612A4C">
            <w:pPr>
              <w:widowControl w:val="0"/>
              <w:spacing w:after="0" w:line="210" w:lineRule="exact"/>
              <w:rPr>
                <w:rFonts w:ascii="Times New Roman" w:eastAsia="Candara" w:hAnsi="Times New Roman"/>
                <w:color w:val="000000"/>
                <w:sz w:val="24"/>
                <w:szCs w:val="24"/>
                <w:shd w:val="clear" w:color="auto" w:fill="FFFFFF"/>
              </w:rPr>
            </w:pPr>
            <w:r w:rsidRPr="00612A4C">
              <w:rPr>
                <w:rFonts w:ascii="Times New Roman" w:eastAsia="Candara" w:hAnsi="Times New Roman"/>
                <w:color w:val="000000"/>
                <w:sz w:val="24"/>
                <w:szCs w:val="24"/>
                <w:shd w:val="clear" w:color="auto" w:fill="FFFFFF"/>
              </w:rPr>
              <w:t>ДНК  «Юные естествоиспытатели»</w:t>
            </w:r>
          </w:p>
        </w:tc>
        <w:tc>
          <w:tcPr>
            <w:tcW w:w="1428" w:type="dxa"/>
            <w:shd w:val="clear" w:color="auto" w:fill="FFFFFF"/>
            <w:vAlign w:val="center"/>
          </w:tcPr>
          <w:p w14:paraId="47B7ABE9"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p>
        </w:tc>
        <w:tc>
          <w:tcPr>
            <w:tcW w:w="1418" w:type="dxa"/>
            <w:shd w:val="clear" w:color="auto" w:fill="FFFFFF"/>
            <w:vAlign w:val="center"/>
          </w:tcPr>
          <w:p w14:paraId="6C4ADEFC"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p>
        </w:tc>
        <w:tc>
          <w:tcPr>
            <w:tcW w:w="1274" w:type="dxa"/>
            <w:shd w:val="clear" w:color="auto" w:fill="FFFFFF"/>
            <w:vAlign w:val="center"/>
          </w:tcPr>
          <w:p w14:paraId="0F59657B"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242218CA" w14:textId="77777777" w:rsidTr="00A76DE4">
        <w:trPr>
          <w:trHeight w:val="459"/>
        </w:trPr>
        <w:tc>
          <w:tcPr>
            <w:tcW w:w="2835" w:type="dxa"/>
            <w:vMerge/>
            <w:shd w:val="clear" w:color="auto" w:fill="FFFFFF"/>
            <w:vAlign w:val="center"/>
          </w:tcPr>
          <w:p w14:paraId="7EB38098" w14:textId="77777777" w:rsidR="00612A4C" w:rsidRPr="00612A4C" w:rsidRDefault="00612A4C" w:rsidP="00612A4C">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475944B9" w14:textId="77777777" w:rsidR="00612A4C" w:rsidRPr="00612A4C" w:rsidRDefault="00612A4C" w:rsidP="00612A4C">
            <w:pPr>
              <w:widowControl w:val="0"/>
              <w:spacing w:after="0" w:line="210" w:lineRule="exact"/>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Школа интеллекта</w:t>
            </w:r>
          </w:p>
        </w:tc>
        <w:tc>
          <w:tcPr>
            <w:tcW w:w="1428" w:type="dxa"/>
            <w:shd w:val="clear" w:color="auto" w:fill="FFFFFF"/>
            <w:vAlign w:val="center"/>
          </w:tcPr>
          <w:p w14:paraId="46AE50A3"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p>
        </w:tc>
        <w:tc>
          <w:tcPr>
            <w:tcW w:w="1418" w:type="dxa"/>
            <w:shd w:val="clear" w:color="auto" w:fill="FFFFFF"/>
            <w:vAlign w:val="center"/>
          </w:tcPr>
          <w:p w14:paraId="2858587B"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274" w:type="dxa"/>
            <w:shd w:val="clear" w:color="auto" w:fill="FFFFFF"/>
            <w:vAlign w:val="center"/>
          </w:tcPr>
          <w:p w14:paraId="6047234D"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1BD06264" w14:textId="77777777" w:rsidTr="00A76DE4">
        <w:trPr>
          <w:trHeight w:val="459"/>
        </w:trPr>
        <w:tc>
          <w:tcPr>
            <w:tcW w:w="2835" w:type="dxa"/>
            <w:shd w:val="clear" w:color="auto" w:fill="FFFFFF"/>
            <w:vAlign w:val="center"/>
          </w:tcPr>
          <w:p w14:paraId="4B1DD2BA" w14:textId="77777777" w:rsidR="00612A4C" w:rsidRPr="00612A4C" w:rsidRDefault="00612A4C" w:rsidP="00612A4C">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5229FF23" w14:textId="77777777" w:rsidR="00612A4C" w:rsidRPr="00612A4C" w:rsidRDefault="00612A4C" w:rsidP="00612A4C">
            <w:pPr>
              <w:widowControl w:val="0"/>
              <w:spacing w:after="0" w:line="210" w:lineRule="exact"/>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Избранные вопросы математики</w:t>
            </w:r>
          </w:p>
        </w:tc>
        <w:tc>
          <w:tcPr>
            <w:tcW w:w="1428" w:type="dxa"/>
            <w:shd w:val="clear" w:color="auto" w:fill="FFFFFF"/>
            <w:vAlign w:val="center"/>
          </w:tcPr>
          <w:p w14:paraId="302DCC30"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418" w:type="dxa"/>
            <w:shd w:val="clear" w:color="auto" w:fill="FFFFFF"/>
            <w:vAlign w:val="center"/>
          </w:tcPr>
          <w:p w14:paraId="67FF2B8C"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274" w:type="dxa"/>
            <w:shd w:val="clear" w:color="auto" w:fill="FFFFFF"/>
            <w:vAlign w:val="center"/>
          </w:tcPr>
          <w:p w14:paraId="43367918"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4C048A8D" w14:textId="77777777" w:rsidTr="00A76DE4">
        <w:trPr>
          <w:trHeight w:val="459"/>
        </w:trPr>
        <w:tc>
          <w:tcPr>
            <w:tcW w:w="2835" w:type="dxa"/>
            <w:shd w:val="clear" w:color="auto" w:fill="FFFFFF"/>
            <w:vAlign w:val="center"/>
          </w:tcPr>
          <w:p w14:paraId="245B538C" w14:textId="77777777" w:rsidR="00612A4C" w:rsidRPr="00612A4C" w:rsidRDefault="00612A4C" w:rsidP="00612A4C">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5EA0E4B2" w14:textId="77777777" w:rsidR="00612A4C" w:rsidRPr="00612A4C" w:rsidRDefault="00612A4C" w:rsidP="00612A4C">
            <w:pPr>
              <w:widowControl w:val="0"/>
              <w:spacing w:after="0" w:line="210" w:lineRule="exact"/>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Избранные вопросы математики</w:t>
            </w:r>
          </w:p>
        </w:tc>
        <w:tc>
          <w:tcPr>
            <w:tcW w:w="1428" w:type="dxa"/>
            <w:shd w:val="clear" w:color="auto" w:fill="FFFFFF"/>
            <w:vAlign w:val="center"/>
          </w:tcPr>
          <w:p w14:paraId="5D725B67"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418" w:type="dxa"/>
            <w:shd w:val="clear" w:color="auto" w:fill="FFFFFF"/>
            <w:vAlign w:val="center"/>
          </w:tcPr>
          <w:p w14:paraId="072956FD"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274" w:type="dxa"/>
            <w:shd w:val="clear" w:color="auto" w:fill="FFFFFF"/>
            <w:vAlign w:val="center"/>
          </w:tcPr>
          <w:p w14:paraId="57FACFD9"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6049B35E" w14:textId="77777777" w:rsidTr="00A76DE4">
        <w:trPr>
          <w:trHeight w:val="459"/>
        </w:trPr>
        <w:tc>
          <w:tcPr>
            <w:tcW w:w="2835" w:type="dxa"/>
            <w:shd w:val="clear" w:color="auto" w:fill="FFFFFF"/>
            <w:vAlign w:val="center"/>
          </w:tcPr>
          <w:p w14:paraId="65443171" w14:textId="77777777" w:rsidR="00612A4C" w:rsidRPr="00612A4C" w:rsidRDefault="00612A4C" w:rsidP="00612A4C">
            <w:pPr>
              <w:widowControl w:val="0"/>
              <w:spacing w:after="0" w:line="240" w:lineRule="auto"/>
              <w:ind w:left="269"/>
              <w:jc w:val="center"/>
              <w:rPr>
                <w:rFonts w:ascii="Times New Roman" w:eastAsia="Courier New" w:hAnsi="Times New Roman"/>
                <w:color w:val="000000"/>
                <w:sz w:val="24"/>
                <w:szCs w:val="24"/>
                <w:lang w:eastAsia="ru-RU"/>
              </w:rPr>
            </w:pPr>
          </w:p>
        </w:tc>
        <w:tc>
          <w:tcPr>
            <w:tcW w:w="3118" w:type="dxa"/>
            <w:shd w:val="clear" w:color="auto" w:fill="FFFFFF"/>
            <w:vAlign w:val="center"/>
          </w:tcPr>
          <w:p w14:paraId="04299D50" w14:textId="77777777" w:rsidR="00612A4C" w:rsidRPr="00612A4C" w:rsidRDefault="00612A4C" w:rsidP="00612A4C">
            <w:pPr>
              <w:widowControl w:val="0"/>
              <w:spacing w:after="0" w:line="210" w:lineRule="exact"/>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Финансовая грамотность</w:t>
            </w:r>
          </w:p>
        </w:tc>
        <w:tc>
          <w:tcPr>
            <w:tcW w:w="1428" w:type="dxa"/>
            <w:shd w:val="clear" w:color="auto" w:fill="FFFFFF"/>
            <w:vAlign w:val="center"/>
          </w:tcPr>
          <w:p w14:paraId="4B84B0B2"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418" w:type="dxa"/>
            <w:shd w:val="clear" w:color="auto" w:fill="FFFFFF"/>
            <w:vAlign w:val="center"/>
          </w:tcPr>
          <w:p w14:paraId="3C7B8411"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p>
        </w:tc>
        <w:tc>
          <w:tcPr>
            <w:tcW w:w="1274" w:type="dxa"/>
            <w:shd w:val="clear" w:color="auto" w:fill="FFFFFF"/>
            <w:vAlign w:val="center"/>
          </w:tcPr>
          <w:p w14:paraId="69864D20"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p>
        </w:tc>
      </w:tr>
      <w:tr w:rsidR="00612A4C" w:rsidRPr="00612A4C" w14:paraId="10765BB7" w14:textId="77777777" w:rsidTr="00A76DE4">
        <w:trPr>
          <w:trHeight w:hRule="exact" w:val="666"/>
        </w:trPr>
        <w:tc>
          <w:tcPr>
            <w:tcW w:w="2835" w:type="dxa"/>
            <w:shd w:val="clear" w:color="auto" w:fill="FFFFFF"/>
            <w:vAlign w:val="center"/>
          </w:tcPr>
          <w:p w14:paraId="067308D3" w14:textId="77777777" w:rsidR="00612A4C" w:rsidRPr="00612A4C" w:rsidRDefault="00612A4C" w:rsidP="00612A4C">
            <w:pPr>
              <w:widowControl w:val="0"/>
              <w:spacing w:after="120" w:line="210" w:lineRule="exact"/>
              <w:ind w:left="269"/>
              <w:jc w:val="center"/>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ДУХОВНО-</w:t>
            </w:r>
          </w:p>
          <w:p w14:paraId="06263ACE" w14:textId="77777777" w:rsidR="00612A4C" w:rsidRPr="00612A4C" w:rsidRDefault="00612A4C" w:rsidP="00612A4C">
            <w:pPr>
              <w:widowControl w:val="0"/>
              <w:spacing w:before="120" w:after="0" w:line="210" w:lineRule="exact"/>
              <w:ind w:left="269"/>
              <w:jc w:val="center"/>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НРАВСТВЕННОЕ</w:t>
            </w:r>
          </w:p>
        </w:tc>
        <w:tc>
          <w:tcPr>
            <w:tcW w:w="3118" w:type="dxa"/>
            <w:shd w:val="clear" w:color="auto" w:fill="FFFFFF"/>
            <w:vAlign w:val="center"/>
          </w:tcPr>
          <w:p w14:paraId="03AAB480" w14:textId="77777777" w:rsidR="00612A4C" w:rsidRPr="00612A4C" w:rsidRDefault="00612A4C" w:rsidP="00612A4C">
            <w:pPr>
              <w:widowControl w:val="0"/>
              <w:spacing w:after="0" w:line="210" w:lineRule="exact"/>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Туристический маршрут по родному городу</w:t>
            </w:r>
          </w:p>
        </w:tc>
        <w:tc>
          <w:tcPr>
            <w:tcW w:w="1428" w:type="dxa"/>
            <w:shd w:val="clear" w:color="auto" w:fill="FFFFFF"/>
            <w:vAlign w:val="center"/>
          </w:tcPr>
          <w:p w14:paraId="46DB46CD"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418" w:type="dxa"/>
            <w:shd w:val="clear" w:color="auto" w:fill="FFFFFF"/>
            <w:vAlign w:val="center"/>
          </w:tcPr>
          <w:p w14:paraId="6537F811"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274" w:type="dxa"/>
            <w:shd w:val="clear" w:color="auto" w:fill="FFFFFF"/>
            <w:vAlign w:val="center"/>
          </w:tcPr>
          <w:p w14:paraId="2F349CF6"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2A6BB8FA" w14:textId="77777777" w:rsidTr="00A76DE4">
        <w:trPr>
          <w:trHeight w:hRule="exact" w:val="1113"/>
        </w:trPr>
        <w:tc>
          <w:tcPr>
            <w:tcW w:w="2835" w:type="dxa"/>
            <w:shd w:val="clear" w:color="auto" w:fill="FFFFFF"/>
            <w:vAlign w:val="center"/>
          </w:tcPr>
          <w:p w14:paraId="27A946DC" w14:textId="77777777" w:rsidR="00612A4C" w:rsidRPr="00612A4C" w:rsidRDefault="00612A4C" w:rsidP="00612A4C">
            <w:pPr>
              <w:widowControl w:val="0"/>
              <w:spacing w:after="0" w:line="210" w:lineRule="exact"/>
              <w:ind w:left="269"/>
              <w:jc w:val="center"/>
              <w:rPr>
                <w:rFonts w:ascii="Times New Roman" w:eastAsia="Times New Roman" w:hAnsi="Times New Roman"/>
                <w:spacing w:val="10"/>
                <w:sz w:val="24"/>
                <w:szCs w:val="24"/>
              </w:rPr>
            </w:pPr>
            <w:r w:rsidRPr="00612A4C">
              <w:rPr>
                <w:rFonts w:ascii="Times New Roman" w:eastAsia="Candara" w:hAnsi="Times New Roman"/>
                <w:color w:val="000000"/>
                <w:sz w:val="24"/>
                <w:szCs w:val="24"/>
                <w:shd w:val="clear" w:color="auto" w:fill="FFFFFF"/>
              </w:rPr>
              <w:t>СОЦИАЛЬНОЕ</w:t>
            </w:r>
          </w:p>
        </w:tc>
        <w:tc>
          <w:tcPr>
            <w:tcW w:w="3118" w:type="dxa"/>
            <w:shd w:val="clear" w:color="auto" w:fill="FFFFFF"/>
            <w:vAlign w:val="center"/>
          </w:tcPr>
          <w:p w14:paraId="2410356C" w14:textId="77777777" w:rsidR="00612A4C" w:rsidRPr="00612A4C" w:rsidRDefault="00612A4C" w:rsidP="00612A4C">
            <w:pPr>
              <w:widowControl w:val="0"/>
              <w:spacing w:after="0" w:line="250" w:lineRule="exact"/>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Правовая культура и законопослушное поведение несовершеннолетних</w:t>
            </w:r>
          </w:p>
        </w:tc>
        <w:tc>
          <w:tcPr>
            <w:tcW w:w="1428" w:type="dxa"/>
            <w:shd w:val="clear" w:color="auto" w:fill="FFFFFF"/>
            <w:vAlign w:val="center"/>
          </w:tcPr>
          <w:p w14:paraId="1CDE3F5C"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418" w:type="dxa"/>
            <w:shd w:val="clear" w:color="auto" w:fill="FFFFFF"/>
            <w:vAlign w:val="center"/>
          </w:tcPr>
          <w:p w14:paraId="15317F12"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274" w:type="dxa"/>
            <w:shd w:val="clear" w:color="auto" w:fill="FFFFFF"/>
            <w:vAlign w:val="center"/>
          </w:tcPr>
          <w:p w14:paraId="26E4966E"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522A5E11" w14:textId="77777777" w:rsidTr="00A76DE4">
        <w:trPr>
          <w:trHeight w:hRule="exact" w:val="640"/>
        </w:trPr>
        <w:tc>
          <w:tcPr>
            <w:tcW w:w="2835" w:type="dxa"/>
            <w:shd w:val="clear" w:color="auto" w:fill="FFFFFF"/>
            <w:vAlign w:val="center"/>
          </w:tcPr>
          <w:p w14:paraId="01A41F73" w14:textId="77777777" w:rsidR="00612A4C" w:rsidRPr="00612A4C" w:rsidRDefault="00612A4C" w:rsidP="00612A4C">
            <w:pPr>
              <w:widowControl w:val="0"/>
              <w:spacing w:after="0" w:line="210" w:lineRule="exact"/>
              <w:ind w:left="269"/>
              <w:jc w:val="center"/>
              <w:rPr>
                <w:rFonts w:ascii="Times New Roman" w:eastAsia="Candara" w:hAnsi="Times New Roman"/>
                <w:color w:val="000000"/>
                <w:sz w:val="24"/>
                <w:szCs w:val="24"/>
                <w:shd w:val="clear" w:color="auto" w:fill="FFFFFF"/>
              </w:rPr>
            </w:pPr>
          </w:p>
        </w:tc>
        <w:tc>
          <w:tcPr>
            <w:tcW w:w="3118" w:type="dxa"/>
            <w:shd w:val="clear" w:color="auto" w:fill="FFFFFF"/>
            <w:vAlign w:val="center"/>
          </w:tcPr>
          <w:p w14:paraId="10571CFA" w14:textId="77777777" w:rsidR="00612A4C" w:rsidRPr="00612A4C" w:rsidRDefault="00612A4C" w:rsidP="00612A4C">
            <w:pPr>
              <w:widowControl w:val="0"/>
              <w:spacing w:after="0" w:line="250" w:lineRule="exact"/>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Экология Донского края</w:t>
            </w:r>
          </w:p>
        </w:tc>
        <w:tc>
          <w:tcPr>
            <w:tcW w:w="1428" w:type="dxa"/>
            <w:shd w:val="clear" w:color="auto" w:fill="FFFFFF"/>
            <w:vAlign w:val="center"/>
          </w:tcPr>
          <w:p w14:paraId="78FF5E03"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418" w:type="dxa"/>
            <w:shd w:val="clear" w:color="auto" w:fill="FFFFFF"/>
            <w:vAlign w:val="center"/>
          </w:tcPr>
          <w:p w14:paraId="77C69176"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c>
          <w:tcPr>
            <w:tcW w:w="1274" w:type="dxa"/>
            <w:shd w:val="clear" w:color="auto" w:fill="FFFFFF"/>
            <w:vAlign w:val="center"/>
          </w:tcPr>
          <w:p w14:paraId="17C7418C"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1</w:t>
            </w:r>
          </w:p>
        </w:tc>
      </w:tr>
      <w:tr w:rsidR="00612A4C" w:rsidRPr="00612A4C" w14:paraId="6D1BEA41" w14:textId="77777777" w:rsidTr="00A76DE4">
        <w:trPr>
          <w:trHeight w:hRule="exact" w:val="523"/>
        </w:trPr>
        <w:tc>
          <w:tcPr>
            <w:tcW w:w="2835" w:type="dxa"/>
            <w:shd w:val="clear" w:color="auto" w:fill="FFFFFF"/>
            <w:vAlign w:val="center"/>
          </w:tcPr>
          <w:p w14:paraId="3E679395" w14:textId="77777777" w:rsidR="00612A4C" w:rsidRPr="00612A4C" w:rsidRDefault="00612A4C" w:rsidP="00612A4C">
            <w:pPr>
              <w:widowControl w:val="0"/>
              <w:spacing w:after="0" w:line="210" w:lineRule="exact"/>
              <w:ind w:left="269"/>
              <w:jc w:val="center"/>
              <w:rPr>
                <w:rFonts w:ascii="Times New Roman" w:eastAsia="Candara" w:hAnsi="Times New Roman"/>
                <w:color w:val="000000"/>
                <w:sz w:val="24"/>
                <w:szCs w:val="24"/>
                <w:shd w:val="clear" w:color="auto" w:fill="FFFFFF"/>
              </w:rPr>
            </w:pPr>
            <w:r w:rsidRPr="00612A4C">
              <w:rPr>
                <w:rFonts w:ascii="Times New Roman" w:eastAsia="Candara" w:hAnsi="Times New Roman"/>
                <w:color w:val="000000"/>
                <w:sz w:val="24"/>
                <w:szCs w:val="24"/>
                <w:shd w:val="clear" w:color="auto" w:fill="FFFFFF"/>
              </w:rPr>
              <w:t>ОБЩЕКУЛЬТУРНОЕ</w:t>
            </w:r>
          </w:p>
        </w:tc>
        <w:tc>
          <w:tcPr>
            <w:tcW w:w="3118" w:type="dxa"/>
            <w:shd w:val="clear" w:color="auto" w:fill="FFFFFF"/>
            <w:vAlign w:val="center"/>
          </w:tcPr>
          <w:p w14:paraId="26959A11" w14:textId="77777777" w:rsidR="00612A4C" w:rsidRPr="00612A4C" w:rsidRDefault="00612A4C" w:rsidP="00612A4C">
            <w:pPr>
              <w:widowControl w:val="0"/>
              <w:spacing w:after="0" w:line="250" w:lineRule="exact"/>
              <w:jc w:val="center"/>
              <w:rPr>
                <w:rFonts w:ascii="Times New Roman" w:eastAsia="Times New Roman" w:hAnsi="Times New Roman"/>
                <w:spacing w:val="10"/>
                <w:sz w:val="24"/>
                <w:szCs w:val="24"/>
              </w:rPr>
            </w:pPr>
          </w:p>
        </w:tc>
        <w:tc>
          <w:tcPr>
            <w:tcW w:w="1428" w:type="dxa"/>
            <w:shd w:val="clear" w:color="auto" w:fill="FFFFFF"/>
            <w:vAlign w:val="center"/>
          </w:tcPr>
          <w:p w14:paraId="544436F8"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p>
        </w:tc>
        <w:tc>
          <w:tcPr>
            <w:tcW w:w="1418" w:type="dxa"/>
            <w:shd w:val="clear" w:color="auto" w:fill="FFFFFF"/>
            <w:vAlign w:val="center"/>
          </w:tcPr>
          <w:p w14:paraId="57FDBC28"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p>
        </w:tc>
        <w:tc>
          <w:tcPr>
            <w:tcW w:w="1274" w:type="dxa"/>
            <w:shd w:val="clear" w:color="auto" w:fill="FFFFFF"/>
            <w:vAlign w:val="center"/>
          </w:tcPr>
          <w:p w14:paraId="3C28323C" w14:textId="77777777" w:rsidR="00612A4C" w:rsidRPr="00612A4C" w:rsidRDefault="00612A4C" w:rsidP="00612A4C">
            <w:pPr>
              <w:widowControl w:val="0"/>
              <w:shd w:val="clear" w:color="auto" w:fill="FFFFFF"/>
              <w:spacing w:after="0" w:line="210" w:lineRule="exact"/>
              <w:jc w:val="center"/>
              <w:rPr>
                <w:rFonts w:ascii="Times New Roman" w:eastAsia="Times New Roman" w:hAnsi="Times New Roman"/>
                <w:spacing w:val="10"/>
                <w:sz w:val="24"/>
                <w:szCs w:val="24"/>
              </w:rPr>
            </w:pPr>
          </w:p>
        </w:tc>
      </w:tr>
      <w:tr w:rsidR="00612A4C" w:rsidRPr="00612A4C" w14:paraId="5E8A1FB6" w14:textId="77777777" w:rsidTr="00A76DE4">
        <w:trPr>
          <w:trHeight w:hRule="exact" w:val="379"/>
        </w:trPr>
        <w:tc>
          <w:tcPr>
            <w:tcW w:w="2835" w:type="dxa"/>
            <w:shd w:val="clear" w:color="auto" w:fill="FFFFFF"/>
            <w:vAlign w:val="center"/>
          </w:tcPr>
          <w:p w14:paraId="62F6C43C" w14:textId="77777777" w:rsidR="00612A4C" w:rsidRPr="00612A4C" w:rsidRDefault="00612A4C" w:rsidP="00612A4C">
            <w:pPr>
              <w:widowControl w:val="0"/>
              <w:spacing w:after="0" w:line="240" w:lineRule="auto"/>
              <w:jc w:val="center"/>
              <w:rPr>
                <w:rFonts w:ascii="Times New Roman" w:eastAsia="Courier New" w:hAnsi="Times New Roman"/>
                <w:color w:val="000000"/>
                <w:sz w:val="24"/>
                <w:szCs w:val="24"/>
                <w:lang w:eastAsia="ru-RU"/>
              </w:rPr>
            </w:pPr>
          </w:p>
        </w:tc>
        <w:tc>
          <w:tcPr>
            <w:tcW w:w="3118" w:type="dxa"/>
            <w:shd w:val="clear" w:color="auto" w:fill="FFFFFF"/>
            <w:vAlign w:val="center"/>
          </w:tcPr>
          <w:p w14:paraId="2FD31F1E"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b/>
                <w:bCs/>
                <w:color w:val="000000"/>
                <w:sz w:val="24"/>
                <w:szCs w:val="24"/>
                <w:shd w:val="clear" w:color="auto" w:fill="FFFFFF"/>
              </w:rPr>
              <w:t>ИТОГО:</w:t>
            </w:r>
          </w:p>
        </w:tc>
        <w:tc>
          <w:tcPr>
            <w:tcW w:w="1428" w:type="dxa"/>
            <w:shd w:val="clear" w:color="auto" w:fill="FFFFFF"/>
            <w:vAlign w:val="center"/>
          </w:tcPr>
          <w:p w14:paraId="515D9C43"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7</w:t>
            </w:r>
          </w:p>
        </w:tc>
        <w:tc>
          <w:tcPr>
            <w:tcW w:w="1418" w:type="dxa"/>
            <w:shd w:val="clear" w:color="auto" w:fill="FFFFFF"/>
            <w:vAlign w:val="center"/>
          </w:tcPr>
          <w:p w14:paraId="0F40926E"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7</w:t>
            </w:r>
          </w:p>
        </w:tc>
        <w:tc>
          <w:tcPr>
            <w:tcW w:w="1274" w:type="dxa"/>
            <w:shd w:val="clear" w:color="auto" w:fill="FFFFFF"/>
            <w:vAlign w:val="center"/>
          </w:tcPr>
          <w:p w14:paraId="3B3E4281" w14:textId="77777777" w:rsidR="00612A4C" w:rsidRPr="00612A4C" w:rsidRDefault="00612A4C" w:rsidP="00612A4C">
            <w:pPr>
              <w:widowControl w:val="0"/>
              <w:spacing w:after="0" w:line="210" w:lineRule="exact"/>
              <w:jc w:val="center"/>
              <w:rPr>
                <w:rFonts w:ascii="Times New Roman" w:eastAsia="Times New Roman" w:hAnsi="Times New Roman"/>
                <w:spacing w:val="10"/>
                <w:sz w:val="24"/>
                <w:szCs w:val="24"/>
              </w:rPr>
            </w:pPr>
            <w:r w:rsidRPr="00612A4C">
              <w:rPr>
                <w:rFonts w:ascii="Times New Roman" w:eastAsia="Times New Roman" w:hAnsi="Times New Roman"/>
                <w:spacing w:val="10"/>
                <w:sz w:val="24"/>
                <w:szCs w:val="24"/>
              </w:rPr>
              <w:t>9</w:t>
            </w:r>
          </w:p>
        </w:tc>
      </w:tr>
    </w:tbl>
    <w:p w14:paraId="5CD9EB85" w14:textId="77777777" w:rsidR="00612A4C" w:rsidRDefault="00612A4C" w:rsidP="00F076C0">
      <w:pPr>
        <w:spacing w:after="0"/>
        <w:ind w:right="47"/>
        <w:jc w:val="center"/>
        <w:rPr>
          <w:rFonts w:ascii="Times New Roman" w:hAnsi="Times New Roman"/>
          <w:b/>
          <w:sz w:val="24"/>
          <w:szCs w:val="24"/>
        </w:rPr>
      </w:pPr>
    </w:p>
    <w:p w14:paraId="2F2D2489" w14:textId="77777777" w:rsidR="00612A4C" w:rsidRPr="007A76E7" w:rsidRDefault="00612A4C" w:rsidP="00F076C0">
      <w:pPr>
        <w:spacing w:after="0"/>
        <w:ind w:right="47"/>
        <w:jc w:val="center"/>
        <w:rPr>
          <w:rFonts w:ascii="Times New Roman" w:hAnsi="Times New Roman"/>
          <w:b/>
          <w:sz w:val="24"/>
          <w:szCs w:val="24"/>
        </w:rPr>
      </w:pPr>
    </w:p>
    <w:p w14:paraId="27099E83" w14:textId="77777777" w:rsidR="0065379C" w:rsidRPr="007A76E7" w:rsidRDefault="0065379C" w:rsidP="00F076C0">
      <w:pPr>
        <w:spacing w:after="0"/>
        <w:ind w:right="47" w:firstLine="426"/>
        <w:jc w:val="center"/>
        <w:rPr>
          <w:rFonts w:ascii="Times New Roman" w:hAnsi="Times New Roman"/>
          <w:b/>
          <w:sz w:val="24"/>
          <w:szCs w:val="24"/>
        </w:rPr>
      </w:pPr>
    </w:p>
    <w:p w14:paraId="3712CCF9" w14:textId="77777777" w:rsidR="0065379C" w:rsidRPr="007A76E7" w:rsidRDefault="0065379C" w:rsidP="00F076C0">
      <w:pPr>
        <w:spacing w:after="0"/>
        <w:ind w:right="47" w:firstLine="426"/>
        <w:jc w:val="center"/>
        <w:rPr>
          <w:rFonts w:ascii="Times New Roman" w:hAnsi="Times New Roman"/>
          <w:b/>
          <w:sz w:val="24"/>
          <w:szCs w:val="24"/>
        </w:rPr>
      </w:pPr>
    </w:p>
    <w:p w14:paraId="674E4DF0" w14:textId="77777777" w:rsidR="0065379C" w:rsidRPr="007A76E7" w:rsidRDefault="0065379C" w:rsidP="00F076C0">
      <w:pPr>
        <w:spacing w:after="0"/>
        <w:ind w:right="47" w:firstLine="426"/>
        <w:jc w:val="center"/>
        <w:rPr>
          <w:rFonts w:ascii="Times New Roman" w:hAnsi="Times New Roman"/>
          <w:b/>
          <w:sz w:val="24"/>
          <w:szCs w:val="24"/>
        </w:rPr>
      </w:pPr>
    </w:p>
    <w:p w14:paraId="4210D617" w14:textId="77777777" w:rsidR="0065379C" w:rsidRPr="007A76E7" w:rsidRDefault="0065379C" w:rsidP="00F076C0">
      <w:pPr>
        <w:spacing w:after="0"/>
        <w:ind w:right="47" w:firstLine="426"/>
        <w:jc w:val="center"/>
        <w:rPr>
          <w:rFonts w:ascii="Times New Roman" w:hAnsi="Times New Roman"/>
          <w:b/>
          <w:sz w:val="24"/>
          <w:szCs w:val="24"/>
        </w:rPr>
      </w:pPr>
    </w:p>
    <w:p w14:paraId="1AF20B65" w14:textId="77777777" w:rsidR="0065379C" w:rsidRPr="007A76E7" w:rsidRDefault="0065379C" w:rsidP="00F076C0">
      <w:pPr>
        <w:spacing w:after="0"/>
        <w:ind w:right="47" w:firstLine="426"/>
        <w:jc w:val="center"/>
        <w:rPr>
          <w:rFonts w:ascii="Times New Roman" w:hAnsi="Times New Roman"/>
          <w:b/>
          <w:sz w:val="24"/>
          <w:szCs w:val="24"/>
        </w:rPr>
      </w:pPr>
    </w:p>
    <w:p w14:paraId="52ABEFC4" w14:textId="77777777" w:rsidR="0065379C" w:rsidRPr="007A76E7" w:rsidRDefault="0065379C" w:rsidP="00F076C0">
      <w:pPr>
        <w:spacing w:after="0"/>
        <w:ind w:right="47" w:firstLine="426"/>
        <w:jc w:val="center"/>
        <w:rPr>
          <w:rFonts w:ascii="Times New Roman" w:hAnsi="Times New Roman"/>
          <w:b/>
          <w:sz w:val="24"/>
          <w:szCs w:val="24"/>
        </w:rPr>
      </w:pPr>
    </w:p>
    <w:p w14:paraId="291A1662" w14:textId="77777777" w:rsidR="0065379C" w:rsidRPr="007A76E7" w:rsidRDefault="0065379C" w:rsidP="00F076C0">
      <w:pPr>
        <w:spacing w:after="0" w:line="230" w:lineRule="exact"/>
        <w:ind w:right="100" w:firstLine="426"/>
        <w:rPr>
          <w:rStyle w:val="4105pt0pt"/>
          <w:rFonts w:eastAsia="Courier New"/>
          <w:sz w:val="24"/>
          <w:szCs w:val="24"/>
        </w:rPr>
      </w:pPr>
    </w:p>
    <w:p w14:paraId="68D981D2" w14:textId="77777777" w:rsidR="0065379C" w:rsidRPr="007A76E7" w:rsidRDefault="0065379C" w:rsidP="00F076C0">
      <w:pPr>
        <w:spacing w:after="0" w:line="230" w:lineRule="exact"/>
        <w:ind w:right="100" w:firstLine="426"/>
        <w:rPr>
          <w:rStyle w:val="4105pt0pt"/>
          <w:rFonts w:eastAsia="Courier New"/>
          <w:sz w:val="24"/>
          <w:szCs w:val="24"/>
        </w:rPr>
      </w:pPr>
    </w:p>
    <w:p w14:paraId="7B56356B" w14:textId="77777777" w:rsidR="0065379C" w:rsidRPr="007A76E7" w:rsidRDefault="0065379C" w:rsidP="00F076C0">
      <w:pPr>
        <w:spacing w:after="0" w:line="230" w:lineRule="exact"/>
        <w:ind w:right="100" w:firstLine="426"/>
        <w:rPr>
          <w:rStyle w:val="4105pt0pt"/>
          <w:rFonts w:eastAsia="Courier New"/>
          <w:sz w:val="24"/>
          <w:szCs w:val="24"/>
        </w:rPr>
      </w:pPr>
    </w:p>
    <w:p w14:paraId="354C4BCC" w14:textId="77777777" w:rsidR="0065379C" w:rsidRPr="007A76E7" w:rsidRDefault="0065379C" w:rsidP="00F076C0">
      <w:pPr>
        <w:spacing w:after="0" w:line="230" w:lineRule="exact"/>
        <w:ind w:right="100" w:firstLine="426"/>
        <w:rPr>
          <w:rStyle w:val="4105pt0pt"/>
          <w:rFonts w:eastAsia="Courier New"/>
          <w:sz w:val="24"/>
          <w:szCs w:val="24"/>
        </w:rPr>
      </w:pPr>
    </w:p>
    <w:p w14:paraId="4B04A9C0" w14:textId="77777777" w:rsidR="0065379C" w:rsidRPr="007A76E7" w:rsidRDefault="0065379C" w:rsidP="00F076C0">
      <w:pPr>
        <w:spacing w:after="0" w:line="230" w:lineRule="exact"/>
        <w:ind w:right="100" w:firstLine="426"/>
        <w:rPr>
          <w:rStyle w:val="4105pt0pt"/>
          <w:rFonts w:eastAsia="Courier New"/>
          <w:sz w:val="24"/>
          <w:szCs w:val="24"/>
        </w:rPr>
      </w:pPr>
    </w:p>
    <w:p w14:paraId="0CF10006" w14:textId="77777777" w:rsidR="0065379C" w:rsidRPr="007A76E7" w:rsidRDefault="0065379C" w:rsidP="00F076C0">
      <w:pPr>
        <w:spacing w:after="0" w:line="230" w:lineRule="exact"/>
        <w:ind w:right="100" w:firstLine="426"/>
        <w:rPr>
          <w:rStyle w:val="4105pt0pt"/>
          <w:rFonts w:eastAsia="Courier New"/>
          <w:sz w:val="24"/>
          <w:szCs w:val="24"/>
        </w:rPr>
      </w:pPr>
    </w:p>
    <w:p w14:paraId="149A8E6B" w14:textId="77777777" w:rsidR="0065379C" w:rsidRPr="007A76E7" w:rsidRDefault="0065379C" w:rsidP="00F076C0">
      <w:pPr>
        <w:spacing w:after="0" w:line="230" w:lineRule="exact"/>
        <w:ind w:right="100" w:firstLine="426"/>
        <w:rPr>
          <w:rStyle w:val="4105pt0pt"/>
          <w:rFonts w:eastAsia="Courier New"/>
          <w:sz w:val="24"/>
          <w:szCs w:val="24"/>
        </w:rPr>
      </w:pPr>
    </w:p>
    <w:p w14:paraId="0856671B" w14:textId="77777777" w:rsidR="00A12C4B" w:rsidRPr="007A76E7" w:rsidRDefault="00A12C4B" w:rsidP="00F076C0">
      <w:pPr>
        <w:widowControl w:val="0"/>
        <w:spacing w:after="0" w:line="312" w:lineRule="exact"/>
        <w:ind w:right="20" w:firstLine="426"/>
        <w:jc w:val="both"/>
        <w:rPr>
          <w:rFonts w:ascii="Times New Roman" w:eastAsia="Times New Roman" w:hAnsi="Times New Roman"/>
          <w:color w:val="000000"/>
          <w:spacing w:val="10"/>
          <w:sz w:val="24"/>
          <w:szCs w:val="24"/>
        </w:rPr>
      </w:pPr>
    </w:p>
    <w:p w14:paraId="75BE2E2D" w14:textId="77777777" w:rsidR="00A12C4B" w:rsidRPr="007A76E7" w:rsidRDefault="00A12C4B" w:rsidP="00F076C0">
      <w:pPr>
        <w:widowControl w:val="0"/>
        <w:spacing w:after="0" w:line="312" w:lineRule="exact"/>
        <w:ind w:right="20" w:firstLine="426"/>
        <w:jc w:val="both"/>
        <w:rPr>
          <w:rFonts w:ascii="Times New Roman" w:eastAsia="Times New Roman" w:hAnsi="Times New Roman"/>
          <w:color w:val="000000"/>
          <w:spacing w:val="10"/>
          <w:sz w:val="24"/>
          <w:szCs w:val="24"/>
        </w:rPr>
      </w:pPr>
    </w:p>
    <w:p w14:paraId="1BFE7D78" w14:textId="77777777" w:rsidR="00A12C4B" w:rsidRPr="007A76E7" w:rsidRDefault="00A12C4B" w:rsidP="00F076C0">
      <w:pPr>
        <w:widowControl w:val="0"/>
        <w:spacing w:after="0" w:line="312" w:lineRule="exact"/>
        <w:ind w:right="20" w:firstLine="426"/>
        <w:jc w:val="both"/>
        <w:rPr>
          <w:rFonts w:ascii="Times New Roman" w:eastAsia="Times New Roman" w:hAnsi="Times New Roman"/>
          <w:color w:val="000000"/>
          <w:spacing w:val="10"/>
          <w:sz w:val="24"/>
          <w:szCs w:val="24"/>
        </w:rPr>
      </w:pPr>
    </w:p>
    <w:p w14:paraId="0D2027A8" w14:textId="77777777" w:rsidR="00A12C4B" w:rsidRPr="007A76E7" w:rsidRDefault="00A12C4B" w:rsidP="00F076C0">
      <w:pPr>
        <w:widowControl w:val="0"/>
        <w:spacing w:after="0" w:line="312" w:lineRule="exact"/>
        <w:ind w:right="20" w:firstLine="426"/>
        <w:jc w:val="both"/>
        <w:rPr>
          <w:rFonts w:ascii="Times New Roman" w:eastAsia="Times New Roman" w:hAnsi="Times New Roman"/>
          <w:color w:val="000000"/>
          <w:spacing w:val="10"/>
          <w:sz w:val="24"/>
          <w:szCs w:val="24"/>
        </w:rPr>
      </w:pPr>
    </w:p>
    <w:p w14:paraId="259E2150" w14:textId="77777777" w:rsidR="00A12C4B" w:rsidRPr="007A76E7" w:rsidRDefault="00A12C4B" w:rsidP="00F076C0">
      <w:pPr>
        <w:widowControl w:val="0"/>
        <w:spacing w:after="0" w:line="312" w:lineRule="exact"/>
        <w:ind w:right="20" w:firstLine="426"/>
        <w:jc w:val="both"/>
        <w:rPr>
          <w:rFonts w:ascii="Times New Roman" w:eastAsia="Times New Roman" w:hAnsi="Times New Roman"/>
          <w:color w:val="000000"/>
          <w:spacing w:val="10"/>
          <w:sz w:val="24"/>
          <w:szCs w:val="24"/>
        </w:rPr>
      </w:pPr>
    </w:p>
    <w:p w14:paraId="21F095F2" w14:textId="77777777" w:rsidR="00014F56" w:rsidRPr="007A76E7" w:rsidRDefault="00014F56" w:rsidP="00F076C0">
      <w:pPr>
        <w:pStyle w:val="affd"/>
        <w:rPr>
          <w:b/>
          <w:szCs w:val="24"/>
          <w:lang w:eastAsia="ru-RU"/>
        </w:rPr>
      </w:pPr>
      <w:r w:rsidRPr="007A76E7">
        <w:rPr>
          <w:b/>
          <w:szCs w:val="24"/>
          <w:lang w:eastAsia="ru-RU"/>
        </w:rPr>
        <w:t>3.</w:t>
      </w:r>
      <w:r w:rsidR="004E17D7" w:rsidRPr="007A76E7">
        <w:rPr>
          <w:b/>
          <w:szCs w:val="24"/>
          <w:lang w:eastAsia="ru-RU"/>
        </w:rPr>
        <w:t>3</w:t>
      </w:r>
      <w:r w:rsidRPr="007A76E7">
        <w:rPr>
          <w:b/>
          <w:szCs w:val="24"/>
          <w:lang w:eastAsia="ru-RU"/>
        </w:rPr>
        <w:t>. Система условий реализации основной образовательной программы</w:t>
      </w:r>
    </w:p>
    <w:p w14:paraId="25B53277" w14:textId="77777777" w:rsidR="00014F56" w:rsidRPr="007A76E7" w:rsidRDefault="00014F56" w:rsidP="00F076C0">
      <w:pPr>
        <w:pStyle w:val="affd"/>
        <w:rPr>
          <w:b/>
          <w:szCs w:val="24"/>
          <w:lang w:eastAsia="ru-RU"/>
        </w:rPr>
      </w:pPr>
      <w:r w:rsidRPr="007A76E7">
        <w:rPr>
          <w:b/>
          <w:szCs w:val="24"/>
          <w:lang w:eastAsia="ru-RU"/>
        </w:rPr>
        <w:t xml:space="preserve">основного общего образования  </w:t>
      </w:r>
    </w:p>
    <w:p w14:paraId="335DD8FF" w14:textId="77777777" w:rsidR="00000865" w:rsidRPr="007A76E7" w:rsidRDefault="00000865" w:rsidP="00F076C0">
      <w:pPr>
        <w:pStyle w:val="affd"/>
        <w:tabs>
          <w:tab w:val="left" w:pos="5025"/>
        </w:tabs>
        <w:ind w:firstLine="0"/>
        <w:rPr>
          <w:bCs/>
          <w:szCs w:val="24"/>
          <w:lang w:eastAsia="ru-RU"/>
        </w:rPr>
      </w:pPr>
    </w:p>
    <w:p w14:paraId="325A7957"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53EDDC1D"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Созданные в образовательном учреждении, реализующем основную образовательную программу основного общего образования, условия должны:</w:t>
      </w:r>
    </w:p>
    <w:p w14:paraId="672238BF"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-соответствовать требованиям ФГОС;</w:t>
      </w:r>
    </w:p>
    <w:p w14:paraId="26E7ED07"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14:paraId="2A7CDFC4"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 xml:space="preserve">- учитывать особенности образовательного учреждения, его организационную структуру, запросы участников </w:t>
      </w:r>
      <w:r w:rsidR="00204A8B" w:rsidRPr="007A76E7">
        <w:rPr>
          <w:bCs/>
          <w:szCs w:val="24"/>
          <w:lang w:eastAsia="ru-RU"/>
        </w:rPr>
        <w:t xml:space="preserve">образовательной деятельности </w:t>
      </w:r>
      <w:r w:rsidRPr="007A76E7">
        <w:rPr>
          <w:bCs/>
          <w:szCs w:val="24"/>
          <w:lang w:eastAsia="ru-RU"/>
        </w:rPr>
        <w:t>в основном общем образовании;</w:t>
      </w:r>
    </w:p>
    <w:p w14:paraId="13A11ADA"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-предоставлять возможность взаимодействия с социальными партнёрами, использования ресурсов социума.</w:t>
      </w:r>
    </w:p>
    <w:p w14:paraId="268FDCF6"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В соответствии с требованиями ФГОС раздел основной образовательной программы образовательного учреждения, характеризующий систему условий, должен содержать:</w:t>
      </w:r>
    </w:p>
    <w:p w14:paraId="781C92F2"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-описание кадровых, психолого-педагогических, финансовых, материально-технических, информационно-методических условий и ресурсов;</w:t>
      </w:r>
    </w:p>
    <w:p w14:paraId="7B3E35FC"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14:paraId="1CAA104A"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-механизмы достижения целевых ориентиров в системе условий;</w:t>
      </w:r>
    </w:p>
    <w:p w14:paraId="433FB795"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-сетевой график (дорожную карту) по формированию необходимой системы условий;</w:t>
      </w:r>
    </w:p>
    <w:p w14:paraId="7E729AA7"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 систему оценки условий.</w:t>
      </w:r>
    </w:p>
    <w:p w14:paraId="0DA3FC78"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14:paraId="67194E8C"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14:paraId="50E75196"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 xml:space="preserve">- установление степени их соответствия требованиям ФГОС, а также целям и задачам основной образовательной программы образовательного учреждения, сформированным с учётом потребностей всех участников </w:t>
      </w:r>
      <w:r w:rsidR="00204A8B" w:rsidRPr="007A76E7">
        <w:rPr>
          <w:bCs/>
          <w:szCs w:val="24"/>
          <w:lang w:eastAsia="ru-RU"/>
        </w:rPr>
        <w:t>образовательной деятельности</w:t>
      </w:r>
      <w:r w:rsidRPr="007A76E7">
        <w:rPr>
          <w:bCs/>
          <w:szCs w:val="24"/>
          <w:lang w:eastAsia="ru-RU"/>
        </w:rPr>
        <w:t>;</w:t>
      </w:r>
    </w:p>
    <w:p w14:paraId="5531C394"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7128E7AB"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 xml:space="preserve">- разработку с привлечением всех участников </w:t>
      </w:r>
      <w:r w:rsidR="00204A8B" w:rsidRPr="007A76E7">
        <w:rPr>
          <w:bCs/>
          <w:szCs w:val="24"/>
          <w:lang w:eastAsia="ru-RU"/>
        </w:rPr>
        <w:t xml:space="preserve">образовательной деятельности </w:t>
      </w:r>
      <w:r w:rsidRPr="007A76E7">
        <w:rPr>
          <w:bCs/>
          <w:szCs w:val="24"/>
          <w:lang w:eastAsia="ru-RU"/>
        </w:rPr>
        <w:t>и возможных партнёров механизмов достижения целевых ориентиров в системе условий;</w:t>
      </w:r>
    </w:p>
    <w:p w14:paraId="494C8255"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 разработку сетевого графика (дорожной карты) создания необходимой системы условий;</w:t>
      </w:r>
    </w:p>
    <w:p w14:paraId="1730D06C"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 разработку механизмов мониторинга, оценки и коррекции реализации промежуточных этапов разработанного графика (дорожной карты).</w:t>
      </w:r>
    </w:p>
    <w:p w14:paraId="46B87508"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Описание кадровых условий реализации основной образовательной программы основного общего образования включает:</w:t>
      </w:r>
    </w:p>
    <w:p w14:paraId="2D6E9DC8"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-характеристику укомплектованности образовательного учреждения;</w:t>
      </w:r>
    </w:p>
    <w:p w14:paraId="07A7CE63"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-описание уровня квалификации работников образовательного учреждения и их функциональные обязанности;</w:t>
      </w:r>
    </w:p>
    <w:p w14:paraId="4BA55F71" w14:textId="77777777" w:rsidR="00476397" w:rsidRDefault="00476397" w:rsidP="00F076C0">
      <w:pPr>
        <w:pStyle w:val="affd"/>
        <w:tabs>
          <w:tab w:val="left" w:pos="5025"/>
        </w:tabs>
        <w:rPr>
          <w:bCs/>
          <w:szCs w:val="24"/>
          <w:lang w:eastAsia="ru-RU"/>
        </w:rPr>
      </w:pPr>
      <w:r w:rsidRPr="007A76E7">
        <w:rPr>
          <w:bCs/>
          <w:szCs w:val="24"/>
          <w:lang w:eastAsia="ru-RU"/>
        </w:rPr>
        <w:t>-описание реализуемой системы непрерывного профессионального развития и повышения квалификации педагогических работников.</w:t>
      </w:r>
    </w:p>
    <w:p w14:paraId="224B43BA" w14:textId="77777777" w:rsidR="007A76E7" w:rsidRDefault="007A76E7" w:rsidP="00F076C0">
      <w:pPr>
        <w:pStyle w:val="affd"/>
        <w:tabs>
          <w:tab w:val="left" w:pos="5025"/>
        </w:tabs>
        <w:rPr>
          <w:bCs/>
          <w:szCs w:val="24"/>
          <w:lang w:eastAsia="ru-RU"/>
        </w:rPr>
      </w:pPr>
    </w:p>
    <w:p w14:paraId="3C71E999" w14:textId="77777777" w:rsidR="007A76E7" w:rsidRDefault="007A76E7" w:rsidP="00F076C0">
      <w:pPr>
        <w:pStyle w:val="affd"/>
        <w:tabs>
          <w:tab w:val="left" w:pos="5025"/>
        </w:tabs>
        <w:rPr>
          <w:bCs/>
          <w:szCs w:val="24"/>
          <w:lang w:eastAsia="ru-RU"/>
        </w:rPr>
      </w:pPr>
    </w:p>
    <w:p w14:paraId="791B60CE" w14:textId="77777777" w:rsidR="007A76E7" w:rsidRDefault="007A76E7" w:rsidP="00F076C0">
      <w:pPr>
        <w:pStyle w:val="affd"/>
        <w:tabs>
          <w:tab w:val="left" w:pos="5025"/>
        </w:tabs>
        <w:rPr>
          <w:bCs/>
          <w:szCs w:val="24"/>
          <w:lang w:eastAsia="ru-RU"/>
        </w:rPr>
      </w:pPr>
    </w:p>
    <w:p w14:paraId="2A5DB0F4" w14:textId="77777777" w:rsidR="002B5B0A" w:rsidRDefault="002B5B0A" w:rsidP="00F076C0">
      <w:pPr>
        <w:pStyle w:val="affd"/>
        <w:tabs>
          <w:tab w:val="left" w:pos="5025"/>
        </w:tabs>
        <w:rPr>
          <w:bCs/>
          <w:szCs w:val="24"/>
          <w:lang w:eastAsia="ru-RU"/>
        </w:rPr>
      </w:pPr>
    </w:p>
    <w:p w14:paraId="56BB4A91" w14:textId="77777777" w:rsidR="00476397" w:rsidRPr="007A76E7" w:rsidRDefault="00476397" w:rsidP="00F076C0">
      <w:pPr>
        <w:pStyle w:val="affd"/>
        <w:tabs>
          <w:tab w:val="left" w:pos="5025"/>
        </w:tabs>
        <w:ind w:firstLine="0"/>
        <w:rPr>
          <w:b/>
          <w:bCs/>
          <w:szCs w:val="24"/>
          <w:lang w:eastAsia="ru-RU"/>
        </w:rPr>
      </w:pPr>
      <w:r w:rsidRPr="007A76E7">
        <w:rPr>
          <w:b/>
          <w:bCs/>
          <w:szCs w:val="24"/>
          <w:lang w:eastAsia="ru-RU"/>
        </w:rPr>
        <w:t xml:space="preserve">3.3.1. Кадровые условия реализации образовательной программы </w:t>
      </w:r>
    </w:p>
    <w:p w14:paraId="6A2872B1" w14:textId="77777777" w:rsidR="00520516" w:rsidRPr="007A76E7" w:rsidRDefault="00520516" w:rsidP="00F076C0">
      <w:pPr>
        <w:pStyle w:val="affd"/>
        <w:tabs>
          <w:tab w:val="left" w:pos="5025"/>
        </w:tabs>
        <w:ind w:firstLine="0"/>
        <w:rPr>
          <w:bCs/>
          <w:szCs w:val="24"/>
          <w:lang w:eastAsia="ru-RU"/>
        </w:rPr>
      </w:pPr>
    </w:p>
    <w:p w14:paraId="2CC4DE39"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Лицей укомплектован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14:paraId="178DF618"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14:paraId="3C26B1D6"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Лицей укомплектован медицинскими работниками, работниками пищеблока, вспомогательным персоналом.</w:t>
      </w:r>
    </w:p>
    <w:p w14:paraId="338144A5" w14:textId="77777777" w:rsidR="00476397" w:rsidRPr="007A76E7" w:rsidRDefault="00476397" w:rsidP="00F076C0">
      <w:pPr>
        <w:pStyle w:val="affd"/>
        <w:tabs>
          <w:tab w:val="left" w:pos="5025"/>
        </w:tabs>
        <w:ind w:firstLine="0"/>
        <w:rPr>
          <w:bCs/>
          <w:szCs w:val="24"/>
          <w:lang w:eastAsia="ru-RU"/>
        </w:rPr>
      </w:pPr>
      <w:r w:rsidRPr="007A76E7">
        <w:rPr>
          <w:bCs/>
          <w:szCs w:val="24"/>
          <w:lang w:eastAsia="ru-RU"/>
        </w:rPr>
        <w:t>Описание кадровых условий  лицея  дано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лицея.  Это позволяет определить состояние кадрового потенциала и наметить пути необходимой работы по его дальнейшему изменению.</w:t>
      </w:r>
    </w:p>
    <w:p w14:paraId="013348FC" w14:textId="77777777" w:rsidR="00476397" w:rsidRPr="007A76E7" w:rsidRDefault="00476397" w:rsidP="00F076C0">
      <w:pPr>
        <w:pStyle w:val="affd"/>
        <w:tabs>
          <w:tab w:val="left" w:pos="5025"/>
        </w:tabs>
        <w:ind w:firstLine="0"/>
        <w:rPr>
          <w:bCs/>
          <w:szCs w:val="24"/>
          <w:lang w:eastAsia="ru-RU"/>
        </w:rPr>
      </w:pPr>
    </w:p>
    <w:tbl>
      <w:tblPr>
        <w:tblStyle w:val="af7"/>
        <w:tblW w:w="0" w:type="auto"/>
        <w:tblInd w:w="-459" w:type="dxa"/>
        <w:tblLayout w:type="fixed"/>
        <w:tblLook w:val="04A0" w:firstRow="1" w:lastRow="0" w:firstColumn="1" w:lastColumn="0" w:noHBand="0" w:noVBand="1"/>
      </w:tblPr>
      <w:tblGrid>
        <w:gridCol w:w="567"/>
        <w:gridCol w:w="1702"/>
        <w:gridCol w:w="850"/>
        <w:gridCol w:w="2693"/>
        <w:gridCol w:w="1134"/>
        <w:gridCol w:w="992"/>
        <w:gridCol w:w="709"/>
        <w:gridCol w:w="1358"/>
      </w:tblGrid>
      <w:tr w:rsidR="007A76E7" w14:paraId="5940421A" w14:textId="77777777" w:rsidTr="007A76E7">
        <w:tc>
          <w:tcPr>
            <w:tcW w:w="567" w:type="dxa"/>
            <w:vAlign w:val="center"/>
          </w:tcPr>
          <w:p w14:paraId="27839343" w14:textId="77777777" w:rsidR="007A76E7" w:rsidRDefault="007A76E7" w:rsidP="00F076C0">
            <w:pPr>
              <w:spacing w:after="0" w:line="240" w:lineRule="auto"/>
              <w:ind w:left="-108" w:firstLine="108"/>
              <w:jc w:val="center"/>
              <w:rPr>
                <w:rFonts w:ascii="Times New Roman" w:hAnsi="Times New Roman"/>
                <w:sz w:val="24"/>
                <w:szCs w:val="24"/>
              </w:rPr>
            </w:pPr>
            <w:r>
              <w:rPr>
                <w:rFonts w:ascii="Times New Roman" w:hAnsi="Times New Roman"/>
                <w:sz w:val="24"/>
                <w:szCs w:val="24"/>
              </w:rPr>
              <w:t xml:space="preserve">№ </w:t>
            </w:r>
            <w:r w:rsidRPr="00DC3409">
              <w:rPr>
                <w:rFonts w:ascii="Times New Roman" w:hAnsi="Times New Roman"/>
                <w:sz w:val="16"/>
                <w:szCs w:val="16"/>
              </w:rPr>
              <w:t>п/п</w:t>
            </w:r>
          </w:p>
        </w:tc>
        <w:tc>
          <w:tcPr>
            <w:tcW w:w="1702" w:type="dxa"/>
            <w:vAlign w:val="center"/>
          </w:tcPr>
          <w:p w14:paraId="7DB52F27"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ФИО</w:t>
            </w:r>
          </w:p>
        </w:tc>
        <w:tc>
          <w:tcPr>
            <w:tcW w:w="850" w:type="dxa"/>
            <w:vAlign w:val="center"/>
          </w:tcPr>
          <w:p w14:paraId="2ADEF14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Дата рождения</w:t>
            </w:r>
          </w:p>
        </w:tc>
        <w:tc>
          <w:tcPr>
            <w:tcW w:w="2693" w:type="dxa"/>
            <w:vAlign w:val="center"/>
          </w:tcPr>
          <w:p w14:paraId="45DA1312"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Квалификация, специальность по диплому</w:t>
            </w:r>
          </w:p>
        </w:tc>
        <w:tc>
          <w:tcPr>
            <w:tcW w:w="1134" w:type="dxa"/>
            <w:vAlign w:val="center"/>
          </w:tcPr>
          <w:p w14:paraId="5A1A65D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Общий стаж педагог. работы</w:t>
            </w:r>
          </w:p>
        </w:tc>
        <w:tc>
          <w:tcPr>
            <w:tcW w:w="992" w:type="dxa"/>
            <w:vAlign w:val="center"/>
          </w:tcPr>
          <w:p w14:paraId="41C0D95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Общий стаж в данном учреждении</w:t>
            </w:r>
          </w:p>
        </w:tc>
        <w:tc>
          <w:tcPr>
            <w:tcW w:w="709" w:type="dxa"/>
            <w:vAlign w:val="center"/>
          </w:tcPr>
          <w:p w14:paraId="1E5DE2D4"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Категория</w:t>
            </w:r>
          </w:p>
        </w:tc>
        <w:tc>
          <w:tcPr>
            <w:tcW w:w="1358" w:type="dxa"/>
            <w:vAlign w:val="center"/>
          </w:tcPr>
          <w:p w14:paraId="12D38FCC"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Дата последней аттестации</w:t>
            </w:r>
          </w:p>
        </w:tc>
      </w:tr>
      <w:tr w:rsidR="007A76E7" w14:paraId="333A0A24" w14:textId="77777777" w:rsidTr="007A76E7">
        <w:tc>
          <w:tcPr>
            <w:tcW w:w="567" w:type="dxa"/>
            <w:vAlign w:val="center"/>
          </w:tcPr>
          <w:p w14:paraId="1134B3BE"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2DE040C3" w14:textId="77777777" w:rsidR="007A76E7" w:rsidRDefault="007A76E7" w:rsidP="00F076C0">
            <w:pPr>
              <w:spacing w:after="0" w:line="240" w:lineRule="auto"/>
              <w:ind w:right="-107"/>
              <w:rPr>
                <w:rFonts w:ascii="Times New Roman" w:hAnsi="Times New Roman"/>
                <w:sz w:val="24"/>
                <w:szCs w:val="24"/>
              </w:rPr>
            </w:pPr>
            <w:r w:rsidRPr="00DC3409">
              <w:rPr>
                <w:rFonts w:ascii="Times New Roman" w:hAnsi="Times New Roman"/>
                <w:sz w:val="24"/>
                <w:szCs w:val="24"/>
              </w:rPr>
              <w:t>Иванова</w:t>
            </w:r>
            <w:r>
              <w:rPr>
                <w:rFonts w:ascii="Times New Roman" w:hAnsi="Times New Roman"/>
                <w:sz w:val="24"/>
                <w:szCs w:val="24"/>
              </w:rPr>
              <w:t xml:space="preserve"> Наталья Владиславовна</w:t>
            </w:r>
          </w:p>
        </w:tc>
        <w:tc>
          <w:tcPr>
            <w:tcW w:w="850" w:type="dxa"/>
            <w:vAlign w:val="center"/>
          </w:tcPr>
          <w:p w14:paraId="0F215049"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19.11.</w:t>
            </w:r>
          </w:p>
          <w:p w14:paraId="0C11B306"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1962</w:t>
            </w:r>
          </w:p>
        </w:tc>
        <w:tc>
          <w:tcPr>
            <w:tcW w:w="2693" w:type="dxa"/>
            <w:vAlign w:val="center"/>
          </w:tcPr>
          <w:p w14:paraId="1E0DB0FE"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литературы по специальности «Русский язык и литература»</w:t>
            </w:r>
          </w:p>
        </w:tc>
        <w:tc>
          <w:tcPr>
            <w:tcW w:w="1134" w:type="dxa"/>
            <w:vAlign w:val="center"/>
          </w:tcPr>
          <w:p w14:paraId="0E4BC283"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29</w:t>
            </w:r>
          </w:p>
        </w:tc>
        <w:tc>
          <w:tcPr>
            <w:tcW w:w="992" w:type="dxa"/>
            <w:vAlign w:val="center"/>
          </w:tcPr>
          <w:p w14:paraId="0B71E4F3"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23</w:t>
            </w:r>
          </w:p>
        </w:tc>
        <w:tc>
          <w:tcPr>
            <w:tcW w:w="709" w:type="dxa"/>
            <w:vAlign w:val="center"/>
          </w:tcPr>
          <w:p w14:paraId="2B68EB16"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730F764B"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18.04.2014</w:t>
            </w:r>
          </w:p>
        </w:tc>
      </w:tr>
      <w:tr w:rsidR="007A76E7" w14:paraId="3E7CB26C" w14:textId="77777777" w:rsidTr="007A76E7">
        <w:tc>
          <w:tcPr>
            <w:tcW w:w="567" w:type="dxa"/>
            <w:vAlign w:val="center"/>
          </w:tcPr>
          <w:p w14:paraId="54A3DA53"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2CFB746D" w14:textId="77777777" w:rsidR="007A76E7" w:rsidRPr="00DC3409" w:rsidRDefault="007A76E7" w:rsidP="00F076C0">
            <w:pPr>
              <w:spacing w:after="0" w:line="240" w:lineRule="auto"/>
              <w:rPr>
                <w:rFonts w:ascii="Times New Roman" w:hAnsi="Times New Roman"/>
                <w:sz w:val="24"/>
                <w:szCs w:val="24"/>
              </w:rPr>
            </w:pPr>
            <w:r w:rsidRPr="00DC3409">
              <w:rPr>
                <w:rFonts w:ascii="Times New Roman" w:hAnsi="Times New Roman"/>
                <w:sz w:val="24"/>
                <w:szCs w:val="24"/>
              </w:rPr>
              <w:t>Бабанская</w:t>
            </w:r>
          </w:p>
          <w:p w14:paraId="45AE3E02" w14:textId="77777777" w:rsidR="007A76E7" w:rsidRPr="00DC3409" w:rsidRDefault="007A76E7" w:rsidP="00F076C0">
            <w:pPr>
              <w:spacing w:after="0" w:line="240" w:lineRule="auto"/>
              <w:rPr>
                <w:rFonts w:ascii="Times New Roman" w:hAnsi="Times New Roman"/>
                <w:sz w:val="24"/>
                <w:szCs w:val="24"/>
              </w:rPr>
            </w:pPr>
            <w:r w:rsidRPr="00DC3409">
              <w:rPr>
                <w:rFonts w:ascii="Times New Roman" w:hAnsi="Times New Roman"/>
                <w:sz w:val="24"/>
                <w:szCs w:val="24"/>
              </w:rPr>
              <w:t>Галина Михайловна</w:t>
            </w:r>
          </w:p>
        </w:tc>
        <w:tc>
          <w:tcPr>
            <w:tcW w:w="850" w:type="dxa"/>
          </w:tcPr>
          <w:p w14:paraId="488DA659"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30.07.</w:t>
            </w:r>
          </w:p>
          <w:p w14:paraId="7D337314"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1978</w:t>
            </w:r>
          </w:p>
        </w:tc>
        <w:tc>
          <w:tcPr>
            <w:tcW w:w="2693" w:type="dxa"/>
          </w:tcPr>
          <w:p w14:paraId="39D2C2CC"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Учитель физической культуры по специальности «</w:t>
            </w:r>
            <w:r>
              <w:rPr>
                <w:rFonts w:ascii="Times New Roman" w:hAnsi="Times New Roman"/>
                <w:sz w:val="24"/>
                <w:szCs w:val="24"/>
              </w:rPr>
              <w:t>Ф</w:t>
            </w:r>
            <w:r w:rsidRPr="00DC3409">
              <w:rPr>
                <w:rFonts w:ascii="Times New Roman" w:hAnsi="Times New Roman"/>
                <w:sz w:val="24"/>
                <w:szCs w:val="24"/>
              </w:rPr>
              <w:t>изическ</w:t>
            </w:r>
            <w:r>
              <w:rPr>
                <w:rFonts w:ascii="Times New Roman" w:hAnsi="Times New Roman"/>
                <w:sz w:val="24"/>
                <w:szCs w:val="24"/>
              </w:rPr>
              <w:t>ая</w:t>
            </w:r>
            <w:r w:rsidRPr="00DC3409">
              <w:rPr>
                <w:rFonts w:ascii="Times New Roman" w:hAnsi="Times New Roman"/>
                <w:sz w:val="24"/>
                <w:szCs w:val="24"/>
              </w:rPr>
              <w:t xml:space="preserve"> культур</w:t>
            </w:r>
            <w:r>
              <w:rPr>
                <w:rFonts w:ascii="Times New Roman" w:hAnsi="Times New Roman"/>
                <w:sz w:val="24"/>
                <w:szCs w:val="24"/>
              </w:rPr>
              <w:t>а</w:t>
            </w:r>
            <w:r w:rsidRPr="00DC3409">
              <w:rPr>
                <w:rFonts w:ascii="Times New Roman" w:hAnsi="Times New Roman"/>
                <w:sz w:val="24"/>
                <w:szCs w:val="24"/>
              </w:rPr>
              <w:t>»</w:t>
            </w:r>
          </w:p>
        </w:tc>
        <w:tc>
          <w:tcPr>
            <w:tcW w:w="1134" w:type="dxa"/>
            <w:vAlign w:val="center"/>
          </w:tcPr>
          <w:p w14:paraId="6587E1C0"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17</w:t>
            </w:r>
          </w:p>
        </w:tc>
        <w:tc>
          <w:tcPr>
            <w:tcW w:w="992" w:type="dxa"/>
            <w:vAlign w:val="center"/>
          </w:tcPr>
          <w:p w14:paraId="28EC743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14:paraId="123255CB"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301205FE"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20.01.2018</w:t>
            </w:r>
          </w:p>
        </w:tc>
      </w:tr>
      <w:tr w:rsidR="007A76E7" w14:paraId="019DEAC3" w14:textId="77777777" w:rsidTr="007A76E7">
        <w:tc>
          <w:tcPr>
            <w:tcW w:w="567" w:type="dxa"/>
            <w:vAlign w:val="center"/>
          </w:tcPr>
          <w:p w14:paraId="50D5A835"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2FA2E454" w14:textId="77777777" w:rsidR="007A76E7" w:rsidRDefault="007A76E7" w:rsidP="00F076C0">
            <w:pPr>
              <w:spacing w:after="0" w:line="240" w:lineRule="auto"/>
              <w:rPr>
                <w:rFonts w:ascii="Times New Roman" w:hAnsi="Times New Roman"/>
                <w:sz w:val="24"/>
                <w:szCs w:val="24"/>
              </w:rPr>
            </w:pPr>
            <w:r w:rsidRPr="00DC3409">
              <w:rPr>
                <w:rFonts w:ascii="Times New Roman" w:hAnsi="Times New Roman"/>
                <w:color w:val="000000"/>
                <w:sz w:val="24"/>
                <w:szCs w:val="24"/>
              </w:rPr>
              <w:t>Лисечко Ольга Вячеславовна</w:t>
            </w:r>
          </w:p>
        </w:tc>
        <w:tc>
          <w:tcPr>
            <w:tcW w:w="850" w:type="dxa"/>
            <w:vAlign w:val="center"/>
          </w:tcPr>
          <w:p w14:paraId="171E33A6"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22.09.</w:t>
            </w:r>
          </w:p>
          <w:p w14:paraId="7CB02591" w14:textId="77777777" w:rsidR="007A76E7"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1974</w:t>
            </w:r>
          </w:p>
        </w:tc>
        <w:tc>
          <w:tcPr>
            <w:tcW w:w="2693" w:type="dxa"/>
            <w:vAlign w:val="center"/>
          </w:tcPr>
          <w:p w14:paraId="0C9E29B5" w14:textId="77777777" w:rsidR="007A76E7"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Учитель музыки по специальности «Дирижирование»</w:t>
            </w:r>
          </w:p>
        </w:tc>
        <w:tc>
          <w:tcPr>
            <w:tcW w:w="1134" w:type="dxa"/>
            <w:vAlign w:val="center"/>
          </w:tcPr>
          <w:p w14:paraId="2AB2CC50"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7</w:t>
            </w:r>
          </w:p>
        </w:tc>
        <w:tc>
          <w:tcPr>
            <w:tcW w:w="992" w:type="dxa"/>
            <w:vAlign w:val="center"/>
          </w:tcPr>
          <w:p w14:paraId="2854DE73"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w:t>
            </w:r>
          </w:p>
        </w:tc>
        <w:tc>
          <w:tcPr>
            <w:tcW w:w="709" w:type="dxa"/>
            <w:vAlign w:val="center"/>
          </w:tcPr>
          <w:p w14:paraId="5AE69CE5" w14:textId="77777777" w:rsidR="007A76E7" w:rsidRPr="0037076E" w:rsidRDefault="007A76E7" w:rsidP="00F076C0">
            <w:pPr>
              <w:spacing w:after="0" w:line="240" w:lineRule="auto"/>
              <w:jc w:val="center"/>
              <w:rPr>
                <w:rFonts w:ascii="Times New Roman" w:hAnsi="Times New Roman"/>
                <w:sz w:val="24"/>
                <w:szCs w:val="24"/>
              </w:rPr>
            </w:pPr>
            <w:r>
              <w:rPr>
                <w:rFonts w:ascii="Times New Roman" w:hAnsi="Times New Roman"/>
                <w:sz w:val="24"/>
                <w:szCs w:val="24"/>
                <w:lang w:val="en-US"/>
              </w:rPr>
              <w:t>I</w:t>
            </w:r>
          </w:p>
        </w:tc>
        <w:tc>
          <w:tcPr>
            <w:tcW w:w="1358" w:type="dxa"/>
            <w:vAlign w:val="center"/>
          </w:tcPr>
          <w:p w14:paraId="5C1DE318"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22.02.2018</w:t>
            </w:r>
          </w:p>
        </w:tc>
      </w:tr>
      <w:tr w:rsidR="007A76E7" w14:paraId="368E3E0A" w14:textId="77777777" w:rsidTr="007A76E7">
        <w:tc>
          <w:tcPr>
            <w:tcW w:w="567" w:type="dxa"/>
            <w:vAlign w:val="center"/>
          </w:tcPr>
          <w:p w14:paraId="2243E28E"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21571F68"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Авилова</w:t>
            </w:r>
          </w:p>
          <w:p w14:paraId="265C9224"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Людмила</w:t>
            </w:r>
          </w:p>
          <w:p w14:paraId="485F377F" w14:textId="77777777" w:rsidR="007A76E7" w:rsidRDefault="007A76E7" w:rsidP="00F076C0">
            <w:pPr>
              <w:spacing w:after="0" w:line="240" w:lineRule="auto"/>
              <w:rPr>
                <w:rFonts w:ascii="Times New Roman" w:hAnsi="Times New Roman"/>
                <w:sz w:val="24"/>
                <w:szCs w:val="24"/>
              </w:rPr>
            </w:pPr>
            <w:r w:rsidRPr="00DC3409">
              <w:rPr>
                <w:rFonts w:ascii="Times New Roman" w:hAnsi="Times New Roman"/>
                <w:color w:val="000000"/>
                <w:sz w:val="24"/>
                <w:szCs w:val="24"/>
              </w:rPr>
              <w:t>Саввовна</w:t>
            </w:r>
          </w:p>
        </w:tc>
        <w:tc>
          <w:tcPr>
            <w:tcW w:w="850" w:type="dxa"/>
            <w:vAlign w:val="center"/>
          </w:tcPr>
          <w:p w14:paraId="07E0DF1D"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10.06.</w:t>
            </w:r>
          </w:p>
          <w:p w14:paraId="58DC20C5" w14:textId="77777777" w:rsidR="007A76E7"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1953</w:t>
            </w:r>
          </w:p>
        </w:tc>
        <w:tc>
          <w:tcPr>
            <w:tcW w:w="2693" w:type="dxa"/>
            <w:vAlign w:val="center"/>
          </w:tcPr>
          <w:p w14:paraId="0FE1F91D" w14:textId="77777777" w:rsidR="007A76E7"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Учитель английского языка по специальности «Английский и немецкий языки»</w:t>
            </w:r>
          </w:p>
        </w:tc>
        <w:tc>
          <w:tcPr>
            <w:tcW w:w="1134" w:type="dxa"/>
            <w:vAlign w:val="center"/>
          </w:tcPr>
          <w:p w14:paraId="6B1E9550"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43</w:t>
            </w:r>
          </w:p>
        </w:tc>
        <w:tc>
          <w:tcPr>
            <w:tcW w:w="992" w:type="dxa"/>
            <w:vAlign w:val="center"/>
          </w:tcPr>
          <w:p w14:paraId="0F531EB8"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34</w:t>
            </w:r>
          </w:p>
        </w:tc>
        <w:tc>
          <w:tcPr>
            <w:tcW w:w="709" w:type="dxa"/>
            <w:vAlign w:val="center"/>
          </w:tcPr>
          <w:p w14:paraId="02CE27AE"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39D4DF7B" w14:textId="77777777" w:rsidR="007A76E7"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23.10.2015</w:t>
            </w:r>
          </w:p>
        </w:tc>
      </w:tr>
      <w:tr w:rsidR="007A76E7" w14:paraId="0BDAE3AC" w14:textId="77777777" w:rsidTr="007A76E7">
        <w:tc>
          <w:tcPr>
            <w:tcW w:w="567" w:type="dxa"/>
            <w:vAlign w:val="center"/>
          </w:tcPr>
          <w:p w14:paraId="09EED3A3"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2A39CB10" w14:textId="657A2A53" w:rsidR="007A76E7" w:rsidRDefault="0099465A" w:rsidP="00F076C0">
            <w:pPr>
              <w:spacing w:after="0" w:line="240" w:lineRule="auto"/>
              <w:rPr>
                <w:rFonts w:ascii="Times New Roman" w:hAnsi="Times New Roman"/>
                <w:sz w:val="24"/>
                <w:szCs w:val="24"/>
              </w:rPr>
            </w:pPr>
            <w:r>
              <w:rPr>
                <w:rFonts w:ascii="Times New Roman" w:hAnsi="Times New Roman"/>
                <w:sz w:val="24"/>
                <w:szCs w:val="24"/>
              </w:rPr>
              <w:t>Ни М.Ю.</w:t>
            </w:r>
          </w:p>
        </w:tc>
        <w:tc>
          <w:tcPr>
            <w:tcW w:w="850" w:type="dxa"/>
            <w:vAlign w:val="center"/>
          </w:tcPr>
          <w:p w14:paraId="062FFD28" w14:textId="1AB69A4E" w:rsidR="007A76E7" w:rsidRDefault="007A76E7" w:rsidP="00F076C0">
            <w:pPr>
              <w:spacing w:after="0" w:line="240" w:lineRule="auto"/>
              <w:jc w:val="center"/>
              <w:rPr>
                <w:rFonts w:ascii="Times New Roman" w:hAnsi="Times New Roman"/>
                <w:sz w:val="24"/>
                <w:szCs w:val="24"/>
              </w:rPr>
            </w:pPr>
          </w:p>
        </w:tc>
        <w:tc>
          <w:tcPr>
            <w:tcW w:w="2693" w:type="dxa"/>
            <w:vAlign w:val="center"/>
          </w:tcPr>
          <w:p w14:paraId="7A0FA0EC" w14:textId="3F3B6ABA"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информатик</w:t>
            </w:r>
            <w:r w:rsidR="0099465A">
              <w:rPr>
                <w:rFonts w:ascii="Times New Roman" w:hAnsi="Times New Roman"/>
                <w:sz w:val="24"/>
                <w:szCs w:val="24"/>
              </w:rPr>
              <w:t>и по специальности «</w:t>
            </w:r>
            <w:r>
              <w:rPr>
                <w:rFonts w:ascii="Times New Roman" w:hAnsi="Times New Roman"/>
                <w:sz w:val="24"/>
                <w:szCs w:val="24"/>
              </w:rPr>
              <w:t>Информатика»</w:t>
            </w:r>
          </w:p>
        </w:tc>
        <w:tc>
          <w:tcPr>
            <w:tcW w:w="1134" w:type="dxa"/>
            <w:vAlign w:val="center"/>
          </w:tcPr>
          <w:p w14:paraId="449D832F" w14:textId="438DFE6C" w:rsidR="007A76E7" w:rsidRDefault="0099465A" w:rsidP="00F076C0">
            <w:pPr>
              <w:spacing w:after="0" w:line="240" w:lineRule="auto"/>
              <w:jc w:val="center"/>
              <w:rPr>
                <w:rFonts w:ascii="Times New Roman" w:hAnsi="Times New Roman"/>
                <w:sz w:val="24"/>
                <w:szCs w:val="24"/>
              </w:rPr>
            </w:pPr>
            <w:r>
              <w:rPr>
                <w:rFonts w:ascii="Times New Roman" w:hAnsi="Times New Roman"/>
                <w:sz w:val="24"/>
                <w:szCs w:val="24"/>
              </w:rPr>
              <w:t>19</w:t>
            </w:r>
          </w:p>
        </w:tc>
        <w:tc>
          <w:tcPr>
            <w:tcW w:w="992" w:type="dxa"/>
            <w:vAlign w:val="center"/>
          </w:tcPr>
          <w:p w14:paraId="69BE68E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vAlign w:val="center"/>
          </w:tcPr>
          <w:p w14:paraId="48CA7287" w14:textId="39663E4A" w:rsidR="007A76E7" w:rsidRDefault="0099465A"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19988960" w14:textId="77777777" w:rsidR="007A76E7" w:rsidRDefault="007A76E7" w:rsidP="00F076C0">
            <w:pPr>
              <w:spacing w:after="0" w:line="240" w:lineRule="auto"/>
              <w:jc w:val="center"/>
              <w:rPr>
                <w:rFonts w:ascii="Times New Roman" w:hAnsi="Times New Roman"/>
                <w:sz w:val="24"/>
                <w:szCs w:val="24"/>
              </w:rPr>
            </w:pPr>
          </w:p>
        </w:tc>
      </w:tr>
      <w:tr w:rsidR="007A76E7" w14:paraId="4DCC4B7E" w14:textId="77777777" w:rsidTr="007A76E7">
        <w:tc>
          <w:tcPr>
            <w:tcW w:w="567" w:type="dxa"/>
            <w:vAlign w:val="center"/>
          </w:tcPr>
          <w:p w14:paraId="675CEF03"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734A2266" w14:textId="77777777" w:rsidR="007A76E7" w:rsidRDefault="007A76E7" w:rsidP="00F076C0">
            <w:pPr>
              <w:spacing w:after="0" w:line="240" w:lineRule="auto"/>
              <w:rPr>
                <w:rFonts w:ascii="Times New Roman" w:hAnsi="Times New Roman"/>
                <w:sz w:val="24"/>
                <w:szCs w:val="24"/>
              </w:rPr>
            </w:pPr>
            <w:r>
              <w:rPr>
                <w:rFonts w:ascii="Times New Roman" w:hAnsi="Times New Roman"/>
                <w:sz w:val="24"/>
                <w:szCs w:val="24"/>
              </w:rPr>
              <w:t>Высочинова Мария Николаевна</w:t>
            </w:r>
          </w:p>
        </w:tc>
        <w:tc>
          <w:tcPr>
            <w:tcW w:w="850" w:type="dxa"/>
            <w:vAlign w:val="center"/>
          </w:tcPr>
          <w:p w14:paraId="7E169ADD"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16.03.1990</w:t>
            </w:r>
          </w:p>
        </w:tc>
        <w:tc>
          <w:tcPr>
            <w:tcW w:w="2693" w:type="dxa"/>
            <w:vAlign w:val="center"/>
          </w:tcPr>
          <w:p w14:paraId="443FFB35"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математики по специальности «Математика»</w:t>
            </w:r>
          </w:p>
        </w:tc>
        <w:tc>
          <w:tcPr>
            <w:tcW w:w="1134" w:type="dxa"/>
            <w:vAlign w:val="center"/>
          </w:tcPr>
          <w:p w14:paraId="659501E2"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14:paraId="20762EF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vAlign w:val="center"/>
          </w:tcPr>
          <w:p w14:paraId="70F3A658"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lang w:val="en-US"/>
              </w:rPr>
              <w:t>I</w:t>
            </w:r>
          </w:p>
        </w:tc>
        <w:tc>
          <w:tcPr>
            <w:tcW w:w="1358" w:type="dxa"/>
            <w:vAlign w:val="bottom"/>
          </w:tcPr>
          <w:p w14:paraId="4E417328" w14:textId="77777777" w:rsidR="007A76E7" w:rsidRPr="0037076E" w:rsidRDefault="007A76E7" w:rsidP="00F076C0">
            <w:pPr>
              <w:spacing w:after="0" w:line="240" w:lineRule="auto"/>
              <w:jc w:val="center"/>
              <w:rPr>
                <w:rFonts w:ascii="Times New Roman" w:hAnsi="Times New Roman"/>
                <w:color w:val="000000"/>
                <w:sz w:val="24"/>
                <w:szCs w:val="24"/>
              </w:rPr>
            </w:pPr>
            <w:r w:rsidRPr="0037076E">
              <w:rPr>
                <w:rFonts w:ascii="Times New Roman" w:hAnsi="Times New Roman"/>
                <w:color w:val="000000"/>
                <w:sz w:val="24"/>
                <w:szCs w:val="24"/>
              </w:rPr>
              <w:t>22.05.2017</w:t>
            </w:r>
          </w:p>
          <w:p w14:paraId="3FEBA2AB" w14:textId="77777777" w:rsidR="007A76E7" w:rsidRDefault="007A76E7" w:rsidP="00F076C0">
            <w:pPr>
              <w:spacing w:after="0" w:line="240" w:lineRule="auto"/>
              <w:jc w:val="center"/>
              <w:rPr>
                <w:rFonts w:ascii="Times New Roman" w:hAnsi="Times New Roman"/>
                <w:sz w:val="24"/>
                <w:szCs w:val="24"/>
              </w:rPr>
            </w:pPr>
          </w:p>
        </w:tc>
      </w:tr>
      <w:tr w:rsidR="007A76E7" w14:paraId="0988EA93" w14:textId="77777777" w:rsidTr="007A76E7">
        <w:tc>
          <w:tcPr>
            <w:tcW w:w="567" w:type="dxa"/>
            <w:vAlign w:val="center"/>
          </w:tcPr>
          <w:p w14:paraId="317904A7"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0AB45962" w14:textId="431CD8C5" w:rsidR="007A76E7" w:rsidRDefault="00612A4C" w:rsidP="00F076C0">
            <w:pPr>
              <w:spacing w:after="0" w:line="240" w:lineRule="auto"/>
              <w:rPr>
                <w:rFonts w:ascii="Times New Roman" w:hAnsi="Times New Roman"/>
                <w:sz w:val="24"/>
                <w:szCs w:val="24"/>
              </w:rPr>
            </w:pPr>
            <w:r>
              <w:rPr>
                <w:rFonts w:ascii="Times New Roman" w:hAnsi="Times New Roman"/>
                <w:sz w:val="24"/>
                <w:szCs w:val="24"/>
              </w:rPr>
              <w:t>Барановская Инна Владимировна</w:t>
            </w:r>
          </w:p>
        </w:tc>
        <w:tc>
          <w:tcPr>
            <w:tcW w:w="850" w:type="dxa"/>
            <w:vAlign w:val="center"/>
          </w:tcPr>
          <w:p w14:paraId="43D5A87E" w14:textId="0F797F7F" w:rsidR="007A76E7" w:rsidRDefault="007A76E7" w:rsidP="00F076C0">
            <w:pPr>
              <w:spacing w:after="0" w:line="240" w:lineRule="auto"/>
              <w:jc w:val="center"/>
              <w:rPr>
                <w:rFonts w:ascii="Times New Roman" w:hAnsi="Times New Roman"/>
                <w:sz w:val="24"/>
                <w:szCs w:val="24"/>
              </w:rPr>
            </w:pPr>
          </w:p>
        </w:tc>
        <w:tc>
          <w:tcPr>
            <w:tcW w:w="2693" w:type="dxa"/>
            <w:vAlign w:val="center"/>
          </w:tcPr>
          <w:p w14:paraId="76ADC3D6"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русского языка и литературы по специальности «Русский язык и литература»</w:t>
            </w:r>
          </w:p>
        </w:tc>
        <w:tc>
          <w:tcPr>
            <w:tcW w:w="1134" w:type="dxa"/>
            <w:vAlign w:val="center"/>
          </w:tcPr>
          <w:p w14:paraId="033ECF53" w14:textId="6687FBAB" w:rsidR="007A76E7" w:rsidRDefault="00612A4C" w:rsidP="00F076C0">
            <w:pPr>
              <w:spacing w:after="0" w:line="240" w:lineRule="auto"/>
              <w:jc w:val="center"/>
              <w:rPr>
                <w:rFonts w:ascii="Times New Roman" w:hAnsi="Times New Roman"/>
                <w:sz w:val="24"/>
                <w:szCs w:val="24"/>
              </w:rPr>
            </w:pPr>
            <w:r>
              <w:rPr>
                <w:rFonts w:ascii="Times New Roman" w:hAnsi="Times New Roman"/>
                <w:sz w:val="24"/>
                <w:szCs w:val="24"/>
              </w:rPr>
              <w:t>15</w:t>
            </w:r>
          </w:p>
        </w:tc>
        <w:tc>
          <w:tcPr>
            <w:tcW w:w="992" w:type="dxa"/>
            <w:vAlign w:val="center"/>
          </w:tcPr>
          <w:p w14:paraId="1BA449E5"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vAlign w:val="center"/>
          </w:tcPr>
          <w:p w14:paraId="08B38627" w14:textId="77777777" w:rsidR="007A76E7" w:rsidRDefault="007A76E7" w:rsidP="00F076C0">
            <w:pPr>
              <w:spacing w:after="0" w:line="240" w:lineRule="auto"/>
              <w:jc w:val="center"/>
              <w:rPr>
                <w:rFonts w:ascii="Times New Roman" w:hAnsi="Times New Roman"/>
                <w:sz w:val="24"/>
                <w:szCs w:val="24"/>
              </w:rPr>
            </w:pPr>
          </w:p>
        </w:tc>
        <w:tc>
          <w:tcPr>
            <w:tcW w:w="1358" w:type="dxa"/>
            <w:vAlign w:val="center"/>
          </w:tcPr>
          <w:p w14:paraId="6A2E33DF" w14:textId="77777777" w:rsidR="007A76E7" w:rsidRDefault="007A76E7" w:rsidP="00F076C0">
            <w:pPr>
              <w:spacing w:after="0" w:line="240" w:lineRule="auto"/>
              <w:jc w:val="center"/>
              <w:rPr>
                <w:rFonts w:ascii="Times New Roman" w:hAnsi="Times New Roman"/>
                <w:sz w:val="24"/>
                <w:szCs w:val="24"/>
              </w:rPr>
            </w:pPr>
          </w:p>
        </w:tc>
      </w:tr>
      <w:tr w:rsidR="007A76E7" w14:paraId="304C2135" w14:textId="77777777" w:rsidTr="007A76E7">
        <w:tc>
          <w:tcPr>
            <w:tcW w:w="567" w:type="dxa"/>
            <w:vAlign w:val="center"/>
          </w:tcPr>
          <w:p w14:paraId="649BC6D7"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47282436" w14:textId="77777777" w:rsidR="007A76E7" w:rsidRDefault="007A76E7" w:rsidP="00F076C0">
            <w:pPr>
              <w:spacing w:after="0" w:line="240" w:lineRule="auto"/>
              <w:ind w:left="-108" w:right="-107" w:firstLine="108"/>
              <w:rPr>
                <w:rFonts w:ascii="Times New Roman" w:hAnsi="Times New Roman"/>
                <w:sz w:val="24"/>
                <w:szCs w:val="24"/>
              </w:rPr>
            </w:pPr>
            <w:r>
              <w:rPr>
                <w:rFonts w:ascii="Times New Roman" w:hAnsi="Times New Roman"/>
                <w:sz w:val="24"/>
                <w:szCs w:val="24"/>
              </w:rPr>
              <w:t>Морозова Екатерина Александровна</w:t>
            </w:r>
          </w:p>
        </w:tc>
        <w:tc>
          <w:tcPr>
            <w:tcW w:w="850" w:type="dxa"/>
            <w:vAlign w:val="center"/>
          </w:tcPr>
          <w:p w14:paraId="6A01F9FD"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22.09.1993</w:t>
            </w:r>
          </w:p>
        </w:tc>
        <w:tc>
          <w:tcPr>
            <w:tcW w:w="2693" w:type="dxa"/>
            <w:vAlign w:val="center"/>
          </w:tcPr>
          <w:p w14:paraId="68E05EF6" w14:textId="77777777" w:rsidR="007A76E7"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Учитель английского языка по специальности «</w:t>
            </w:r>
            <w:r>
              <w:rPr>
                <w:rFonts w:ascii="Times New Roman" w:hAnsi="Times New Roman"/>
                <w:sz w:val="24"/>
                <w:szCs w:val="24"/>
              </w:rPr>
              <w:t>Русский и иностранный (а</w:t>
            </w:r>
            <w:r w:rsidRPr="00DC3409">
              <w:rPr>
                <w:rFonts w:ascii="Times New Roman" w:hAnsi="Times New Roman"/>
                <w:sz w:val="24"/>
                <w:szCs w:val="24"/>
              </w:rPr>
              <w:t>нглийский</w:t>
            </w:r>
            <w:r>
              <w:rPr>
                <w:rFonts w:ascii="Times New Roman" w:hAnsi="Times New Roman"/>
                <w:sz w:val="24"/>
                <w:szCs w:val="24"/>
              </w:rPr>
              <w:t>)</w:t>
            </w:r>
            <w:r w:rsidRPr="00DC3409">
              <w:rPr>
                <w:rFonts w:ascii="Times New Roman" w:hAnsi="Times New Roman"/>
                <w:sz w:val="24"/>
                <w:szCs w:val="24"/>
              </w:rPr>
              <w:t xml:space="preserve"> языки»</w:t>
            </w:r>
          </w:p>
        </w:tc>
        <w:tc>
          <w:tcPr>
            <w:tcW w:w="1134" w:type="dxa"/>
            <w:vAlign w:val="center"/>
          </w:tcPr>
          <w:p w14:paraId="02A7ED78" w14:textId="5D959917" w:rsidR="007A76E7" w:rsidRDefault="00612A4C" w:rsidP="00F076C0">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vAlign w:val="center"/>
          </w:tcPr>
          <w:p w14:paraId="7F4DCFDC" w14:textId="71C2C987" w:rsidR="007A76E7" w:rsidRDefault="00612A4C" w:rsidP="00F076C0">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14:paraId="672C1EC3" w14:textId="77777777" w:rsidR="007A76E7" w:rsidRDefault="007A76E7" w:rsidP="00F076C0">
            <w:pPr>
              <w:spacing w:after="0" w:line="240" w:lineRule="auto"/>
              <w:jc w:val="center"/>
              <w:rPr>
                <w:rFonts w:ascii="Times New Roman" w:hAnsi="Times New Roman"/>
                <w:sz w:val="24"/>
                <w:szCs w:val="24"/>
              </w:rPr>
            </w:pPr>
          </w:p>
        </w:tc>
        <w:tc>
          <w:tcPr>
            <w:tcW w:w="1358" w:type="dxa"/>
            <w:vAlign w:val="center"/>
          </w:tcPr>
          <w:p w14:paraId="22A508B7" w14:textId="77777777" w:rsidR="007A76E7" w:rsidRDefault="007A76E7" w:rsidP="00F076C0">
            <w:pPr>
              <w:spacing w:after="0" w:line="240" w:lineRule="auto"/>
              <w:jc w:val="center"/>
              <w:rPr>
                <w:rFonts w:ascii="Times New Roman" w:hAnsi="Times New Roman"/>
                <w:sz w:val="24"/>
                <w:szCs w:val="24"/>
              </w:rPr>
            </w:pPr>
          </w:p>
        </w:tc>
      </w:tr>
      <w:tr w:rsidR="007A76E7" w14:paraId="648FA23D" w14:textId="77777777" w:rsidTr="007A76E7">
        <w:tc>
          <w:tcPr>
            <w:tcW w:w="567" w:type="dxa"/>
            <w:vAlign w:val="center"/>
          </w:tcPr>
          <w:p w14:paraId="73A2C817"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46E31264" w14:textId="77777777" w:rsidR="007A76E7" w:rsidRDefault="007A76E7" w:rsidP="00F076C0">
            <w:pPr>
              <w:spacing w:after="0" w:line="240" w:lineRule="auto"/>
              <w:rPr>
                <w:rFonts w:ascii="Times New Roman" w:hAnsi="Times New Roman"/>
                <w:sz w:val="24"/>
                <w:szCs w:val="24"/>
              </w:rPr>
            </w:pPr>
            <w:r>
              <w:rPr>
                <w:rFonts w:ascii="Times New Roman" w:hAnsi="Times New Roman"/>
                <w:sz w:val="24"/>
                <w:szCs w:val="24"/>
              </w:rPr>
              <w:t>Липка</w:t>
            </w:r>
          </w:p>
          <w:p w14:paraId="10455FDF" w14:textId="77777777" w:rsidR="007A76E7" w:rsidRDefault="007A76E7" w:rsidP="00F076C0">
            <w:pPr>
              <w:spacing w:after="0" w:line="240" w:lineRule="auto"/>
              <w:rPr>
                <w:rFonts w:ascii="Times New Roman" w:hAnsi="Times New Roman"/>
                <w:sz w:val="24"/>
                <w:szCs w:val="24"/>
              </w:rPr>
            </w:pPr>
            <w:r>
              <w:rPr>
                <w:rFonts w:ascii="Times New Roman" w:hAnsi="Times New Roman"/>
                <w:sz w:val="24"/>
                <w:szCs w:val="24"/>
              </w:rPr>
              <w:t xml:space="preserve"> Елена Сергеевна</w:t>
            </w:r>
          </w:p>
        </w:tc>
        <w:tc>
          <w:tcPr>
            <w:tcW w:w="850" w:type="dxa"/>
            <w:vAlign w:val="center"/>
          </w:tcPr>
          <w:p w14:paraId="507BA3CF"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3.11. 1988</w:t>
            </w:r>
          </w:p>
        </w:tc>
        <w:tc>
          <w:tcPr>
            <w:tcW w:w="2693" w:type="dxa"/>
            <w:vAlign w:val="center"/>
          </w:tcPr>
          <w:p w14:paraId="32482613"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изобразительного искусства по специальности «Изобразительное искусство»</w:t>
            </w:r>
          </w:p>
        </w:tc>
        <w:tc>
          <w:tcPr>
            <w:tcW w:w="1134" w:type="dxa"/>
            <w:vAlign w:val="center"/>
          </w:tcPr>
          <w:p w14:paraId="14E973A2"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9</w:t>
            </w:r>
          </w:p>
        </w:tc>
        <w:tc>
          <w:tcPr>
            <w:tcW w:w="992" w:type="dxa"/>
            <w:vAlign w:val="center"/>
          </w:tcPr>
          <w:p w14:paraId="5B05C153"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vAlign w:val="center"/>
          </w:tcPr>
          <w:p w14:paraId="06D6853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6EC05BD3"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22.02.2018</w:t>
            </w:r>
          </w:p>
        </w:tc>
      </w:tr>
      <w:tr w:rsidR="007A76E7" w14:paraId="1EA8F08F" w14:textId="77777777" w:rsidTr="007A76E7">
        <w:tc>
          <w:tcPr>
            <w:tcW w:w="567" w:type="dxa"/>
            <w:vAlign w:val="center"/>
          </w:tcPr>
          <w:p w14:paraId="754FF046"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vAlign w:val="center"/>
          </w:tcPr>
          <w:p w14:paraId="16C19FC6" w14:textId="77777777" w:rsidR="007A76E7" w:rsidRDefault="007A76E7" w:rsidP="00F076C0">
            <w:pPr>
              <w:spacing w:after="0" w:line="240" w:lineRule="auto"/>
              <w:rPr>
                <w:rFonts w:ascii="Times New Roman" w:hAnsi="Times New Roman"/>
                <w:sz w:val="24"/>
                <w:szCs w:val="24"/>
              </w:rPr>
            </w:pPr>
            <w:r>
              <w:rPr>
                <w:rFonts w:ascii="Times New Roman" w:hAnsi="Times New Roman"/>
                <w:sz w:val="24"/>
                <w:szCs w:val="24"/>
              </w:rPr>
              <w:t>Горбачева Ольга Андреевна</w:t>
            </w:r>
          </w:p>
        </w:tc>
        <w:tc>
          <w:tcPr>
            <w:tcW w:w="850" w:type="dxa"/>
            <w:vAlign w:val="center"/>
          </w:tcPr>
          <w:p w14:paraId="1D1B299A"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28.07.1992</w:t>
            </w:r>
          </w:p>
        </w:tc>
        <w:tc>
          <w:tcPr>
            <w:tcW w:w="2693" w:type="dxa"/>
            <w:vAlign w:val="center"/>
          </w:tcPr>
          <w:p w14:paraId="3617B50A" w14:textId="77777777" w:rsidR="007A76E7"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Учитель английского языка по специальности «</w:t>
            </w:r>
            <w:r>
              <w:rPr>
                <w:rFonts w:ascii="Times New Roman" w:hAnsi="Times New Roman"/>
                <w:sz w:val="24"/>
                <w:szCs w:val="24"/>
              </w:rPr>
              <w:t>Лингвист. Преподаватель (а</w:t>
            </w:r>
            <w:r w:rsidRPr="00DC3409">
              <w:rPr>
                <w:rFonts w:ascii="Times New Roman" w:hAnsi="Times New Roman"/>
                <w:sz w:val="24"/>
                <w:szCs w:val="24"/>
              </w:rPr>
              <w:t>нглийский</w:t>
            </w:r>
            <w:r>
              <w:rPr>
                <w:rFonts w:ascii="Times New Roman" w:hAnsi="Times New Roman"/>
                <w:sz w:val="24"/>
                <w:szCs w:val="24"/>
              </w:rPr>
              <w:t>, немецкий</w:t>
            </w:r>
            <w:r w:rsidRPr="00DC3409">
              <w:rPr>
                <w:rFonts w:ascii="Times New Roman" w:hAnsi="Times New Roman"/>
                <w:sz w:val="24"/>
                <w:szCs w:val="24"/>
              </w:rPr>
              <w:t xml:space="preserve"> языки</w:t>
            </w:r>
            <w:r>
              <w:rPr>
                <w:rFonts w:ascii="Times New Roman" w:hAnsi="Times New Roman"/>
                <w:sz w:val="24"/>
                <w:szCs w:val="24"/>
              </w:rPr>
              <w:t>)»</w:t>
            </w:r>
          </w:p>
        </w:tc>
        <w:tc>
          <w:tcPr>
            <w:tcW w:w="1134" w:type="dxa"/>
            <w:vAlign w:val="center"/>
          </w:tcPr>
          <w:p w14:paraId="46890E09"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vAlign w:val="center"/>
          </w:tcPr>
          <w:p w14:paraId="12EC3B1A"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vAlign w:val="center"/>
          </w:tcPr>
          <w:p w14:paraId="0BA40108"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lang w:val="en-US"/>
              </w:rPr>
              <w:t>I</w:t>
            </w:r>
          </w:p>
        </w:tc>
        <w:tc>
          <w:tcPr>
            <w:tcW w:w="1358" w:type="dxa"/>
            <w:vAlign w:val="center"/>
          </w:tcPr>
          <w:p w14:paraId="2DC8464E" w14:textId="77777777" w:rsidR="007A76E7" w:rsidRPr="0037076E" w:rsidRDefault="007A76E7" w:rsidP="00F076C0">
            <w:pPr>
              <w:spacing w:after="0" w:line="240" w:lineRule="auto"/>
              <w:jc w:val="center"/>
              <w:rPr>
                <w:rFonts w:ascii="Times New Roman" w:hAnsi="Times New Roman"/>
                <w:color w:val="000000"/>
                <w:sz w:val="24"/>
                <w:szCs w:val="24"/>
              </w:rPr>
            </w:pPr>
            <w:r w:rsidRPr="0037076E">
              <w:rPr>
                <w:rFonts w:ascii="Times New Roman" w:hAnsi="Times New Roman"/>
                <w:color w:val="000000"/>
                <w:sz w:val="24"/>
                <w:szCs w:val="24"/>
              </w:rPr>
              <w:t>2</w:t>
            </w:r>
            <w:r>
              <w:rPr>
                <w:rFonts w:ascii="Times New Roman" w:hAnsi="Times New Roman"/>
                <w:color w:val="000000"/>
                <w:sz w:val="24"/>
                <w:szCs w:val="24"/>
              </w:rPr>
              <w:t>9</w:t>
            </w:r>
            <w:r w:rsidRPr="0037076E">
              <w:rPr>
                <w:rFonts w:ascii="Times New Roman" w:hAnsi="Times New Roman"/>
                <w:color w:val="000000"/>
                <w:sz w:val="24"/>
                <w:szCs w:val="24"/>
              </w:rPr>
              <w:t>.0</w:t>
            </w:r>
            <w:r>
              <w:rPr>
                <w:rFonts w:ascii="Times New Roman" w:hAnsi="Times New Roman"/>
                <w:color w:val="000000"/>
                <w:sz w:val="24"/>
                <w:szCs w:val="24"/>
              </w:rPr>
              <w:t>4</w:t>
            </w:r>
            <w:r w:rsidRPr="0037076E">
              <w:rPr>
                <w:rFonts w:ascii="Times New Roman" w:hAnsi="Times New Roman"/>
                <w:color w:val="000000"/>
                <w:sz w:val="24"/>
                <w:szCs w:val="24"/>
              </w:rPr>
              <w:t>.201</w:t>
            </w:r>
            <w:r>
              <w:rPr>
                <w:rFonts w:ascii="Times New Roman" w:hAnsi="Times New Roman"/>
                <w:color w:val="000000"/>
                <w:sz w:val="24"/>
                <w:szCs w:val="24"/>
              </w:rPr>
              <w:t>6</w:t>
            </w:r>
          </w:p>
          <w:p w14:paraId="773DF33A" w14:textId="77777777" w:rsidR="007A76E7" w:rsidRDefault="007A76E7" w:rsidP="00F076C0">
            <w:pPr>
              <w:spacing w:after="0" w:line="240" w:lineRule="auto"/>
              <w:jc w:val="center"/>
              <w:rPr>
                <w:rFonts w:ascii="Times New Roman" w:hAnsi="Times New Roman"/>
                <w:sz w:val="24"/>
                <w:szCs w:val="24"/>
              </w:rPr>
            </w:pPr>
          </w:p>
        </w:tc>
      </w:tr>
      <w:tr w:rsidR="007A76E7" w14:paraId="50A8AACB" w14:textId="77777777" w:rsidTr="007A76E7">
        <w:tc>
          <w:tcPr>
            <w:tcW w:w="567" w:type="dxa"/>
            <w:vAlign w:val="center"/>
          </w:tcPr>
          <w:p w14:paraId="5221546C"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353482D7" w14:textId="7A4E3914" w:rsidR="007A76E7" w:rsidRPr="00DC3409" w:rsidRDefault="00612A4C" w:rsidP="00F076C0">
            <w:pPr>
              <w:suppressAutoHyphens/>
              <w:spacing w:after="0" w:line="240" w:lineRule="auto"/>
              <w:rPr>
                <w:rFonts w:ascii="Times New Roman" w:hAnsi="Times New Roman"/>
                <w:color w:val="000000"/>
                <w:sz w:val="24"/>
                <w:szCs w:val="24"/>
              </w:rPr>
            </w:pPr>
            <w:r>
              <w:rPr>
                <w:rFonts w:ascii="Times New Roman" w:eastAsia="Times New Roman" w:hAnsi="Times New Roman"/>
                <w:color w:val="000000"/>
                <w:sz w:val="24"/>
                <w:szCs w:val="24"/>
                <w:lang w:eastAsia="zh-CN"/>
              </w:rPr>
              <w:t>Татаренко Ольга Николаевна</w:t>
            </w:r>
          </w:p>
        </w:tc>
        <w:tc>
          <w:tcPr>
            <w:tcW w:w="850" w:type="dxa"/>
            <w:vAlign w:val="center"/>
          </w:tcPr>
          <w:p w14:paraId="3310D72C" w14:textId="25F0B1FF" w:rsidR="007A76E7" w:rsidRPr="00DC3409" w:rsidRDefault="007A76E7" w:rsidP="00F076C0">
            <w:pPr>
              <w:spacing w:after="0" w:line="240" w:lineRule="auto"/>
              <w:jc w:val="center"/>
              <w:rPr>
                <w:rFonts w:ascii="Times New Roman" w:hAnsi="Times New Roman"/>
                <w:sz w:val="24"/>
                <w:szCs w:val="24"/>
              </w:rPr>
            </w:pPr>
          </w:p>
        </w:tc>
        <w:tc>
          <w:tcPr>
            <w:tcW w:w="2693" w:type="dxa"/>
            <w:vAlign w:val="center"/>
          </w:tcPr>
          <w:p w14:paraId="281B9212"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Учитель английского языка по специальности «Английский и немецкий языки»</w:t>
            </w:r>
          </w:p>
        </w:tc>
        <w:tc>
          <w:tcPr>
            <w:tcW w:w="1134" w:type="dxa"/>
            <w:vAlign w:val="center"/>
          </w:tcPr>
          <w:p w14:paraId="44BF8345" w14:textId="6F7CFF08" w:rsidR="007A76E7" w:rsidRPr="00DC3409" w:rsidRDefault="00612A4C" w:rsidP="00F076C0">
            <w:pPr>
              <w:spacing w:after="0" w:line="240" w:lineRule="auto"/>
              <w:jc w:val="center"/>
              <w:rPr>
                <w:rFonts w:ascii="Times New Roman" w:hAnsi="Times New Roman"/>
                <w:sz w:val="24"/>
                <w:szCs w:val="24"/>
              </w:rPr>
            </w:pPr>
            <w:r>
              <w:rPr>
                <w:rFonts w:ascii="Times New Roman" w:hAnsi="Times New Roman"/>
                <w:sz w:val="24"/>
                <w:szCs w:val="24"/>
              </w:rPr>
              <w:t>14</w:t>
            </w:r>
          </w:p>
        </w:tc>
        <w:tc>
          <w:tcPr>
            <w:tcW w:w="992" w:type="dxa"/>
            <w:vAlign w:val="center"/>
          </w:tcPr>
          <w:p w14:paraId="021BD9E4" w14:textId="1B5E36ED" w:rsidR="007A76E7" w:rsidRPr="00DC3409" w:rsidRDefault="00612A4C" w:rsidP="00F076C0">
            <w:pPr>
              <w:spacing w:after="0" w:line="240" w:lineRule="auto"/>
              <w:jc w:val="center"/>
              <w:rPr>
                <w:rFonts w:ascii="Times New Roman" w:hAnsi="Times New Roman"/>
                <w:sz w:val="24"/>
                <w:szCs w:val="24"/>
              </w:rPr>
            </w:pPr>
            <w:r>
              <w:rPr>
                <w:rFonts w:ascii="Times New Roman" w:hAnsi="Times New Roman"/>
                <w:sz w:val="24"/>
                <w:szCs w:val="24"/>
              </w:rPr>
              <w:t>0</w:t>
            </w:r>
          </w:p>
        </w:tc>
        <w:tc>
          <w:tcPr>
            <w:tcW w:w="709" w:type="dxa"/>
            <w:vAlign w:val="center"/>
          </w:tcPr>
          <w:p w14:paraId="0182C1EB" w14:textId="22707A8C" w:rsidR="007A76E7" w:rsidRPr="0099465A" w:rsidRDefault="0099465A" w:rsidP="00F076C0">
            <w:pPr>
              <w:spacing w:after="0" w:line="240" w:lineRule="auto"/>
              <w:jc w:val="center"/>
              <w:rPr>
                <w:rFonts w:ascii="Times New Roman" w:hAnsi="Times New Roman"/>
                <w:sz w:val="24"/>
                <w:szCs w:val="24"/>
              </w:rPr>
            </w:pPr>
            <w:r>
              <w:rPr>
                <w:rFonts w:ascii="Times New Roman" w:hAnsi="Times New Roman"/>
                <w:sz w:val="24"/>
                <w:szCs w:val="24"/>
                <w:lang w:val="en-US"/>
              </w:rPr>
              <w:t>I</w:t>
            </w:r>
          </w:p>
        </w:tc>
        <w:tc>
          <w:tcPr>
            <w:tcW w:w="1358" w:type="dxa"/>
            <w:vAlign w:val="center"/>
          </w:tcPr>
          <w:p w14:paraId="10560FCB" w14:textId="7B843918" w:rsidR="007A76E7" w:rsidRDefault="007A76E7" w:rsidP="00F076C0">
            <w:pPr>
              <w:spacing w:after="0" w:line="240" w:lineRule="auto"/>
              <w:jc w:val="center"/>
              <w:rPr>
                <w:rFonts w:ascii="Times New Roman" w:hAnsi="Times New Roman"/>
                <w:sz w:val="24"/>
                <w:szCs w:val="24"/>
              </w:rPr>
            </w:pPr>
          </w:p>
        </w:tc>
      </w:tr>
      <w:tr w:rsidR="007A76E7" w14:paraId="0A7652EF" w14:textId="77777777" w:rsidTr="007A76E7">
        <w:tc>
          <w:tcPr>
            <w:tcW w:w="567" w:type="dxa"/>
            <w:vAlign w:val="center"/>
          </w:tcPr>
          <w:p w14:paraId="71AD0278"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1544A803"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 xml:space="preserve">Шупляк </w:t>
            </w:r>
          </w:p>
          <w:p w14:paraId="05EE3CA8"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 xml:space="preserve">Елена </w:t>
            </w:r>
          </w:p>
          <w:p w14:paraId="1F99AA09" w14:textId="77777777" w:rsidR="007A76E7" w:rsidRPr="00DC3409" w:rsidRDefault="007A76E7" w:rsidP="00F076C0">
            <w:pPr>
              <w:suppressAutoHyphens/>
              <w:spacing w:after="0" w:line="240" w:lineRule="auto"/>
              <w:rPr>
                <w:rFonts w:ascii="Times New Roman" w:eastAsia="Times New Roman" w:hAnsi="Times New Roman"/>
                <w:color w:val="000000"/>
                <w:sz w:val="24"/>
                <w:szCs w:val="24"/>
                <w:lang w:eastAsia="zh-CN"/>
              </w:rPr>
            </w:pPr>
            <w:r w:rsidRPr="00DC3409">
              <w:rPr>
                <w:rFonts w:ascii="Times New Roman" w:hAnsi="Times New Roman"/>
                <w:color w:val="000000"/>
                <w:sz w:val="24"/>
                <w:szCs w:val="24"/>
              </w:rPr>
              <w:t>Евгеньевна</w:t>
            </w:r>
          </w:p>
        </w:tc>
        <w:tc>
          <w:tcPr>
            <w:tcW w:w="850" w:type="dxa"/>
          </w:tcPr>
          <w:p w14:paraId="651CED2A"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22.11.</w:t>
            </w:r>
          </w:p>
          <w:p w14:paraId="21C3528E"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1952</w:t>
            </w:r>
          </w:p>
        </w:tc>
        <w:tc>
          <w:tcPr>
            <w:tcW w:w="2693" w:type="dxa"/>
          </w:tcPr>
          <w:p w14:paraId="5D42D372"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Учитель английского языка по специальности «Английский язык»</w:t>
            </w:r>
          </w:p>
        </w:tc>
        <w:tc>
          <w:tcPr>
            <w:tcW w:w="1134" w:type="dxa"/>
            <w:vAlign w:val="center"/>
          </w:tcPr>
          <w:p w14:paraId="67B6AFA7"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4</w:t>
            </w:r>
            <w:r>
              <w:rPr>
                <w:rFonts w:ascii="Times New Roman" w:hAnsi="Times New Roman"/>
                <w:sz w:val="24"/>
                <w:szCs w:val="24"/>
              </w:rPr>
              <w:t>1</w:t>
            </w:r>
          </w:p>
        </w:tc>
        <w:tc>
          <w:tcPr>
            <w:tcW w:w="992" w:type="dxa"/>
            <w:vAlign w:val="center"/>
          </w:tcPr>
          <w:p w14:paraId="667D8171"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2</w:t>
            </w:r>
            <w:r>
              <w:rPr>
                <w:rFonts w:ascii="Times New Roman" w:hAnsi="Times New Roman"/>
                <w:sz w:val="24"/>
                <w:szCs w:val="24"/>
              </w:rPr>
              <w:t>8</w:t>
            </w:r>
          </w:p>
        </w:tc>
        <w:tc>
          <w:tcPr>
            <w:tcW w:w="709" w:type="dxa"/>
            <w:vAlign w:val="center"/>
          </w:tcPr>
          <w:p w14:paraId="77DBBBD7"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43C2279C" w14:textId="77777777" w:rsidR="007A76E7"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23.10.2015</w:t>
            </w:r>
          </w:p>
        </w:tc>
      </w:tr>
      <w:tr w:rsidR="007A76E7" w14:paraId="19A5D453" w14:textId="77777777" w:rsidTr="007A76E7">
        <w:tc>
          <w:tcPr>
            <w:tcW w:w="567" w:type="dxa"/>
            <w:vAlign w:val="center"/>
          </w:tcPr>
          <w:p w14:paraId="78584455"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6D4262D8" w14:textId="77777777" w:rsidR="007A76E7" w:rsidRDefault="007A76E7" w:rsidP="00F076C0">
            <w:pPr>
              <w:suppressAutoHyphens/>
              <w:spacing w:after="0" w:line="240" w:lineRule="auto"/>
              <w:ind w:left="34" w:right="-108"/>
              <w:rPr>
                <w:rFonts w:ascii="Times New Roman" w:hAnsi="Times New Roman"/>
                <w:color w:val="000000"/>
                <w:sz w:val="24"/>
                <w:szCs w:val="24"/>
              </w:rPr>
            </w:pPr>
            <w:r w:rsidRPr="00DC3409">
              <w:rPr>
                <w:rFonts w:ascii="Times New Roman" w:hAnsi="Times New Roman"/>
                <w:color w:val="000000"/>
                <w:sz w:val="24"/>
                <w:szCs w:val="24"/>
              </w:rPr>
              <w:t>Хомчик</w:t>
            </w:r>
          </w:p>
          <w:p w14:paraId="26D6DCF3" w14:textId="77777777" w:rsidR="007A76E7" w:rsidRPr="00DC3409" w:rsidRDefault="007A76E7" w:rsidP="00F076C0">
            <w:pPr>
              <w:suppressAutoHyphens/>
              <w:spacing w:after="0" w:line="240" w:lineRule="auto"/>
              <w:ind w:left="34" w:right="-108"/>
              <w:rPr>
                <w:rFonts w:ascii="Times New Roman" w:hAnsi="Times New Roman"/>
                <w:color w:val="000000"/>
                <w:sz w:val="24"/>
                <w:szCs w:val="24"/>
              </w:rPr>
            </w:pPr>
            <w:r w:rsidRPr="00DC3409">
              <w:rPr>
                <w:rFonts w:ascii="Times New Roman" w:hAnsi="Times New Roman"/>
                <w:color w:val="000000"/>
                <w:sz w:val="24"/>
                <w:szCs w:val="24"/>
              </w:rPr>
              <w:t>Ирина Владимировна</w:t>
            </w:r>
          </w:p>
        </w:tc>
        <w:tc>
          <w:tcPr>
            <w:tcW w:w="850" w:type="dxa"/>
          </w:tcPr>
          <w:p w14:paraId="1BE72016"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18.05.</w:t>
            </w:r>
          </w:p>
          <w:p w14:paraId="0CC69C40"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1961</w:t>
            </w:r>
          </w:p>
        </w:tc>
        <w:tc>
          <w:tcPr>
            <w:tcW w:w="2693" w:type="dxa"/>
          </w:tcPr>
          <w:p w14:paraId="3A64F5D4" w14:textId="77777777" w:rsidR="007A76E7" w:rsidRPr="00DC3409" w:rsidRDefault="007A76E7" w:rsidP="00F076C0">
            <w:pPr>
              <w:spacing w:after="0" w:line="240" w:lineRule="auto"/>
              <w:jc w:val="center"/>
              <w:rPr>
                <w:rFonts w:ascii="Times New Roman" w:hAnsi="Times New Roman"/>
                <w:sz w:val="24"/>
                <w:szCs w:val="24"/>
              </w:rPr>
            </w:pPr>
            <w:r w:rsidRPr="00DC3409">
              <w:rPr>
                <w:rFonts w:ascii="Times New Roman" w:hAnsi="Times New Roman"/>
                <w:sz w:val="24"/>
                <w:szCs w:val="24"/>
              </w:rPr>
              <w:t>Учитель английского языка по специальности «</w:t>
            </w:r>
            <w:r>
              <w:rPr>
                <w:rFonts w:ascii="Times New Roman" w:hAnsi="Times New Roman"/>
                <w:sz w:val="24"/>
                <w:szCs w:val="24"/>
              </w:rPr>
              <w:t>История и а</w:t>
            </w:r>
            <w:r w:rsidRPr="00DC3409">
              <w:rPr>
                <w:rFonts w:ascii="Times New Roman" w:hAnsi="Times New Roman"/>
                <w:sz w:val="24"/>
                <w:szCs w:val="24"/>
              </w:rPr>
              <w:t>нглийский язык»</w:t>
            </w:r>
          </w:p>
        </w:tc>
        <w:tc>
          <w:tcPr>
            <w:tcW w:w="1134" w:type="dxa"/>
            <w:vAlign w:val="center"/>
          </w:tcPr>
          <w:p w14:paraId="4E3790CB"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35</w:t>
            </w:r>
          </w:p>
        </w:tc>
        <w:tc>
          <w:tcPr>
            <w:tcW w:w="992" w:type="dxa"/>
            <w:vAlign w:val="center"/>
          </w:tcPr>
          <w:p w14:paraId="44BAA03A"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31</w:t>
            </w:r>
          </w:p>
        </w:tc>
        <w:tc>
          <w:tcPr>
            <w:tcW w:w="709" w:type="dxa"/>
            <w:vAlign w:val="center"/>
          </w:tcPr>
          <w:p w14:paraId="46A19ACD"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40BC7A1F"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21.04.2018</w:t>
            </w:r>
          </w:p>
        </w:tc>
      </w:tr>
      <w:tr w:rsidR="007A76E7" w14:paraId="60BE8EC3" w14:textId="77777777" w:rsidTr="007A76E7">
        <w:tc>
          <w:tcPr>
            <w:tcW w:w="567" w:type="dxa"/>
            <w:vAlign w:val="center"/>
          </w:tcPr>
          <w:p w14:paraId="09CF3E8F"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6E9FB595" w14:textId="77777777" w:rsidR="007A76E7" w:rsidRPr="001B2D2B" w:rsidRDefault="007A76E7" w:rsidP="00F076C0">
            <w:pPr>
              <w:suppressAutoHyphens/>
              <w:spacing w:after="0" w:line="240" w:lineRule="auto"/>
              <w:rPr>
                <w:rFonts w:ascii="Times New Roman" w:eastAsia="Times New Roman" w:hAnsi="Times New Roman"/>
                <w:color w:val="000000"/>
                <w:sz w:val="24"/>
                <w:szCs w:val="24"/>
                <w:lang w:eastAsia="zh-CN"/>
              </w:rPr>
            </w:pPr>
            <w:r w:rsidRPr="001B2D2B">
              <w:rPr>
                <w:rFonts w:ascii="Times New Roman" w:eastAsia="Times New Roman" w:hAnsi="Times New Roman"/>
                <w:color w:val="000000"/>
                <w:sz w:val="24"/>
                <w:szCs w:val="24"/>
                <w:lang w:eastAsia="zh-CN"/>
              </w:rPr>
              <w:t>Алексеенко</w:t>
            </w:r>
          </w:p>
          <w:p w14:paraId="000619D5" w14:textId="77777777" w:rsidR="007A76E7" w:rsidRPr="001B2D2B" w:rsidRDefault="007A76E7" w:rsidP="00F076C0">
            <w:pPr>
              <w:suppressAutoHyphens/>
              <w:spacing w:after="0" w:line="240" w:lineRule="auto"/>
              <w:rPr>
                <w:rFonts w:ascii="Times New Roman" w:eastAsia="Times New Roman" w:hAnsi="Times New Roman"/>
                <w:color w:val="000000"/>
                <w:sz w:val="24"/>
                <w:szCs w:val="24"/>
                <w:lang w:eastAsia="zh-CN"/>
              </w:rPr>
            </w:pPr>
            <w:r w:rsidRPr="001B2D2B">
              <w:rPr>
                <w:rFonts w:ascii="Times New Roman" w:eastAsia="Times New Roman" w:hAnsi="Times New Roman"/>
                <w:color w:val="000000"/>
                <w:sz w:val="24"/>
                <w:szCs w:val="24"/>
                <w:lang w:eastAsia="zh-CN"/>
              </w:rPr>
              <w:t>Ирина</w:t>
            </w:r>
          </w:p>
          <w:p w14:paraId="0519A7DF"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eastAsia="Times New Roman" w:hAnsi="Times New Roman"/>
                <w:color w:val="000000"/>
                <w:sz w:val="24"/>
                <w:szCs w:val="24"/>
                <w:lang w:eastAsia="zh-CN"/>
              </w:rPr>
              <w:t>Егоровна</w:t>
            </w:r>
          </w:p>
        </w:tc>
        <w:tc>
          <w:tcPr>
            <w:tcW w:w="850" w:type="dxa"/>
          </w:tcPr>
          <w:p w14:paraId="4449BEED"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21.12.</w:t>
            </w:r>
          </w:p>
          <w:p w14:paraId="5C2E51F9" w14:textId="77777777" w:rsidR="007A76E7" w:rsidRPr="00DC3409" w:rsidRDefault="007A76E7" w:rsidP="00F076C0">
            <w:pPr>
              <w:spacing w:after="0" w:line="240" w:lineRule="auto"/>
              <w:rPr>
                <w:rFonts w:ascii="Times New Roman" w:hAnsi="Times New Roman"/>
                <w:sz w:val="24"/>
                <w:szCs w:val="24"/>
              </w:rPr>
            </w:pPr>
            <w:r>
              <w:rPr>
                <w:rFonts w:ascii="Times New Roman" w:hAnsi="Times New Roman"/>
                <w:sz w:val="24"/>
                <w:szCs w:val="24"/>
              </w:rPr>
              <w:t xml:space="preserve">   1969</w:t>
            </w:r>
          </w:p>
        </w:tc>
        <w:tc>
          <w:tcPr>
            <w:tcW w:w="2693" w:type="dxa"/>
          </w:tcPr>
          <w:p w14:paraId="780B96D8"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математики по специальности «Математика»</w:t>
            </w:r>
          </w:p>
        </w:tc>
        <w:tc>
          <w:tcPr>
            <w:tcW w:w="1134" w:type="dxa"/>
            <w:vAlign w:val="center"/>
          </w:tcPr>
          <w:p w14:paraId="6FA6D10E"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29</w:t>
            </w:r>
          </w:p>
        </w:tc>
        <w:tc>
          <w:tcPr>
            <w:tcW w:w="992" w:type="dxa"/>
            <w:vAlign w:val="center"/>
          </w:tcPr>
          <w:p w14:paraId="6DAEF833"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17</w:t>
            </w:r>
          </w:p>
        </w:tc>
        <w:tc>
          <w:tcPr>
            <w:tcW w:w="709" w:type="dxa"/>
            <w:vAlign w:val="center"/>
          </w:tcPr>
          <w:p w14:paraId="6C74AEF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53683B7A"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22.02.2018</w:t>
            </w:r>
          </w:p>
        </w:tc>
      </w:tr>
      <w:tr w:rsidR="007A76E7" w14:paraId="0708B129" w14:textId="77777777" w:rsidTr="007A76E7">
        <w:tc>
          <w:tcPr>
            <w:tcW w:w="567" w:type="dxa"/>
            <w:vAlign w:val="center"/>
          </w:tcPr>
          <w:p w14:paraId="0977A7B5"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4E698E90" w14:textId="77777777" w:rsidR="007A76E7" w:rsidRPr="001B2D2B" w:rsidRDefault="007A76E7" w:rsidP="00F076C0">
            <w:pPr>
              <w:suppressAutoHyphens/>
              <w:spacing w:after="0" w:line="240" w:lineRule="auto"/>
              <w:rPr>
                <w:rFonts w:ascii="Times New Roman" w:eastAsia="Times New Roman" w:hAnsi="Times New Roman"/>
                <w:color w:val="000000"/>
                <w:sz w:val="24"/>
                <w:szCs w:val="24"/>
                <w:lang w:eastAsia="zh-CN"/>
              </w:rPr>
            </w:pPr>
            <w:r w:rsidRPr="001B2D2B">
              <w:rPr>
                <w:rFonts w:ascii="Times New Roman" w:eastAsia="Times New Roman" w:hAnsi="Times New Roman"/>
                <w:color w:val="000000"/>
                <w:sz w:val="24"/>
                <w:szCs w:val="24"/>
                <w:lang w:eastAsia="zh-CN"/>
              </w:rPr>
              <w:t>Басиева</w:t>
            </w:r>
          </w:p>
          <w:p w14:paraId="428F12EA" w14:textId="77777777" w:rsidR="007A76E7" w:rsidRPr="001B2D2B" w:rsidRDefault="007A76E7" w:rsidP="00F076C0">
            <w:pPr>
              <w:suppressAutoHyphens/>
              <w:spacing w:after="0" w:line="240" w:lineRule="auto"/>
              <w:rPr>
                <w:rFonts w:ascii="Times New Roman" w:eastAsia="Times New Roman" w:hAnsi="Times New Roman"/>
                <w:color w:val="000000"/>
                <w:sz w:val="24"/>
                <w:szCs w:val="24"/>
                <w:lang w:eastAsia="zh-CN"/>
              </w:rPr>
            </w:pPr>
            <w:r w:rsidRPr="001B2D2B">
              <w:rPr>
                <w:rFonts w:ascii="Times New Roman" w:eastAsia="Times New Roman" w:hAnsi="Times New Roman"/>
                <w:color w:val="000000"/>
                <w:sz w:val="24"/>
                <w:szCs w:val="24"/>
                <w:lang w:eastAsia="zh-CN"/>
              </w:rPr>
              <w:t>Фатима</w:t>
            </w:r>
          </w:p>
          <w:p w14:paraId="05D5645E" w14:textId="77777777" w:rsidR="007A76E7" w:rsidRPr="00DC3409" w:rsidRDefault="007A76E7" w:rsidP="00F076C0">
            <w:pPr>
              <w:suppressAutoHyphens/>
              <w:spacing w:after="0" w:line="240" w:lineRule="auto"/>
              <w:ind w:left="-81" w:right="-108" w:firstLine="81"/>
              <w:rPr>
                <w:rFonts w:ascii="Times New Roman" w:hAnsi="Times New Roman"/>
                <w:color w:val="000000"/>
                <w:sz w:val="24"/>
                <w:szCs w:val="24"/>
              </w:rPr>
            </w:pPr>
            <w:r w:rsidRPr="00DC3409">
              <w:rPr>
                <w:rFonts w:ascii="Times New Roman" w:eastAsia="Times New Roman" w:hAnsi="Times New Roman"/>
                <w:color w:val="000000"/>
                <w:sz w:val="24"/>
                <w:szCs w:val="24"/>
                <w:lang w:eastAsia="zh-CN"/>
              </w:rPr>
              <w:t>Александровна</w:t>
            </w:r>
          </w:p>
        </w:tc>
        <w:tc>
          <w:tcPr>
            <w:tcW w:w="850" w:type="dxa"/>
          </w:tcPr>
          <w:p w14:paraId="667816F4"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04.04.</w:t>
            </w:r>
          </w:p>
          <w:p w14:paraId="2815804F"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1950</w:t>
            </w:r>
          </w:p>
        </w:tc>
        <w:tc>
          <w:tcPr>
            <w:tcW w:w="2693" w:type="dxa"/>
          </w:tcPr>
          <w:p w14:paraId="5BE81F3A"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математики по специальности «Математика»</w:t>
            </w:r>
          </w:p>
        </w:tc>
        <w:tc>
          <w:tcPr>
            <w:tcW w:w="1134" w:type="dxa"/>
            <w:vAlign w:val="center"/>
          </w:tcPr>
          <w:p w14:paraId="7302EDAD"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47</w:t>
            </w:r>
          </w:p>
        </w:tc>
        <w:tc>
          <w:tcPr>
            <w:tcW w:w="992" w:type="dxa"/>
            <w:vAlign w:val="center"/>
          </w:tcPr>
          <w:p w14:paraId="5264FE7B"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35</w:t>
            </w:r>
          </w:p>
        </w:tc>
        <w:tc>
          <w:tcPr>
            <w:tcW w:w="709" w:type="dxa"/>
            <w:vAlign w:val="center"/>
          </w:tcPr>
          <w:p w14:paraId="07839F9C"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5F8EDEDD"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14.02.2014</w:t>
            </w:r>
          </w:p>
        </w:tc>
      </w:tr>
      <w:tr w:rsidR="007A76E7" w14:paraId="60468285" w14:textId="77777777" w:rsidTr="007A76E7">
        <w:tc>
          <w:tcPr>
            <w:tcW w:w="567" w:type="dxa"/>
            <w:vAlign w:val="center"/>
          </w:tcPr>
          <w:p w14:paraId="73812272"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3C13643A" w14:textId="77777777" w:rsidR="007A76E7" w:rsidRPr="00DC3409" w:rsidRDefault="007A76E7" w:rsidP="00F076C0">
            <w:pPr>
              <w:suppressAutoHyphens/>
              <w:spacing w:after="0" w:line="240" w:lineRule="auto"/>
              <w:ind w:right="-108" w:hanging="81"/>
              <w:rPr>
                <w:rFonts w:ascii="Times New Roman" w:hAnsi="Times New Roman"/>
                <w:color w:val="000000"/>
                <w:sz w:val="24"/>
                <w:szCs w:val="24"/>
              </w:rPr>
            </w:pPr>
            <w:r w:rsidRPr="00DC3409">
              <w:rPr>
                <w:rFonts w:ascii="Times New Roman" w:hAnsi="Times New Roman"/>
                <w:color w:val="000000"/>
                <w:sz w:val="24"/>
                <w:szCs w:val="24"/>
              </w:rPr>
              <w:t>Уланова Светлана Александровна</w:t>
            </w:r>
          </w:p>
        </w:tc>
        <w:tc>
          <w:tcPr>
            <w:tcW w:w="850" w:type="dxa"/>
          </w:tcPr>
          <w:p w14:paraId="4EF8E5CD"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15.03.</w:t>
            </w:r>
          </w:p>
          <w:p w14:paraId="3D94D66B"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1965</w:t>
            </w:r>
          </w:p>
        </w:tc>
        <w:tc>
          <w:tcPr>
            <w:tcW w:w="2693" w:type="dxa"/>
          </w:tcPr>
          <w:p w14:paraId="11F2A4C2"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математики по специальности «Математика»</w:t>
            </w:r>
          </w:p>
        </w:tc>
        <w:tc>
          <w:tcPr>
            <w:tcW w:w="1134" w:type="dxa"/>
            <w:vAlign w:val="center"/>
          </w:tcPr>
          <w:p w14:paraId="24A770CF"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28</w:t>
            </w:r>
          </w:p>
        </w:tc>
        <w:tc>
          <w:tcPr>
            <w:tcW w:w="992" w:type="dxa"/>
            <w:vAlign w:val="center"/>
          </w:tcPr>
          <w:p w14:paraId="469F6FDE"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w:t>
            </w:r>
          </w:p>
        </w:tc>
        <w:tc>
          <w:tcPr>
            <w:tcW w:w="709" w:type="dxa"/>
            <w:vAlign w:val="center"/>
          </w:tcPr>
          <w:p w14:paraId="6D937A1A"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4DC02B36"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25.11.2016</w:t>
            </w:r>
          </w:p>
        </w:tc>
      </w:tr>
      <w:tr w:rsidR="007A76E7" w14:paraId="006CB1E7" w14:textId="77777777" w:rsidTr="007A76E7">
        <w:tc>
          <w:tcPr>
            <w:tcW w:w="567" w:type="dxa"/>
            <w:vAlign w:val="center"/>
          </w:tcPr>
          <w:p w14:paraId="0C0A023C"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77046A12"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Теслина Елена Ильинична</w:t>
            </w:r>
          </w:p>
        </w:tc>
        <w:tc>
          <w:tcPr>
            <w:tcW w:w="850" w:type="dxa"/>
          </w:tcPr>
          <w:p w14:paraId="7F66302B"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11.12.</w:t>
            </w:r>
          </w:p>
          <w:p w14:paraId="0E52D6BD"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1964</w:t>
            </w:r>
          </w:p>
        </w:tc>
        <w:tc>
          <w:tcPr>
            <w:tcW w:w="2693" w:type="dxa"/>
          </w:tcPr>
          <w:p w14:paraId="1B04C08B"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математики по специальности «Математика»</w:t>
            </w:r>
          </w:p>
        </w:tc>
        <w:tc>
          <w:tcPr>
            <w:tcW w:w="1134" w:type="dxa"/>
            <w:vAlign w:val="center"/>
          </w:tcPr>
          <w:p w14:paraId="205B4A99"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30</w:t>
            </w:r>
          </w:p>
        </w:tc>
        <w:tc>
          <w:tcPr>
            <w:tcW w:w="992" w:type="dxa"/>
            <w:vAlign w:val="center"/>
          </w:tcPr>
          <w:p w14:paraId="6949889A"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4</w:t>
            </w:r>
          </w:p>
        </w:tc>
        <w:tc>
          <w:tcPr>
            <w:tcW w:w="709" w:type="dxa"/>
            <w:vAlign w:val="center"/>
          </w:tcPr>
          <w:p w14:paraId="450A5E8D"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39DA2290"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22.02.2018</w:t>
            </w:r>
          </w:p>
        </w:tc>
      </w:tr>
      <w:tr w:rsidR="007A76E7" w14:paraId="451C32EF" w14:textId="77777777" w:rsidTr="007A76E7">
        <w:tc>
          <w:tcPr>
            <w:tcW w:w="567" w:type="dxa"/>
            <w:vAlign w:val="center"/>
          </w:tcPr>
          <w:p w14:paraId="64F1983F"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236AA4F9" w14:textId="77777777" w:rsidR="007A76E7" w:rsidRPr="001B2D2B" w:rsidRDefault="007A76E7" w:rsidP="00F076C0">
            <w:pPr>
              <w:suppressAutoHyphens/>
              <w:spacing w:after="0" w:line="240" w:lineRule="auto"/>
              <w:rPr>
                <w:rFonts w:ascii="Times New Roman" w:eastAsia="Times New Roman" w:hAnsi="Times New Roman"/>
                <w:color w:val="000000"/>
                <w:sz w:val="24"/>
                <w:szCs w:val="24"/>
                <w:lang w:eastAsia="zh-CN"/>
              </w:rPr>
            </w:pPr>
            <w:r w:rsidRPr="001B2D2B">
              <w:rPr>
                <w:rFonts w:ascii="Times New Roman" w:eastAsia="Times New Roman" w:hAnsi="Times New Roman"/>
                <w:color w:val="000000"/>
                <w:sz w:val="24"/>
                <w:szCs w:val="24"/>
                <w:lang w:eastAsia="zh-CN"/>
              </w:rPr>
              <w:t>Артеменко</w:t>
            </w:r>
          </w:p>
          <w:p w14:paraId="4D479B9B" w14:textId="77777777" w:rsidR="007A76E7" w:rsidRPr="001B2D2B" w:rsidRDefault="007A76E7" w:rsidP="00F076C0">
            <w:pPr>
              <w:suppressAutoHyphens/>
              <w:spacing w:after="0" w:line="240" w:lineRule="auto"/>
              <w:rPr>
                <w:rFonts w:ascii="Times New Roman" w:eastAsia="Times New Roman" w:hAnsi="Times New Roman"/>
                <w:color w:val="000000"/>
                <w:sz w:val="24"/>
                <w:szCs w:val="24"/>
                <w:lang w:eastAsia="zh-CN"/>
              </w:rPr>
            </w:pPr>
            <w:r w:rsidRPr="001B2D2B">
              <w:rPr>
                <w:rFonts w:ascii="Times New Roman" w:eastAsia="Times New Roman" w:hAnsi="Times New Roman"/>
                <w:color w:val="000000"/>
                <w:sz w:val="24"/>
                <w:szCs w:val="24"/>
                <w:lang w:eastAsia="zh-CN"/>
              </w:rPr>
              <w:t>Алла</w:t>
            </w:r>
          </w:p>
          <w:p w14:paraId="4F295729" w14:textId="77777777" w:rsidR="007A76E7" w:rsidRPr="00DC3409" w:rsidRDefault="007A76E7" w:rsidP="00F076C0">
            <w:pPr>
              <w:suppressAutoHyphens/>
              <w:spacing w:after="0" w:line="240" w:lineRule="auto"/>
              <w:ind w:right="-108"/>
              <w:rPr>
                <w:rFonts w:ascii="Times New Roman" w:hAnsi="Times New Roman"/>
                <w:color w:val="000000"/>
                <w:sz w:val="24"/>
                <w:szCs w:val="24"/>
              </w:rPr>
            </w:pPr>
            <w:r w:rsidRPr="00DC3409">
              <w:rPr>
                <w:rFonts w:ascii="Times New Roman" w:eastAsia="Times New Roman" w:hAnsi="Times New Roman"/>
                <w:color w:val="000000"/>
                <w:sz w:val="24"/>
                <w:szCs w:val="24"/>
                <w:lang w:eastAsia="zh-CN"/>
              </w:rPr>
              <w:t>Александровна</w:t>
            </w:r>
          </w:p>
        </w:tc>
        <w:tc>
          <w:tcPr>
            <w:tcW w:w="850" w:type="dxa"/>
          </w:tcPr>
          <w:p w14:paraId="00018F2C"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09.12.</w:t>
            </w:r>
          </w:p>
          <w:p w14:paraId="56DE4534"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1956</w:t>
            </w:r>
          </w:p>
        </w:tc>
        <w:tc>
          <w:tcPr>
            <w:tcW w:w="2693" w:type="dxa"/>
          </w:tcPr>
          <w:p w14:paraId="2811BAE7"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физики по специальности «Радиофизика и электроника»</w:t>
            </w:r>
          </w:p>
        </w:tc>
        <w:tc>
          <w:tcPr>
            <w:tcW w:w="1134" w:type="dxa"/>
            <w:vAlign w:val="center"/>
          </w:tcPr>
          <w:p w14:paraId="4B3BFD8B"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34</w:t>
            </w:r>
          </w:p>
        </w:tc>
        <w:tc>
          <w:tcPr>
            <w:tcW w:w="992" w:type="dxa"/>
            <w:vAlign w:val="center"/>
          </w:tcPr>
          <w:p w14:paraId="577A9E3A"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34</w:t>
            </w:r>
          </w:p>
        </w:tc>
        <w:tc>
          <w:tcPr>
            <w:tcW w:w="709" w:type="dxa"/>
            <w:vAlign w:val="center"/>
          </w:tcPr>
          <w:p w14:paraId="16150405"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3F47EB57"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26.01.2018</w:t>
            </w:r>
          </w:p>
        </w:tc>
      </w:tr>
      <w:tr w:rsidR="007A76E7" w14:paraId="242A7645" w14:textId="77777777" w:rsidTr="007A76E7">
        <w:tc>
          <w:tcPr>
            <w:tcW w:w="567" w:type="dxa"/>
            <w:vAlign w:val="center"/>
          </w:tcPr>
          <w:p w14:paraId="65DADBDB"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18314304"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Караченцова</w:t>
            </w:r>
          </w:p>
          <w:p w14:paraId="34E4BDDB"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Карине</w:t>
            </w:r>
          </w:p>
          <w:p w14:paraId="46544663"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Дртадовна</w:t>
            </w:r>
          </w:p>
        </w:tc>
        <w:tc>
          <w:tcPr>
            <w:tcW w:w="850" w:type="dxa"/>
          </w:tcPr>
          <w:p w14:paraId="2A1D16EA"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14.12.</w:t>
            </w:r>
          </w:p>
          <w:p w14:paraId="3904C568"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1970</w:t>
            </w:r>
          </w:p>
        </w:tc>
        <w:tc>
          <w:tcPr>
            <w:tcW w:w="2693" w:type="dxa"/>
          </w:tcPr>
          <w:p w14:paraId="0715FBAE"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географии по специальности «География»</w:t>
            </w:r>
          </w:p>
        </w:tc>
        <w:tc>
          <w:tcPr>
            <w:tcW w:w="1134" w:type="dxa"/>
            <w:vAlign w:val="center"/>
          </w:tcPr>
          <w:p w14:paraId="7164EDF7"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25</w:t>
            </w:r>
          </w:p>
        </w:tc>
        <w:tc>
          <w:tcPr>
            <w:tcW w:w="992" w:type="dxa"/>
            <w:vAlign w:val="center"/>
          </w:tcPr>
          <w:p w14:paraId="480A1FEE"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w:t>
            </w:r>
          </w:p>
        </w:tc>
        <w:tc>
          <w:tcPr>
            <w:tcW w:w="709" w:type="dxa"/>
            <w:vAlign w:val="center"/>
          </w:tcPr>
          <w:p w14:paraId="4777C966"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59762306"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27.11.2015</w:t>
            </w:r>
          </w:p>
        </w:tc>
      </w:tr>
      <w:tr w:rsidR="007A76E7" w14:paraId="7C35DC1E" w14:textId="77777777" w:rsidTr="007A76E7">
        <w:tc>
          <w:tcPr>
            <w:tcW w:w="567" w:type="dxa"/>
            <w:vAlign w:val="center"/>
          </w:tcPr>
          <w:p w14:paraId="0C080DC9"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2C058DE5"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Кошарный</w:t>
            </w:r>
          </w:p>
          <w:p w14:paraId="6C2154AB"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Виктор</w:t>
            </w:r>
          </w:p>
          <w:p w14:paraId="55BA1317"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Анатольевич</w:t>
            </w:r>
          </w:p>
        </w:tc>
        <w:tc>
          <w:tcPr>
            <w:tcW w:w="850" w:type="dxa"/>
          </w:tcPr>
          <w:p w14:paraId="5E7B33A4"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23.06.</w:t>
            </w:r>
          </w:p>
          <w:p w14:paraId="37791610"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1965</w:t>
            </w:r>
          </w:p>
        </w:tc>
        <w:tc>
          <w:tcPr>
            <w:tcW w:w="2693" w:type="dxa"/>
          </w:tcPr>
          <w:p w14:paraId="3B50247A"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ОБЖ по специальности «Юриспруденция»</w:t>
            </w:r>
          </w:p>
        </w:tc>
        <w:tc>
          <w:tcPr>
            <w:tcW w:w="1134" w:type="dxa"/>
            <w:vAlign w:val="center"/>
          </w:tcPr>
          <w:p w14:paraId="0C942CCC"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w:t>
            </w:r>
          </w:p>
        </w:tc>
        <w:tc>
          <w:tcPr>
            <w:tcW w:w="992" w:type="dxa"/>
            <w:vAlign w:val="center"/>
          </w:tcPr>
          <w:p w14:paraId="2B8744BC"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w:t>
            </w:r>
          </w:p>
        </w:tc>
        <w:tc>
          <w:tcPr>
            <w:tcW w:w="709" w:type="dxa"/>
            <w:vAlign w:val="center"/>
          </w:tcPr>
          <w:p w14:paraId="7F64A3BB"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52EA290E"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14.02.2014</w:t>
            </w:r>
          </w:p>
        </w:tc>
      </w:tr>
      <w:tr w:rsidR="007A76E7" w14:paraId="5B852E0D" w14:textId="77777777" w:rsidTr="007A76E7">
        <w:tc>
          <w:tcPr>
            <w:tcW w:w="567" w:type="dxa"/>
            <w:vAlign w:val="center"/>
          </w:tcPr>
          <w:p w14:paraId="394A6987"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76BF38FB"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Кравченко</w:t>
            </w:r>
          </w:p>
          <w:p w14:paraId="20F9E654"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Елена</w:t>
            </w:r>
          </w:p>
          <w:p w14:paraId="2E05E2C8"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Николаевна</w:t>
            </w:r>
          </w:p>
        </w:tc>
        <w:tc>
          <w:tcPr>
            <w:tcW w:w="850" w:type="dxa"/>
          </w:tcPr>
          <w:p w14:paraId="32D9EA53"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04.09.</w:t>
            </w:r>
          </w:p>
          <w:p w14:paraId="6CFF398E"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1973</w:t>
            </w:r>
          </w:p>
        </w:tc>
        <w:tc>
          <w:tcPr>
            <w:tcW w:w="2693" w:type="dxa"/>
          </w:tcPr>
          <w:p w14:paraId="165000C3"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истории по специальности «История»</w:t>
            </w:r>
          </w:p>
        </w:tc>
        <w:tc>
          <w:tcPr>
            <w:tcW w:w="1134" w:type="dxa"/>
            <w:vAlign w:val="center"/>
          </w:tcPr>
          <w:p w14:paraId="1639FC34"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23</w:t>
            </w:r>
          </w:p>
        </w:tc>
        <w:tc>
          <w:tcPr>
            <w:tcW w:w="992" w:type="dxa"/>
            <w:vAlign w:val="center"/>
          </w:tcPr>
          <w:p w14:paraId="498D15AE"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23</w:t>
            </w:r>
          </w:p>
        </w:tc>
        <w:tc>
          <w:tcPr>
            <w:tcW w:w="709" w:type="dxa"/>
            <w:vAlign w:val="center"/>
          </w:tcPr>
          <w:p w14:paraId="4485964B"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53E38C2B"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20.01.2017</w:t>
            </w:r>
          </w:p>
        </w:tc>
      </w:tr>
      <w:tr w:rsidR="007A76E7" w14:paraId="19ADC384" w14:textId="77777777" w:rsidTr="007A76E7">
        <w:tc>
          <w:tcPr>
            <w:tcW w:w="567" w:type="dxa"/>
            <w:vAlign w:val="center"/>
          </w:tcPr>
          <w:p w14:paraId="1F44A029"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26C10CE7" w14:textId="77777777" w:rsidR="007A76E7" w:rsidRPr="00DC3409" w:rsidRDefault="007A76E7" w:rsidP="00F076C0">
            <w:pPr>
              <w:suppressAutoHyphens/>
              <w:spacing w:after="0" w:line="240" w:lineRule="auto"/>
              <w:ind w:right="-108"/>
              <w:rPr>
                <w:rFonts w:ascii="Times New Roman" w:eastAsia="Times New Roman" w:hAnsi="Times New Roman"/>
                <w:color w:val="000000"/>
                <w:sz w:val="24"/>
                <w:szCs w:val="24"/>
                <w:lang w:eastAsia="zh-CN"/>
              </w:rPr>
            </w:pPr>
            <w:r w:rsidRPr="00DC3409">
              <w:rPr>
                <w:rFonts w:ascii="Times New Roman" w:eastAsia="Times New Roman" w:hAnsi="Times New Roman"/>
                <w:color w:val="000000"/>
                <w:sz w:val="24"/>
                <w:szCs w:val="24"/>
                <w:lang w:eastAsia="zh-CN"/>
              </w:rPr>
              <w:t>Максимова Анна Владимировна</w:t>
            </w:r>
          </w:p>
        </w:tc>
        <w:tc>
          <w:tcPr>
            <w:tcW w:w="850" w:type="dxa"/>
          </w:tcPr>
          <w:p w14:paraId="5718C2BF"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24.10.</w:t>
            </w:r>
          </w:p>
          <w:p w14:paraId="6BF40881"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1983</w:t>
            </w:r>
          </w:p>
        </w:tc>
        <w:tc>
          <w:tcPr>
            <w:tcW w:w="2693" w:type="dxa"/>
          </w:tcPr>
          <w:p w14:paraId="0BF72504"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истории по специальности «История»</w:t>
            </w:r>
          </w:p>
        </w:tc>
        <w:tc>
          <w:tcPr>
            <w:tcW w:w="1134" w:type="dxa"/>
            <w:vAlign w:val="center"/>
          </w:tcPr>
          <w:p w14:paraId="2353D083"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13</w:t>
            </w:r>
          </w:p>
        </w:tc>
        <w:tc>
          <w:tcPr>
            <w:tcW w:w="992" w:type="dxa"/>
            <w:vAlign w:val="center"/>
          </w:tcPr>
          <w:p w14:paraId="6173050F"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14:paraId="1495F7A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lang w:val="en-US"/>
              </w:rPr>
              <w:t>I</w:t>
            </w:r>
          </w:p>
        </w:tc>
        <w:tc>
          <w:tcPr>
            <w:tcW w:w="1358" w:type="dxa"/>
            <w:vAlign w:val="center"/>
          </w:tcPr>
          <w:p w14:paraId="58499389"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04.05.2017</w:t>
            </w:r>
          </w:p>
        </w:tc>
      </w:tr>
      <w:tr w:rsidR="007A76E7" w14:paraId="519BDFE8" w14:textId="77777777" w:rsidTr="007A76E7">
        <w:tc>
          <w:tcPr>
            <w:tcW w:w="567" w:type="dxa"/>
            <w:vAlign w:val="center"/>
          </w:tcPr>
          <w:p w14:paraId="3A326323"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41B2A4F7" w14:textId="7CBAA374" w:rsidR="007A76E7" w:rsidRPr="00DC3409" w:rsidRDefault="0099465A" w:rsidP="00F076C0">
            <w:pPr>
              <w:suppressAutoHyphens/>
              <w:spacing w:after="0" w:line="240" w:lineRule="auto"/>
              <w:ind w:right="-108"/>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lang w:eastAsia="zh-CN"/>
              </w:rPr>
              <w:t>Севрюкова Ольга Геннадьевна</w:t>
            </w:r>
          </w:p>
        </w:tc>
        <w:tc>
          <w:tcPr>
            <w:tcW w:w="850" w:type="dxa"/>
          </w:tcPr>
          <w:p w14:paraId="385354FA" w14:textId="045A232E" w:rsidR="007A76E7" w:rsidRDefault="007A76E7" w:rsidP="00F076C0">
            <w:pPr>
              <w:spacing w:after="0" w:line="240" w:lineRule="auto"/>
              <w:jc w:val="center"/>
              <w:rPr>
                <w:rFonts w:ascii="Times New Roman" w:hAnsi="Times New Roman"/>
                <w:sz w:val="24"/>
                <w:szCs w:val="24"/>
              </w:rPr>
            </w:pPr>
          </w:p>
        </w:tc>
        <w:tc>
          <w:tcPr>
            <w:tcW w:w="2693" w:type="dxa"/>
          </w:tcPr>
          <w:p w14:paraId="6FEFD781" w14:textId="61F3F482" w:rsidR="007A76E7" w:rsidRDefault="00B67201" w:rsidP="00F076C0">
            <w:pPr>
              <w:spacing w:after="0" w:line="240" w:lineRule="auto"/>
              <w:jc w:val="center"/>
              <w:rPr>
                <w:rFonts w:ascii="Times New Roman" w:hAnsi="Times New Roman"/>
                <w:sz w:val="24"/>
                <w:szCs w:val="24"/>
              </w:rPr>
            </w:pPr>
            <w:r>
              <w:rPr>
                <w:rFonts w:ascii="Times New Roman" w:hAnsi="Times New Roman"/>
                <w:sz w:val="24"/>
                <w:szCs w:val="24"/>
              </w:rPr>
              <w:t>Учитель информатики по специальности «Информатика»</w:t>
            </w:r>
          </w:p>
        </w:tc>
        <w:tc>
          <w:tcPr>
            <w:tcW w:w="1134" w:type="dxa"/>
            <w:vAlign w:val="center"/>
          </w:tcPr>
          <w:p w14:paraId="5F2B6427" w14:textId="66F81815" w:rsidR="007A76E7" w:rsidRDefault="00B67201" w:rsidP="00F076C0">
            <w:pPr>
              <w:spacing w:after="0" w:line="240" w:lineRule="auto"/>
              <w:jc w:val="center"/>
              <w:rPr>
                <w:rFonts w:ascii="Times New Roman" w:hAnsi="Times New Roman"/>
                <w:sz w:val="24"/>
                <w:szCs w:val="24"/>
              </w:rPr>
            </w:pPr>
            <w:r>
              <w:rPr>
                <w:rFonts w:ascii="Times New Roman" w:hAnsi="Times New Roman"/>
                <w:sz w:val="24"/>
                <w:szCs w:val="24"/>
              </w:rPr>
              <w:t>22</w:t>
            </w:r>
          </w:p>
        </w:tc>
        <w:tc>
          <w:tcPr>
            <w:tcW w:w="992" w:type="dxa"/>
            <w:vAlign w:val="center"/>
          </w:tcPr>
          <w:p w14:paraId="1EAE026A" w14:textId="6F1EBAFC" w:rsidR="007A76E7" w:rsidRDefault="007A76E7" w:rsidP="00612A4C">
            <w:pPr>
              <w:spacing w:after="0" w:line="240" w:lineRule="auto"/>
              <w:jc w:val="center"/>
              <w:rPr>
                <w:rFonts w:ascii="Times New Roman" w:hAnsi="Times New Roman"/>
                <w:sz w:val="24"/>
                <w:szCs w:val="24"/>
              </w:rPr>
            </w:pPr>
          </w:p>
        </w:tc>
        <w:tc>
          <w:tcPr>
            <w:tcW w:w="709" w:type="dxa"/>
            <w:vAlign w:val="center"/>
          </w:tcPr>
          <w:p w14:paraId="149F529C" w14:textId="56C0DD4E" w:rsidR="007A76E7" w:rsidRPr="00B67201" w:rsidRDefault="00B67201" w:rsidP="00F076C0">
            <w:pPr>
              <w:spacing w:after="0" w:line="240" w:lineRule="auto"/>
              <w:jc w:val="center"/>
              <w:rPr>
                <w:rFonts w:ascii="Times New Roman" w:hAnsi="Times New Roman"/>
                <w:sz w:val="24"/>
                <w:szCs w:val="24"/>
                <w:lang w:val="en-US"/>
              </w:rPr>
            </w:pPr>
            <w:r>
              <w:rPr>
                <w:rFonts w:ascii="Times New Roman" w:hAnsi="Times New Roman"/>
                <w:sz w:val="24"/>
                <w:szCs w:val="24"/>
                <w:lang w:val="en-US"/>
              </w:rPr>
              <w:t>I</w:t>
            </w:r>
          </w:p>
        </w:tc>
        <w:tc>
          <w:tcPr>
            <w:tcW w:w="1358" w:type="dxa"/>
            <w:vAlign w:val="center"/>
          </w:tcPr>
          <w:p w14:paraId="3F30E3B1" w14:textId="6546CACD" w:rsidR="007A76E7" w:rsidRPr="00B67201" w:rsidRDefault="00B67201" w:rsidP="00F076C0">
            <w:pPr>
              <w:spacing w:after="0" w:line="240" w:lineRule="auto"/>
              <w:jc w:val="center"/>
              <w:rPr>
                <w:rFonts w:ascii="Times New Roman" w:hAnsi="Times New Roman"/>
                <w:sz w:val="24"/>
                <w:szCs w:val="24"/>
                <w:lang w:val="en-US"/>
              </w:rPr>
            </w:pPr>
            <w:r>
              <w:rPr>
                <w:rFonts w:ascii="Times New Roman" w:hAnsi="Times New Roman"/>
                <w:sz w:val="24"/>
                <w:szCs w:val="24"/>
                <w:lang w:val="en-US"/>
              </w:rPr>
              <w:t>23</w:t>
            </w:r>
            <w:r>
              <w:rPr>
                <w:rFonts w:ascii="Times New Roman" w:hAnsi="Times New Roman"/>
                <w:sz w:val="24"/>
                <w:szCs w:val="24"/>
              </w:rPr>
              <w:t>.</w:t>
            </w:r>
            <w:r>
              <w:rPr>
                <w:rFonts w:ascii="Times New Roman" w:hAnsi="Times New Roman"/>
                <w:sz w:val="24"/>
                <w:szCs w:val="24"/>
                <w:lang w:val="en-US"/>
              </w:rPr>
              <w:t>11.2018</w:t>
            </w:r>
          </w:p>
        </w:tc>
      </w:tr>
      <w:tr w:rsidR="007A76E7" w14:paraId="56A0AB8B" w14:textId="77777777" w:rsidTr="007A76E7">
        <w:tc>
          <w:tcPr>
            <w:tcW w:w="567" w:type="dxa"/>
            <w:vAlign w:val="center"/>
          </w:tcPr>
          <w:p w14:paraId="63E9A29E"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1510715A"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Кшишевская</w:t>
            </w:r>
          </w:p>
          <w:p w14:paraId="32D93707"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Елена</w:t>
            </w:r>
          </w:p>
          <w:p w14:paraId="5220DD43" w14:textId="77777777" w:rsidR="007A76E7" w:rsidRPr="00DC3409" w:rsidRDefault="007A76E7" w:rsidP="00F076C0">
            <w:pPr>
              <w:suppressAutoHyphens/>
              <w:spacing w:after="0" w:line="240" w:lineRule="auto"/>
              <w:ind w:right="-108"/>
              <w:rPr>
                <w:rFonts w:ascii="Times New Roman" w:eastAsia="Times New Roman" w:hAnsi="Times New Roman"/>
                <w:color w:val="000000"/>
                <w:sz w:val="24"/>
                <w:szCs w:val="24"/>
                <w:lang w:eastAsia="zh-CN"/>
              </w:rPr>
            </w:pPr>
            <w:r w:rsidRPr="00DC3409">
              <w:rPr>
                <w:rFonts w:ascii="Times New Roman" w:hAnsi="Times New Roman"/>
                <w:color w:val="000000"/>
                <w:sz w:val="24"/>
                <w:szCs w:val="24"/>
              </w:rPr>
              <w:t>Леонидовна</w:t>
            </w:r>
          </w:p>
        </w:tc>
        <w:tc>
          <w:tcPr>
            <w:tcW w:w="850" w:type="dxa"/>
          </w:tcPr>
          <w:p w14:paraId="51D52563"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18.04.</w:t>
            </w:r>
          </w:p>
          <w:p w14:paraId="79081CD4"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1974</w:t>
            </w:r>
          </w:p>
        </w:tc>
        <w:tc>
          <w:tcPr>
            <w:tcW w:w="2693" w:type="dxa"/>
          </w:tcPr>
          <w:p w14:paraId="4746F75D"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русского языка и литературы по специальности «Русский язык, литература, педагогика»</w:t>
            </w:r>
          </w:p>
        </w:tc>
        <w:tc>
          <w:tcPr>
            <w:tcW w:w="1134" w:type="dxa"/>
            <w:vAlign w:val="center"/>
          </w:tcPr>
          <w:p w14:paraId="088C787D"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w:t>
            </w:r>
          </w:p>
        </w:tc>
        <w:tc>
          <w:tcPr>
            <w:tcW w:w="992" w:type="dxa"/>
            <w:vAlign w:val="center"/>
          </w:tcPr>
          <w:p w14:paraId="0FF714C0"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w:t>
            </w:r>
          </w:p>
        </w:tc>
        <w:tc>
          <w:tcPr>
            <w:tcW w:w="709" w:type="dxa"/>
            <w:vAlign w:val="center"/>
          </w:tcPr>
          <w:p w14:paraId="14E3CC37" w14:textId="77777777" w:rsidR="007A76E7" w:rsidRPr="00925F4D"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021E11E2"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22.02.2018</w:t>
            </w:r>
          </w:p>
        </w:tc>
      </w:tr>
      <w:tr w:rsidR="007A76E7" w14:paraId="086B7FAD" w14:textId="77777777" w:rsidTr="007A76E7">
        <w:tc>
          <w:tcPr>
            <w:tcW w:w="567" w:type="dxa"/>
            <w:vAlign w:val="center"/>
          </w:tcPr>
          <w:p w14:paraId="6CE1E649"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314C79DA"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Мясникова</w:t>
            </w:r>
          </w:p>
          <w:p w14:paraId="5DEB796F"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Галина</w:t>
            </w:r>
          </w:p>
          <w:p w14:paraId="2D9E7DFA" w14:textId="77777777" w:rsidR="007A76E7" w:rsidRPr="00DC3409" w:rsidRDefault="007A76E7" w:rsidP="00F076C0">
            <w:pPr>
              <w:suppressAutoHyphens/>
              <w:spacing w:after="0" w:line="240" w:lineRule="auto"/>
              <w:ind w:right="-108"/>
              <w:rPr>
                <w:rFonts w:ascii="Times New Roman" w:eastAsia="Times New Roman" w:hAnsi="Times New Roman"/>
                <w:color w:val="000000"/>
                <w:sz w:val="24"/>
                <w:szCs w:val="24"/>
                <w:lang w:eastAsia="zh-CN"/>
              </w:rPr>
            </w:pPr>
            <w:r w:rsidRPr="00DC3409">
              <w:rPr>
                <w:rFonts w:ascii="Times New Roman" w:hAnsi="Times New Roman"/>
                <w:color w:val="000000"/>
                <w:sz w:val="24"/>
                <w:szCs w:val="24"/>
              </w:rPr>
              <w:t>Владимировна</w:t>
            </w:r>
          </w:p>
        </w:tc>
        <w:tc>
          <w:tcPr>
            <w:tcW w:w="850" w:type="dxa"/>
          </w:tcPr>
          <w:p w14:paraId="3453B3D1"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16.07.</w:t>
            </w:r>
          </w:p>
          <w:p w14:paraId="0A262428"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1969</w:t>
            </w:r>
          </w:p>
        </w:tc>
        <w:tc>
          <w:tcPr>
            <w:tcW w:w="2693" w:type="dxa"/>
          </w:tcPr>
          <w:p w14:paraId="7445D417"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русского языка и литературы по специальности «Филология»</w:t>
            </w:r>
          </w:p>
        </w:tc>
        <w:tc>
          <w:tcPr>
            <w:tcW w:w="1134" w:type="dxa"/>
            <w:vAlign w:val="center"/>
          </w:tcPr>
          <w:p w14:paraId="35E67416"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30</w:t>
            </w:r>
          </w:p>
        </w:tc>
        <w:tc>
          <w:tcPr>
            <w:tcW w:w="992" w:type="dxa"/>
            <w:vAlign w:val="center"/>
          </w:tcPr>
          <w:p w14:paraId="65004209"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28</w:t>
            </w:r>
          </w:p>
        </w:tc>
        <w:tc>
          <w:tcPr>
            <w:tcW w:w="709" w:type="dxa"/>
            <w:vAlign w:val="center"/>
          </w:tcPr>
          <w:p w14:paraId="55F24F80" w14:textId="77777777" w:rsidR="007A76E7" w:rsidRPr="00925F4D"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4BE0C17C"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25.11.2016</w:t>
            </w:r>
          </w:p>
        </w:tc>
      </w:tr>
      <w:tr w:rsidR="007A76E7" w14:paraId="7811155A" w14:textId="77777777" w:rsidTr="007A76E7">
        <w:tc>
          <w:tcPr>
            <w:tcW w:w="567" w:type="dxa"/>
            <w:vAlign w:val="center"/>
          </w:tcPr>
          <w:p w14:paraId="1F0DCA38"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6F138CEC"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Назаренко</w:t>
            </w:r>
          </w:p>
          <w:p w14:paraId="5C123DFB"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Светлана</w:t>
            </w:r>
          </w:p>
          <w:p w14:paraId="42E0B6F3" w14:textId="77777777" w:rsidR="007A76E7" w:rsidRPr="00DC3409" w:rsidRDefault="007A76E7" w:rsidP="00F076C0">
            <w:pPr>
              <w:suppressAutoHyphens/>
              <w:spacing w:after="0" w:line="240" w:lineRule="auto"/>
              <w:ind w:right="-108"/>
              <w:rPr>
                <w:rFonts w:ascii="Times New Roman" w:eastAsia="Times New Roman" w:hAnsi="Times New Roman"/>
                <w:color w:val="000000"/>
                <w:sz w:val="24"/>
                <w:szCs w:val="24"/>
                <w:lang w:eastAsia="zh-CN"/>
              </w:rPr>
            </w:pPr>
            <w:r w:rsidRPr="00DC3409">
              <w:rPr>
                <w:rFonts w:ascii="Times New Roman" w:hAnsi="Times New Roman"/>
                <w:color w:val="000000"/>
                <w:sz w:val="24"/>
                <w:szCs w:val="24"/>
              </w:rPr>
              <w:t>Николаевна</w:t>
            </w:r>
          </w:p>
        </w:tc>
        <w:tc>
          <w:tcPr>
            <w:tcW w:w="850" w:type="dxa"/>
          </w:tcPr>
          <w:p w14:paraId="41D77047"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10.05.</w:t>
            </w:r>
          </w:p>
          <w:p w14:paraId="00FB3222"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1978</w:t>
            </w:r>
          </w:p>
        </w:tc>
        <w:tc>
          <w:tcPr>
            <w:tcW w:w="2693" w:type="dxa"/>
          </w:tcPr>
          <w:p w14:paraId="3FBEE9C4"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информатики по специальности «Физика. Естествознание. Информатика»</w:t>
            </w:r>
          </w:p>
        </w:tc>
        <w:tc>
          <w:tcPr>
            <w:tcW w:w="1134" w:type="dxa"/>
            <w:vAlign w:val="center"/>
          </w:tcPr>
          <w:p w14:paraId="1A1ACC83"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18</w:t>
            </w:r>
          </w:p>
        </w:tc>
        <w:tc>
          <w:tcPr>
            <w:tcW w:w="992" w:type="dxa"/>
            <w:vAlign w:val="center"/>
          </w:tcPr>
          <w:p w14:paraId="11248766"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6</w:t>
            </w:r>
          </w:p>
        </w:tc>
        <w:tc>
          <w:tcPr>
            <w:tcW w:w="709" w:type="dxa"/>
            <w:vAlign w:val="center"/>
          </w:tcPr>
          <w:p w14:paraId="416B044F" w14:textId="77777777" w:rsidR="007A76E7" w:rsidRPr="00925F4D"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419123A4"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24.03.2017</w:t>
            </w:r>
          </w:p>
        </w:tc>
      </w:tr>
      <w:tr w:rsidR="007A76E7" w14:paraId="3BAD0B85" w14:textId="77777777" w:rsidTr="007A76E7">
        <w:tc>
          <w:tcPr>
            <w:tcW w:w="567" w:type="dxa"/>
            <w:vAlign w:val="center"/>
          </w:tcPr>
          <w:p w14:paraId="426D288A"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043F70CF" w14:textId="501A0248" w:rsidR="007A76E7" w:rsidRPr="00DC3409" w:rsidRDefault="0099465A" w:rsidP="00F076C0">
            <w:pPr>
              <w:suppressAutoHyphens/>
              <w:spacing w:after="0" w:line="240" w:lineRule="auto"/>
              <w:ind w:right="-108"/>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lang w:eastAsia="zh-CN"/>
              </w:rPr>
              <w:t>Березовская Светлана Владимировна</w:t>
            </w:r>
          </w:p>
        </w:tc>
        <w:tc>
          <w:tcPr>
            <w:tcW w:w="850" w:type="dxa"/>
          </w:tcPr>
          <w:p w14:paraId="32B50813" w14:textId="721E7F95" w:rsidR="007A76E7" w:rsidRPr="00DC3409" w:rsidRDefault="007A76E7" w:rsidP="00F076C0">
            <w:pPr>
              <w:spacing w:after="0" w:line="240" w:lineRule="auto"/>
              <w:jc w:val="center"/>
              <w:rPr>
                <w:rFonts w:ascii="Times New Roman" w:hAnsi="Times New Roman"/>
                <w:sz w:val="24"/>
                <w:szCs w:val="24"/>
              </w:rPr>
            </w:pPr>
          </w:p>
        </w:tc>
        <w:tc>
          <w:tcPr>
            <w:tcW w:w="2693" w:type="dxa"/>
          </w:tcPr>
          <w:p w14:paraId="66037F04"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биологии и химии по специальности «Биология с дополнительной специальностью химия»</w:t>
            </w:r>
          </w:p>
        </w:tc>
        <w:tc>
          <w:tcPr>
            <w:tcW w:w="1134" w:type="dxa"/>
            <w:vAlign w:val="center"/>
          </w:tcPr>
          <w:p w14:paraId="2F2CAC8C" w14:textId="5B94928D" w:rsidR="007A76E7" w:rsidRPr="00DC3409" w:rsidRDefault="0099465A" w:rsidP="00F076C0">
            <w:pPr>
              <w:spacing w:after="0" w:line="240" w:lineRule="auto"/>
              <w:jc w:val="center"/>
              <w:rPr>
                <w:rFonts w:ascii="Times New Roman" w:hAnsi="Times New Roman"/>
                <w:sz w:val="24"/>
                <w:szCs w:val="24"/>
              </w:rPr>
            </w:pPr>
            <w:r>
              <w:rPr>
                <w:rFonts w:ascii="Times New Roman" w:hAnsi="Times New Roman"/>
                <w:sz w:val="24"/>
                <w:szCs w:val="24"/>
              </w:rPr>
              <w:t>34</w:t>
            </w:r>
          </w:p>
        </w:tc>
        <w:tc>
          <w:tcPr>
            <w:tcW w:w="992" w:type="dxa"/>
            <w:vAlign w:val="center"/>
          </w:tcPr>
          <w:p w14:paraId="5FE44682" w14:textId="6DC70E80" w:rsidR="007A76E7" w:rsidRPr="00DC3409" w:rsidRDefault="0099465A" w:rsidP="00F076C0">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14:paraId="5371C649" w14:textId="10D6718E" w:rsidR="007A76E7" w:rsidRPr="00925F4D" w:rsidRDefault="0099465A"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4ED0CF49" w14:textId="0DCF0F8F" w:rsidR="007A76E7" w:rsidRPr="00DC3409" w:rsidRDefault="0099465A" w:rsidP="00F076C0">
            <w:pPr>
              <w:spacing w:after="0" w:line="240" w:lineRule="auto"/>
              <w:jc w:val="center"/>
              <w:rPr>
                <w:rFonts w:ascii="Times New Roman" w:hAnsi="Times New Roman"/>
                <w:sz w:val="24"/>
                <w:szCs w:val="24"/>
              </w:rPr>
            </w:pPr>
            <w:r>
              <w:rPr>
                <w:rFonts w:ascii="Times New Roman" w:hAnsi="Times New Roman"/>
                <w:sz w:val="24"/>
                <w:szCs w:val="24"/>
              </w:rPr>
              <w:t>25.12.2015</w:t>
            </w:r>
          </w:p>
        </w:tc>
      </w:tr>
      <w:tr w:rsidR="007A76E7" w14:paraId="01CEB88E" w14:textId="77777777" w:rsidTr="007A76E7">
        <w:tc>
          <w:tcPr>
            <w:tcW w:w="567" w:type="dxa"/>
            <w:vAlign w:val="center"/>
          </w:tcPr>
          <w:p w14:paraId="789FCBA6"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25549372"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 xml:space="preserve">Тарасенко </w:t>
            </w:r>
          </w:p>
          <w:p w14:paraId="38A944DF" w14:textId="77777777" w:rsidR="007A76E7" w:rsidRPr="00DC3409" w:rsidRDefault="007A76E7" w:rsidP="00F076C0">
            <w:pPr>
              <w:suppressAutoHyphens/>
              <w:spacing w:after="0" w:line="240" w:lineRule="auto"/>
              <w:rPr>
                <w:rFonts w:ascii="Times New Roman" w:hAnsi="Times New Roman"/>
                <w:color w:val="000000"/>
                <w:sz w:val="24"/>
                <w:szCs w:val="24"/>
              </w:rPr>
            </w:pPr>
            <w:r w:rsidRPr="00DC3409">
              <w:rPr>
                <w:rFonts w:ascii="Times New Roman" w:hAnsi="Times New Roman"/>
                <w:color w:val="000000"/>
                <w:sz w:val="24"/>
                <w:szCs w:val="24"/>
              </w:rPr>
              <w:t xml:space="preserve">Наталья </w:t>
            </w:r>
          </w:p>
          <w:p w14:paraId="50C3EB4A" w14:textId="77777777" w:rsidR="007A76E7" w:rsidRPr="00DC3409" w:rsidRDefault="007A76E7" w:rsidP="00F076C0">
            <w:pPr>
              <w:suppressAutoHyphens/>
              <w:spacing w:after="0" w:line="240" w:lineRule="auto"/>
              <w:ind w:right="-108"/>
              <w:rPr>
                <w:rFonts w:ascii="Times New Roman" w:eastAsia="Times New Roman" w:hAnsi="Times New Roman"/>
                <w:color w:val="000000"/>
                <w:sz w:val="24"/>
                <w:szCs w:val="24"/>
                <w:lang w:eastAsia="zh-CN"/>
              </w:rPr>
            </w:pPr>
            <w:r w:rsidRPr="00DC3409">
              <w:rPr>
                <w:rFonts w:ascii="Times New Roman" w:hAnsi="Times New Roman"/>
                <w:color w:val="000000"/>
                <w:sz w:val="24"/>
                <w:szCs w:val="24"/>
              </w:rPr>
              <w:t>Викторовна</w:t>
            </w:r>
          </w:p>
        </w:tc>
        <w:tc>
          <w:tcPr>
            <w:tcW w:w="850" w:type="dxa"/>
          </w:tcPr>
          <w:p w14:paraId="07264C47"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04.03.</w:t>
            </w:r>
          </w:p>
          <w:p w14:paraId="634903D3"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1965</w:t>
            </w:r>
          </w:p>
        </w:tc>
        <w:tc>
          <w:tcPr>
            <w:tcW w:w="2693" w:type="dxa"/>
          </w:tcPr>
          <w:p w14:paraId="0324B329"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технологии по специальности «Машиностроение»</w:t>
            </w:r>
          </w:p>
        </w:tc>
        <w:tc>
          <w:tcPr>
            <w:tcW w:w="1134" w:type="dxa"/>
            <w:vAlign w:val="center"/>
          </w:tcPr>
          <w:p w14:paraId="31F9E8E3"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30</w:t>
            </w:r>
          </w:p>
        </w:tc>
        <w:tc>
          <w:tcPr>
            <w:tcW w:w="992" w:type="dxa"/>
            <w:vAlign w:val="center"/>
          </w:tcPr>
          <w:p w14:paraId="5B6820C3"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29</w:t>
            </w:r>
          </w:p>
        </w:tc>
        <w:tc>
          <w:tcPr>
            <w:tcW w:w="709" w:type="dxa"/>
            <w:vAlign w:val="center"/>
          </w:tcPr>
          <w:p w14:paraId="44BDB095" w14:textId="77777777" w:rsidR="007A76E7" w:rsidRPr="00925F4D"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3C2C1281" w14:textId="77777777" w:rsidR="007A76E7" w:rsidRPr="00DC3409"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23.10.2015</w:t>
            </w:r>
          </w:p>
        </w:tc>
      </w:tr>
      <w:tr w:rsidR="007A76E7" w14:paraId="6005960B" w14:textId="77777777" w:rsidTr="007A76E7">
        <w:tc>
          <w:tcPr>
            <w:tcW w:w="567" w:type="dxa"/>
            <w:vAlign w:val="center"/>
          </w:tcPr>
          <w:p w14:paraId="728AE351" w14:textId="77777777" w:rsidR="007A76E7" w:rsidRDefault="007A76E7" w:rsidP="00F076C0">
            <w:pPr>
              <w:spacing w:after="0" w:line="240" w:lineRule="auto"/>
              <w:ind w:left="-108" w:firstLine="108"/>
              <w:jc w:val="center"/>
              <w:rPr>
                <w:rFonts w:ascii="Times New Roman" w:hAnsi="Times New Roman"/>
                <w:sz w:val="24"/>
                <w:szCs w:val="24"/>
              </w:rPr>
            </w:pPr>
          </w:p>
        </w:tc>
        <w:tc>
          <w:tcPr>
            <w:tcW w:w="1702" w:type="dxa"/>
          </w:tcPr>
          <w:p w14:paraId="553FA26C" w14:textId="77777777" w:rsidR="007A76E7" w:rsidRDefault="007A76E7" w:rsidP="00F076C0">
            <w:pPr>
              <w:suppressAutoHyphens/>
              <w:spacing w:after="0" w:line="240" w:lineRule="auto"/>
              <w:ind w:right="-108"/>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lang w:eastAsia="zh-CN"/>
              </w:rPr>
              <w:t xml:space="preserve">Папакин </w:t>
            </w:r>
          </w:p>
          <w:p w14:paraId="0546EDB8" w14:textId="77777777" w:rsidR="007A76E7" w:rsidRPr="00DC3409" w:rsidRDefault="007A76E7" w:rsidP="00F076C0">
            <w:pPr>
              <w:suppressAutoHyphens/>
              <w:spacing w:after="0" w:line="240" w:lineRule="auto"/>
              <w:ind w:right="-108"/>
              <w:rPr>
                <w:rFonts w:ascii="Times New Roman" w:eastAsia="Times New Roman" w:hAnsi="Times New Roman"/>
                <w:color w:val="000000"/>
                <w:sz w:val="24"/>
                <w:szCs w:val="24"/>
                <w:lang w:eastAsia="zh-CN"/>
              </w:rPr>
            </w:pPr>
            <w:r>
              <w:rPr>
                <w:rFonts w:ascii="Times New Roman" w:eastAsia="Times New Roman" w:hAnsi="Times New Roman"/>
                <w:color w:val="000000"/>
                <w:sz w:val="24"/>
                <w:szCs w:val="24"/>
                <w:lang w:eastAsia="zh-CN"/>
              </w:rPr>
              <w:t>Игорь Михайлович</w:t>
            </w:r>
          </w:p>
        </w:tc>
        <w:tc>
          <w:tcPr>
            <w:tcW w:w="850" w:type="dxa"/>
          </w:tcPr>
          <w:p w14:paraId="0D1A4F37"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25.12.1961</w:t>
            </w:r>
          </w:p>
        </w:tc>
        <w:tc>
          <w:tcPr>
            <w:tcW w:w="2693" w:type="dxa"/>
          </w:tcPr>
          <w:p w14:paraId="455D9A44"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Учитель биологии по специальности «Биология»</w:t>
            </w:r>
          </w:p>
        </w:tc>
        <w:tc>
          <w:tcPr>
            <w:tcW w:w="1134" w:type="dxa"/>
            <w:vAlign w:val="center"/>
          </w:tcPr>
          <w:p w14:paraId="32F3FFC4"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32</w:t>
            </w:r>
          </w:p>
        </w:tc>
        <w:tc>
          <w:tcPr>
            <w:tcW w:w="992" w:type="dxa"/>
            <w:vAlign w:val="center"/>
          </w:tcPr>
          <w:p w14:paraId="55A7CC9B"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1</w:t>
            </w:r>
          </w:p>
        </w:tc>
        <w:tc>
          <w:tcPr>
            <w:tcW w:w="709" w:type="dxa"/>
            <w:vAlign w:val="center"/>
          </w:tcPr>
          <w:p w14:paraId="21613E50" w14:textId="77777777" w:rsidR="007A76E7" w:rsidRPr="00212872"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В</w:t>
            </w:r>
          </w:p>
        </w:tc>
        <w:tc>
          <w:tcPr>
            <w:tcW w:w="1358" w:type="dxa"/>
            <w:vAlign w:val="center"/>
          </w:tcPr>
          <w:p w14:paraId="2AA03B09" w14:textId="77777777" w:rsidR="007A76E7" w:rsidRDefault="007A76E7" w:rsidP="00F076C0">
            <w:pPr>
              <w:spacing w:after="0" w:line="240" w:lineRule="auto"/>
              <w:jc w:val="center"/>
              <w:rPr>
                <w:rFonts w:ascii="Times New Roman" w:hAnsi="Times New Roman"/>
                <w:sz w:val="24"/>
                <w:szCs w:val="24"/>
              </w:rPr>
            </w:pPr>
            <w:r>
              <w:rPr>
                <w:rFonts w:ascii="Times New Roman" w:hAnsi="Times New Roman"/>
                <w:sz w:val="24"/>
                <w:szCs w:val="24"/>
              </w:rPr>
              <w:t>06.06.2014</w:t>
            </w:r>
          </w:p>
        </w:tc>
      </w:tr>
    </w:tbl>
    <w:p w14:paraId="515A12AA" w14:textId="77777777" w:rsidR="00476397" w:rsidRPr="007A76E7" w:rsidRDefault="00476397" w:rsidP="00F076C0">
      <w:pPr>
        <w:pStyle w:val="affd"/>
        <w:tabs>
          <w:tab w:val="left" w:pos="5025"/>
        </w:tabs>
        <w:ind w:firstLine="0"/>
        <w:rPr>
          <w:bCs/>
          <w:szCs w:val="24"/>
          <w:lang w:eastAsia="ru-RU"/>
        </w:rPr>
      </w:pPr>
    </w:p>
    <w:p w14:paraId="3A38F0D5" w14:textId="77777777" w:rsidR="00B67201" w:rsidRDefault="00B67201" w:rsidP="00F076C0">
      <w:pPr>
        <w:tabs>
          <w:tab w:val="left" w:pos="720"/>
        </w:tabs>
        <w:spacing w:after="0"/>
        <w:jc w:val="center"/>
        <w:rPr>
          <w:rFonts w:ascii="Times New Roman" w:eastAsia="Times New Roman" w:hAnsi="Times New Roman"/>
          <w:b/>
          <w:sz w:val="24"/>
          <w:szCs w:val="24"/>
        </w:rPr>
      </w:pPr>
    </w:p>
    <w:p w14:paraId="357BE1BD" w14:textId="77777777" w:rsidR="00B67201" w:rsidRDefault="00B67201" w:rsidP="00F076C0">
      <w:pPr>
        <w:tabs>
          <w:tab w:val="left" w:pos="720"/>
        </w:tabs>
        <w:spacing w:after="0"/>
        <w:jc w:val="center"/>
        <w:rPr>
          <w:rFonts w:ascii="Times New Roman" w:eastAsia="Times New Roman" w:hAnsi="Times New Roman"/>
          <w:b/>
          <w:sz w:val="24"/>
          <w:szCs w:val="24"/>
        </w:rPr>
      </w:pPr>
    </w:p>
    <w:p w14:paraId="078AE877" w14:textId="77777777" w:rsidR="008019AA" w:rsidRPr="007A76E7" w:rsidRDefault="008019AA" w:rsidP="00F076C0">
      <w:pPr>
        <w:tabs>
          <w:tab w:val="left" w:pos="720"/>
        </w:tabs>
        <w:spacing w:after="0"/>
        <w:jc w:val="center"/>
        <w:rPr>
          <w:rFonts w:ascii="Times New Roman" w:eastAsia="Times New Roman" w:hAnsi="Times New Roman"/>
          <w:b/>
          <w:sz w:val="24"/>
          <w:szCs w:val="24"/>
        </w:rPr>
      </w:pPr>
      <w:r w:rsidRPr="007A76E7">
        <w:rPr>
          <w:rFonts w:ascii="Times New Roman" w:eastAsia="Times New Roman" w:hAnsi="Times New Roman"/>
          <w:b/>
          <w:sz w:val="24"/>
          <w:szCs w:val="24"/>
        </w:rPr>
        <w:t>Профессиональное развитие и повышение квалификации педагогических работников</w:t>
      </w:r>
    </w:p>
    <w:p w14:paraId="7704D580" w14:textId="77777777" w:rsidR="008019AA" w:rsidRPr="007A76E7" w:rsidRDefault="008019AA" w:rsidP="00F076C0">
      <w:pPr>
        <w:spacing w:after="0"/>
        <w:ind w:firstLine="454"/>
        <w:jc w:val="both"/>
        <w:rPr>
          <w:rFonts w:ascii="Times New Roman" w:eastAsia="Times New Roman" w:hAnsi="Times New Roman"/>
          <w:sz w:val="24"/>
          <w:szCs w:val="24"/>
        </w:rPr>
      </w:pPr>
      <w:r w:rsidRPr="007A76E7">
        <w:rPr>
          <w:rFonts w:ascii="Times New Roman" w:eastAsia="Times New Roman" w:hAnsi="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0F7F7927" w14:textId="77777777" w:rsidR="008019AA" w:rsidRPr="007A76E7" w:rsidRDefault="008019AA" w:rsidP="00F076C0">
      <w:pPr>
        <w:tabs>
          <w:tab w:val="left" w:pos="720"/>
        </w:tabs>
        <w:spacing w:after="0"/>
        <w:ind w:firstLine="454"/>
        <w:jc w:val="both"/>
        <w:rPr>
          <w:rFonts w:ascii="Times New Roman" w:eastAsia="Times New Roman" w:hAnsi="Times New Roman"/>
          <w:sz w:val="24"/>
          <w:szCs w:val="24"/>
        </w:rPr>
      </w:pPr>
      <w:r w:rsidRPr="007A76E7">
        <w:rPr>
          <w:rFonts w:ascii="Times New Roman" w:eastAsia="Times New Roman" w:hAnsi="Times New Roman"/>
          <w:sz w:val="24"/>
          <w:szCs w:val="24"/>
        </w:rPr>
        <w:t xml:space="preserve">В основной образовательной программе образовательного учреждения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7A76E7">
          <w:rPr>
            <w:rFonts w:ascii="Times New Roman" w:eastAsia="Times New Roman" w:hAnsi="Times New Roman"/>
            <w:sz w:val="24"/>
            <w:szCs w:val="24"/>
          </w:rPr>
          <w:t>2010 г</w:t>
        </w:r>
      </w:smartTag>
      <w:r w:rsidRPr="007A76E7">
        <w:rPr>
          <w:rFonts w:ascii="Times New Roman" w:eastAsia="Times New Roman" w:hAnsi="Times New Roman"/>
          <w:sz w:val="24"/>
          <w:szCs w:val="24"/>
        </w:rPr>
        <w:t>. № 209 «О порядке аттестации педагогических работников государственных и муниципальных образовательных учреждений».</w:t>
      </w:r>
    </w:p>
    <w:p w14:paraId="28578524" w14:textId="77777777" w:rsidR="008019AA" w:rsidRPr="007A76E7" w:rsidRDefault="008019AA" w:rsidP="00F076C0">
      <w:pPr>
        <w:tabs>
          <w:tab w:val="left" w:pos="720"/>
        </w:tabs>
        <w:spacing w:after="0"/>
        <w:ind w:firstLine="454"/>
        <w:jc w:val="both"/>
        <w:rPr>
          <w:rFonts w:ascii="Times New Roman" w:eastAsia="Times New Roman" w:hAnsi="Times New Roman"/>
          <w:sz w:val="24"/>
          <w:szCs w:val="24"/>
        </w:rPr>
      </w:pPr>
      <w:r w:rsidRPr="007A76E7">
        <w:rPr>
          <w:rFonts w:ascii="Times New Roman" w:eastAsia="Times New Roman" w:hAnsi="Times New Roman"/>
          <w:sz w:val="24"/>
          <w:szCs w:val="24"/>
        </w:rPr>
        <w:t>При этом могут быть использованы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образовательные ресурсы.</w:t>
      </w:r>
    </w:p>
    <w:p w14:paraId="409B83DB" w14:textId="77777777" w:rsidR="008019AA" w:rsidRDefault="008019AA" w:rsidP="00F076C0">
      <w:pPr>
        <w:spacing w:after="0"/>
        <w:jc w:val="center"/>
        <w:rPr>
          <w:rFonts w:ascii="Times New Roman" w:eastAsia="Times New Roman" w:hAnsi="Times New Roman"/>
          <w:b/>
          <w:sz w:val="24"/>
          <w:szCs w:val="24"/>
        </w:rPr>
      </w:pPr>
      <w:r w:rsidRPr="007A76E7">
        <w:rPr>
          <w:rFonts w:ascii="Times New Roman" w:eastAsia="Times New Roman" w:hAnsi="Times New Roman"/>
          <w:b/>
          <w:sz w:val="24"/>
          <w:szCs w:val="24"/>
        </w:rPr>
        <w:t>План-график повышения квалификации работников образовательного учреждения в условиях введения  ФГОС</w:t>
      </w:r>
    </w:p>
    <w:tbl>
      <w:tblPr>
        <w:tblStyle w:val="af7"/>
        <w:tblW w:w="0" w:type="auto"/>
        <w:tblInd w:w="720" w:type="dxa"/>
        <w:tblLook w:val="04A0" w:firstRow="1" w:lastRow="0" w:firstColumn="1" w:lastColumn="0" w:noHBand="0" w:noVBand="1"/>
      </w:tblPr>
      <w:tblGrid>
        <w:gridCol w:w="594"/>
        <w:gridCol w:w="4323"/>
        <w:gridCol w:w="1734"/>
        <w:gridCol w:w="2200"/>
      </w:tblGrid>
      <w:tr w:rsidR="00A9599F" w:rsidRPr="00A9599F" w14:paraId="5F7AB1A0" w14:textId="77777777" w:rsidTr="00786145">
        <w:tc>
          <w:tcPr>
            <w:tcW w:w="594" w:type="dxa"/>
          </w:tcPr>
          <w:p w14:paraId="291E30DE" w14:textId="77777777" w:rsidR="00A9599F" w:rsidRPr="00A9599F" w:rsidRDefault="00A9599F" w:rsidP="00F076C0">
            <w:pPr>
              <w:pStyle w:val="aff3"/>
              <w:ind w:left="0"/>
              <w:jc w:val="center"/>
              <w:rPr>
                <w:szCs w:val="28"/>
              </w:rPr>
            </w:pPr>
            <w:r w:rsidRPr="00A9599F">
              <w:rPr>
                <w:szCs w:val="28"/>
              </w:rPr>
              <w:t>№ п/п</w:t>
            </w:r>
          </w:p>
        </w:tc>
        <w:tc>
          <w:tcPr>
            <w:tcW w:w="4323" w:type="dxa"/>
            <w:vAlign w:val="center"/>
          </w:tcPr>
          <w:p w14:paraId="064572FE" w14:textId="77777777" w:rsidR="00A9599F" w:rsidRPr="00A9599F" w:rsidRDefault="00A9599F" w:rsidP="00F076C0">
            <w:pPr>
              <w:pStyle w:val="aff3"/>
              <w:ind w:left="0"/>
              <w:jc w:val="center"/>
              <w:rPr>
                <w:szCs w:val="28"/>
              </w:rPr>
            </w:pPr>
            <w:r w:rsidRPr="00A9599F">
              <w:rPr>
                <w:szCs w:val="28"/>
              </w:rPr>
              <w:t>ФИО</w:t>
            </w:r>
          </w:p>
        </w:tc>
        <w:tc>
          <w:tcPr>
            <w:tcW w:w="1734" w:type="dxa"/>
          </w:tcPr>
          <w:p w14:paraId="3159328C" w14:textId="77777777" w:rsidR="00A9599F" w:rsidRPr="00A9599F" w:rsidRDefault="00A9599F" w:rsidP="00F076C0">
            <w:pPr>
              <w:pStyle w:val="aff3"/>
              <w:ind w:left="0"/>
              <w:jc w:val="center"/>
              <w:rPr>
                <w:szCs w:val="28"/>
              </w:rPr>
            </w:pPr>
            <w:r w:rsidRPr="00A9599F">
              <w:rPr>
                <w:szCs w:val="28"/>
              </w:rPr>
              <w:t xml:space="preserve">Завершение срока аттестации </w:t>
            </w:r>
          </w:p>
        </w:tc>
        <w:tc>
          <w:tcPr>
            <w:tcW w:w="2200" w:type="dxa"/>
          </w:tcPr>
          <w:p w14:paraId="45F4E825" w14:textId="77777777" w:rsidR="00A9599F" w:rsidRPr="00A9599F" w:rsidRDefault="00A9599F" w:rsidP="00F076C0">
            <w:pPr>
              <w:pStyle w:val="aff3"/>
              <w:ind w:left="0"/>
              <w:jc w:val="center"/>
              <w:rPr>
                <w:szCs w:val="28"/>
              </w:rPr>
            </w:pPr>
            <w:r w:rsidRPr="00A9599F">
              <w:rPr>
                <w:szCs w:val="28"/>
              </w:rPr>
              <w:t>Срок подачи заявления</w:t>
            </w:r>
          </w:p>
        </w:tc>
      </w:tr>
      <w:tr w:rsidR="00A9599F" w:rsidRPr="00A9599F" w14:paraId="65674304" w14:textId="77777777" w:rsidTr="00786145">
        <w:tc>
          <w:tcPr>
            <w:tcW w:w="8851" w:type="dxa"/>
            <w:gridSpan w:val="4"/>
          </w:tcPr>
          <w:p w14:paraId="16736E9D" w14:textId="77777777" w:rsidR="00A9599F" w:rsidRPr="00A9599F" w:rsidRDefault="00A9599F" w:rsidP="00F076C0">
            <w:pPr>
              <w:pStyle w:val="aff3"/>
              <w:spacing w:line="276" w:lineRule="auto"/>
              <w:ind w:left="0"/>
              <w:jc w:val="center"/>
              <w:rPr>
                <w:i/>
                <w:szCs w:val="28"/>
              </w:rPr>
            </w:pPr>
            <w:r w:rsidRPr="00A9599F">
              <w:rPr>
                <w:i/>
                <w:szCs w:val="28"/>
              </w:rPr>
              <w:t>Получение высшей категории</w:t>
            </w:r>
          </w:p>
        </w:tc>
      </w:tr>
      <w:tr w:rsidR="00A9599F" w:rsidRPr="00A9599F" w14:paraId="1C38A02D" w14:textId="77777777" w:rsidTr="00786145">
        <w:tc>
          <w:tcPr>
            <w:tcW w:w="594" w:type="dxa"/>
          </w:tcPr>
          <w:p w14:paraId="4582E351" w14:textId="77777777" w:rsidR="00A9599F" w:rsidRPr="00A9599F" w:rsidRDefault="00A9599F" w:rsidP="00F076C0">
            <w:pPr>
              <w:pStyle w:val="aff3"/>
              <w:spacing w:line="276" w:lineRule="auto"/>
              <w:ind w:left="0"/>
              <w:jc w:val="center"/>
              <w:rPr>
                <w:szCs w:val="28"/>
              </w:rPr>
            </w:pPr>
            <w:r w:rsidRPr="00A9599F">
              <w:rPr>
                <w:szCs w:val="28"/>
              </w:rPr>
              <w:t>1</w:t>
            </w:r>
          </w:p>
        </w:tc>
        <w:tc>
          <w:tcPr>
            <w:tcW w:w="4323" w:type="dxa"/>
          </w:tcPr>
          <w:p w14:paraId="495785B9" w14:textId="7F197A59" w:rsidR="00A9599F" w:rsidRPr="00A9599F" w:rsidRDefault="00A76DE4" w:rsidP="00F076C0">
            <w:pPr>
              <w:pStyle w:val="aff3"/>
              <w:spacing w:line="276" w:lineRule="auto"/>
              <w:ind w:left="0"/>
              <w:rPr>
                <w:szCs w:val="28"/>
              </w:rPr>
            </w:pPr>
            <w:r>
              <w:rPr>
                <w:szCs w:val="28"/>
              </w:rPr>
              <w:t>Лисечко Ольгша Вячеславовна</w:t>
            </w:r>
          </w:p>
        </w:tc>
        <w:tc>
          <w:tcPr>
            <w:tcW w:w="1734" w:type="dxa"/>
            <w:vAlign w:val="center"/>
          </w:tcPr>
          <w:p w14:paraId="3DB1E83E" w14:textId="79C92146" w:rsidR="00A9599F" w:rsidRPr="00A9599F" w:rsidRDefault="00A76DE4" w:rsidP="00F076C0">
            <w:pPr>
              <w:pStyle w:val="aff3"/>
              <w:spacing w:line="276" w:lineRule="auto"/>
              <w:ind w:left="0"/>
              <w:jc w:val="center"/>
              <w:rPr>
                <w:szCs w:val="28"/>
              </w:rPr>
            </w:pPr>
            <w:r>
              <w:rPr>
                <w:szCs w:val="28"/>
              </w:rPr>
              <w:t>22.02.2018</w:t>
            </w:r>
          </w:p>
        </w:tc>
        <w:tc>
          <w:tcPr>
            <w:tcW w:w="2200" w:type="dxa"/>
            <w:vAlign w:val="center"/>
          </w:tcPr>
          <w:p w14:paraId="6D276AC9" w14:textId="04F61248" w:rsidR="00A9599F" w:rsidRPr="00A9599F" w:rsidRDefault="00A76DE4" w:rsidP="00F076C0">
            <w:pPr>
              <w:pStyle w:val="aff3"/>
              <w:spacing w:line="276" w:lineRule="auto"/>
              <w:ind w:left="0"/>
              <w:jc w:val="center"/>
              <w:rPr>
                <w:szCs w:val="28"/>
              </w:rPr>
            </w:pPr>
            <w:r>
              <w:rPr>
                <w:szCs w:val="28"/>
              </w:rPr>
              <w:t>февраль 2020</w:t>
            </w:r>
          </w:p>
        </w:tc>
      </w:tr>
      <w:tr w:rsidR="00A9599F" w:rsidRPr="00A9599F" w14:paraId="4E4B4B63" w14:textId="77777777" w:rsidTr="00786145">
        <w:tc>
          <w:tcPr>
            <w:tcW w:w="8851" w:type="dxa"/>
            <w:gridSpan w:val="4"/>
          </w:tcPr>
          <w:p w14:paraId="6614FD6E" w14:textId="77777777" w:rsidR="00A9599F" w:rsidRPr="00A9599F" w:rsidRDefault="00A9599F" w:rsidP="00F076C0">
            <w:pPr>
              <w:pStyle w:val="aff3"/>
              <w:spacing w:line="276" w:lineRule="auto"/>
              <w:ind w:left="0"/>
              <w:jc w:val="center"/>
              <w:rPr>
                <w:i/>
                <w:szCs w:val="28"/>
              </w:rPr>
            </w:pPr>
            <w:r w:rsidRPr="00A9599F">
              <w:rPr>
                <w:i/>
                <w:szCs w:val="28"/>
              </w:rPr>
              <w:t xml:space="preserve">Получение </w:t>
            </w:r>
            <w:r w:rsidRPr="00A9599F">
              <w:rPr>
                <w:i/>
                <w:szCs w:val="28"/>
                <w:lang w:val="en-US"/>
              </w:rPr>
              <w:t>I</w:t>
            </w:r>
            <w:r w:rsidRPr="00A9599F">
              <w:rPr>
                <w:i/>
                <w:szCs w:val="28"/>
              </w:rPr>
              <w:t xml:space="preserve">  категории</w:t>
            </w:r>
          </w:p>
        </w:tc>
      </w:tr>
      <w:tr w:rsidR="00A9599F" w:rsidRPr="00A9599F" w14:paraId="5A958D12" w14:textId="77777777" w:rsidTr="00786145">
        <w:tc>
          <w:tcPr>
            <w:tcW w:w="594" w:type="dxa"/>
          </w:tcPr>
          <w:p w14:paraId="3997FA6B" w14:textId="77777777" w:rsidR="00A9599F" w:rsidRPr="00A9599F" w:rsidRDefault="00A9599F" w:rsidP="00F076C0">
            <w:pPr>
              <w:pStyle w:val="aff3"/>
              <w:spacing w:line="276" w:lineRule="auto"/>
              <w:ind w:left="0"/>
              <w:jc w:val="center"/>
              <w:rPr>
                <w:szCs w:val="28"/>
              </w:rPr>
            </w:pPr>
            <w:r w:rsidRPr="00A9599F">
              <w:rPr>
                <w:szCs w:val="28"/>
              </w:rPr>
              <w:t>1</w:t>
            </w:r>
          </w:p>
        </w:tc>
        <w:tc>
          <w:tcPr>
            <w:tcW w:w="4323" w:type="dxa"/>
          </w:tcPr>
          <w:p w14:paraId="166EB277" w14:textId="6F280E00" w:rsidR="00A9599F" w:rsidRPr="00A9599F" w:rsidRDefault="00A76DE4" w:rsidP="00F076C0">
            <w:pPr>
              <w:pStyle w:val="aff3"/>
              <w:spacing w:line="276" w:lineRule="auto"/>
              <w:ind w:left="0"/>
              <w:rPr>
                <w:szCs w:val="28"/>
              </w:rPr>
            </w:pPr>
            <w:r>
              <w:rPr>
                <w:szCs w:val="28"/>
              </w:rPr>
              <w:t>Морозова Екатерина Александровна</w:t>
            </w:r>
          </w:p>
        </w:tc>
        <w:tc>
          <w:tcPr>
            <w:tcW w:w="1734" w:type="dxa"/>
          </w:tcPr>
          <w:p w14:paraId="2FC13FAC" w14:textId="77777777" w:rsidR="00A9599F" w:rsidRPr="00A9599F" w:rsidRDefault="00A9599F" w:rsidP="00F076C0">
            <w:pPr>
              <w:pStyle w:val="aff3"/>
              <w:spacing w:line="276" w:lineRule="auto"/>
              <w:ind w:left="0"/>
              <w:jc w:val="center"/>
              <w:rPr>
                <w:szCs w:val="28"/>
              </w:rPr>
            </w:pPr>
          </w:p>
        </w:tc>
        <w:tc>
          <w:tcPr>
            <w:tcW w:w="2200" w:type="dxa"/>
          </w:tcPr>
          <w:p w14:paraId="23B4650E" w14:textId="12058416" w:rsidR="00A9599F" w:rsidRPr="00A9599F" w:rsidRDefault="00A76DE4" w:rsidP="00F076C0">
            <w:pPr>
              <w:pStyle w:val="aff3"/>
              <w:spacing w:line="276" w:lineRule="auto"/>
              <w:ind w:left="0"/>
              <w:jc w:val="center"/>
              <w:rPr>
                <w:szCs w:val="28"/>
              </w:rPr>
            </w:pPr>
            <w:r>
              <w:rPr>
                <w:szCs w:val="28"/>
              </w:rPr>
              <w:t>Апрель 2020</w:t>
            </w:r>
          </w:p>
        </w:tc>
      </w:tr>
      <w:tr w:rsidR="00A9599F" w:rsidRPr="00A9599F" w14:paraId="7C47124D" w14:textId="77777777" w:rsidTr="00786145">
        <w:tc>
          <w:tcPr>
            <w:tcW w:w="8851" w:type="dxa"/>
            <w:gridSpan w:val="4"/>
          </w:tcPr>
          <w:p w14:paraId="3651D437" w14:textId="77777777" w:rsidR="00A9599F" w:rsidRPr="00A9599F" w:rsidRDefault="00A9599F" w:rsidP="00F076C0">
            <w:pPr>
              <w:pStyle w:val="aff3"/>
              <w:spacing w:line="276" w:lineRule="auto"/>
              <w:ind w:left="0"/>
              <w:jc w:val="center"/>
              <w:rPr>
                <w:i/>
                <w:szCs w:val="28"/>
              </w:rPr>
            </w:pPr>
            <w:r w:rsidRPr="00A9599F">
              <w:rPr>
                <w:i/>
                <w:szCs w:val="28"/>
              </w:rPr>
              <w:t>Соответствие занимаемой должности</w:t>
            </w:r>
          </w:p>
        </w:tc>
      </w:tr>
      <w:tr w:rsidR="00A9599F" w:rsidRPr="00A9599F" w14:paraId="76EC0D93" w14:textId="77777777" w:rsidTr="00786145">
        <w:tc>
          <w:tcPr>
            <w:tcW w:w="594" w:type="dxa"/>
          </w:tcPr>
          <w:p w14:paraId="4D960963" w14:textId="77777777" w:rsidR="00A9599F" w:rsidRPr="00A9599F" w:rsidRDefault="00A9599F" w:rsidP="00F076C0">
            <w:pPr>
              <w:pStyle w:val="aff3"/>
              <w:spacing w:line="276" w:lineRule="auto"/>
              <w:ind w:left="0"/>
              <w:jc w:val="center"/>
              <w:rPr>
                <w:szCs w:val="28"/>
              </w:rPr>
            </w:pPr>
            <w:r w:rsidRPr="00A9599F">
              <w:rPr>
                <w:szCs w:val="28"/>
              </w:rPr>
              <w:t>1</w:t>
            </w:r>
          </w:p>
        </w:tc>
        <w:tc>
          <w:tcPr>
            <w:tcW w:w="4323" w:type="dxa"/>
          </w:tcPr>
          <w:p w14:paraId="0FF2E6B8" w14:textId="4C23873D" w:rsidR="00A9599F" w:rsidRPr="00A9599F" w:rsidRDefault="00A76DE4" w:rsidP="00F076C0">
            <w:pPr>
              <w:pStyle w:val="aff3"/>
              <w:spacing w:line="276" w:lineRule="auto"/>
              <w:ind w:left="0"/>
              <w:rPr>
                <w:szCs w:val="28"/>
              </w:rPr>
            </w:pPr>
            <w:r>
              <w:rPr>
                <w:szCs w:val="28"/>
              </w:rPr>
              <w:t>Морозова Екатерина Александровна</w:t>
            </w:r>
          </w:p>
        </w:tc>
        <w:tc>
          <w:tcPr>
            <w:tcW w:w="1734" w:type="dxa"/>
          </w:tcPr>
          <w:p w14:paraId="7489ECD1" w14:textId="0A081FB5" w:rsidR="00A9599F" w:rsidRPr="00A9599F" w:rsidRDefault="00A76DE4" w:rsidP="00F076C0">
            <w:pPr>
              <w:pStyle w:val="aff3"/>
              <w:spacing w:line="276" w:lineRule="auto"/>
              <w:ind w:left="0"/>
              <w:jc w:val="center"/>
              <w:rPr>
                <w:szCs w:val="28"/>
              </w:rPr>
            </w:pPr>
            <w:r>
              <w:rPr>
                <w:szCs w:val="28"/>
              </w:rPr>
              <w:t>01.10.2019</w:t>
            </w:r>
          </w:p>
        </w:tc>
        <w:tc>
          <w:tcPr>
            <w:tcW w:w="2200" w:type="dxa"/>
          </w:tcPr>
          <w:p w14:paraId="6A4F152B" w14:textId="04E19082" w:rsidR="00A9599F" w:rsidRPr="00A9599F" w:rsidRDefault="00A76DE4" w:rsidP="00F076C0">
            <w:pPr>
              <w:pStyle w:val="aff3"/>
              <w:spacing w:line="276" w:lineRule="auto"/>
              <w:ind w:left="0"/>
              <w:jc w:val="center"/>
              <w:rPr>
                <w:szCs w:val="28"/>
              </w:rPr>
            </w:pPr>
            <w:r>
              <w:rPr>
                <w:szCs w:val="28"/>
              </w:rPr>
              <w:t>Сентябрь 2019</w:t>
            </w:r>
          </w:p>
        </w:tc>
      </w:tr>
    </w:tbl>
    <w:p w14:paraId="43E122B2" w14:textId="77777777" w:rsidR="00A9599F" w:rsidRPr="007A76E7" w:rsidRDefault="00A9599F" w:rsidP="00F076C0">
      <w:pPr>
        <w:spacing w:after="0"/>
        <w:jc w:val="center"/>
        <w:rPr>
          <w:rFonts w:ascii="Times New Roman" w:eastAsia="Times New Roman" w:hAnsi="Times New Roman"/>
          <w:b/>
          <w:sz w:val="24"/>
          <w:szCs w:val="24"/>
        </w:rPr>
      </w:pPr>
    </w:p>
    <w:p w14:paraId="2EFCDAF6" w14:textId="77777777" w:rsidR="00FC185D" w:rsidRPr="007A76E7" w:rsidRDefault="00FC185D" w:rsidP="00F076C0">
      <w:pPr>
        <w:pStyle w:val="affd"/>
        <w:tabs>
          <w:tab w:val="left" w:pos="5025"/>
        </w:tabs>
        <w:ind w:firstLine="0"/>
        <w:rPr>
          <w:b/>
          <w:bCs/>
          <w:szCs w:val="24"/>
          <w:lang w:eastAsia="ru-RU"/>
        </w:rPr>
      </w:pPr>
      <w:r w:rsidRPr="007A76E7">
        <w:rPr>
          <w:b/>
          <w:bCs/>
          <w:szCs w:val="24"/>
          <w:lang w:eastAsia="ru-RU"/>
        </w:rPr>
        <w:t>Организация методической работы в условиях введения ФГОС</w:t>
      </w:r>
    </w:p>
    <w:p w14:paraId="3568D01B"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Цель: обеспечение готовности педагогических работников к реализации ФГОС через</w:t>
      </w:r>
    </w:p>
    <w:p w14:paraId="11047341"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создание системы непрерывного профессионального развития.</w:t>
      </w:r>
    </w:p>
    <w:p w14:paraId="72C6371D"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Задачи:</w:t>
      </w:r>
    </w:p>
    <w:p w14:paraId="393D3DB6"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развитие профессионализма педагогических кадров;</w:t>
      </w:r>
    </w:p>
    <w:p w14:paraId="7D75316D"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выявление затруднений, потребностей и образовательных запросов педагогов и</w:t>
      </w:r>
    </w:p>
    <w:p w14:paraId="13F61949"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формирование на их основе заказа  РО ИПК и ПРО, ЮФУ;</w:t>
      </w:r>
    </w:p>
    <w:p w14:paraId="6334D491"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создание мотивационных условий, благоприятных для профессионального развития и</w:t>
      </w:r>
    </w:p>
    <w:p w14:paraId="7CCBB0B7"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решения педагогами задач новой деятельности;</w:t>
      </w:r>
    </w:p>
    <w:p w14:paraId="2D4747DB"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выявление, обобщение и распространение наиболее ценного опыта работы учителей.</w:t>
      </w:r>
    </w:p>
    <w:p w14:paraId="229C5B47"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Компетентности учителя основной школы, обусловленные требованиями к</w:t>
      </w:r>
    </w:p>
    <w:p w14:paraId="6366678A"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структуре основных образовательных программ:</w:t>
      </w:r>
    </w:p>
    <w:p w14:paraId="6A9F148A"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осуществлять системно-деятельностный подход к организации обучения;</w:t>
      </w:r>
    </w:p>
    <w:p w14:paraId="73E3D230"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выстраивать индивидуальные траектории развития ученика на основе планируемых</w:t>
      </w:r>
    </w:p>
    <w:p w14:paraId="06037666"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результатов освоения образовательных программ;</w:t>
      </w:r>
    </w:p>
    <w:p w14:paraId="4DE1DD61"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разрабатывать и эффективно применять образовательные технологии;</w:t>
      </w:r>
    </w:p>
    <w:p w14:paraId="6CF6A029" w14:textId="77777777" w:rsidR="00FC185D" w:rsidRPr="007A76E7" w:rsidRDefault="00FC185D" w:rsidP="00F076C0">
      <w:pPr>
        <w:pStyle w:val="affd"/>
        <w:ind w:firstLine="284"/>
        <w:rPr>
          <w:i/>
          <w:iCs/>
          <w:szCs w:val="24"/>
          <w:lang w:eastAsia="ru-RU"/>
        </w:rPr>
      </w:pPr>
      <w:r w:rsidRPr="007A76E7">
        <w:rPr>
          <w:i/>
          <w:iCs/>
          <w:szCs w:val="24"/>
          <w:lang w:eastAsia="ru-RU"/>
        </w:rPr>
        <w:t>Компетентности учителя основной школы, обусловленные требованиями к результатам освоения основных образовательных программ:</w:t>
      </w:r>
    </w:p>
    <w:p w14:paraId="4C6B4180"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иметь соответствующие концепции ФГОС представления о планируемых результатах</w:t>
      </w:r>
    </w:p>
    <w:p w14:paraId="49BCA809"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освоения основных образовательных программ, уметь осуществлять их декомпозицию в</w:t>
      </w:r>
    </w:p>
    <w:p w14:paraId="6587479F"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соответствии с технологией достижения промежуточных результатов;</w:t>
      </w:r>
    </w:p>
    <w:p w14:paraId="11D37D40"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иметь современные представления об ученике как о субъекте образовательной</w:t>
      </w:r>
    </w:p>
    <w:p w14:paraId="7978B599"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деятельности и уметь проектировать соответствующую модель его деятельности в</w:t>
      </w:r>
    </w:p>
    <w:p w14:paraId="26DB9503"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зависимости от возрастных особенностей и специфики учебного предмета;</w:t>
      </w:r>
    </w:p>
    <w:p w14:paraId="50F05341"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14:paraId="2EB6C32D" w14:textId="77777777" w:rsidR="00FC185D" w:rsidRPr="007A76E7" w:rsidRDefault="00FC185D" w:rsidP="00F076C0">
      <w:pPr>
        <w:pStyle w:val="affd"/>
        <w:ind w:firstLine="284"/>
        <w:rPr>
          <w:rFonts w:eastAsia="TimesNewRomanPSMT"/>
          <w:i/>
          <w:iCs/>
          <w:szCs w:val="24"/>
          <w:lang w:eastAsia="ru-RU"/>
        </w:rPr>
      </w:pPr>
      <w:r w:rsidRPr="007A76E7">
        <w:rPr>
          <w:rFonts w:eastAsia="TimesNewRomanPSMT"/>
          <w:i/>
          <w:iCs/>
          <w:szCs w:val="24"/>
          <w:lang w:eastAsia="ru-RU"/>
        </w:rPr>
        <w:t>Компетентности учителя основной школы, обусловленные требованиями к условиям</w:t>
      </w:r>
    </w:p>
    <w:p w14:paraId="346A51AA" w14:textId="77777777" w:rsidR="00FC185D" w:rsidRPr="007A76E7" w:rsidRDefault="00FC185D" w:rsidP="00F076C0">
      <w:pPr>
        <w:pStyle w:val="affd"/>
        <w:ind w:firstLine="284"/>
        <w:rPr>
          <w:rFonts w:eastAsia="TimesNewRomanPSMT"/>
          <w:szCs w:val="24"/>
          <w:lang w:eastAsia="ru-RU"/>
        </w:rPr>
      </w:pPr>
      <w:r w:rsidRPr="007A76E7">
        <w:rPr>
          <w:rFonts w:eastAsia="TimesNewRomanPSMT"/>
          <w:i/>
          <w:iCs/>
          <w:szCs w:val="24"/>
          <w:lang w:eastAsia="ru-RU"/>
        </w:rPr>
        <w:t>реализации основных образовательных программ</w:t>
      </w:r>
      <w:r w:rsidRPr="007A76E7">
        <w:rPr>
          <w:rFonts w:eastAsia="TimesNewRomanPSMT"/>
          <w:szCs w:val="24"/>
          <w:lang w:eastAsia="ru-RU"/>
        </w:rPr>
        <w:t>:</w:t>
      </w:r>
    </w:p>
    <w:p w14:paraId="6DCBC910"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эффективно использовать имеющиеся в школе условия и ресурсы, собственный</w:t>
      </w:r>
    </w:p>
    <w:p w14:paraId="3DED50A4"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методический потенциал для реализации задач нового содержания образования, а именно:</w:t>
      </w:r>
    </w:p>
    <w:p w14:paraId="543B77B9"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достижения планируемых результатов освоения образовательных программ;</w:t>
      </w:r>
    </w:p>
    <w:p w14:paraId="086CCD60"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реализации программ воспитания и социализации учащихся;</w:t>
      </w:r>
    </w:p>
    <w:p w14:paraId="510F9532"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эффективного использования здоровьесберегающих технологий в условиях реализации</w:t>
      </w:r>
    </w:p>
    <w:p w14:paraId="5DDB7747"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ФГОС;</w:t>
      </w:r>
    </w:p>
    <w:p w14:paraId="477BD002"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индивидуальной оценки образовательных достижений и затруднений каждого обучаемого,</w:t>
      </w:r>
    </w:p>
    <w:p w14:paraId="73E7C82C"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диагностики сформированности универсальных учебных действий;</w:t>
      </w:r>
    </w:p>
    <w:p w14:paraId="1DF72BF5"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собственного профессионально-личностного развития и саморазвития;</w:t>
      </w:r>
    </w:p>
    <w:p w14:paraId="2E5E261B"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 эффективно применять свои умения в процессе модернизации инфраструктуры учебно-</w:t>
      </w:r>
    </w:p>
    <w:p w14:paraId="6CE893F3" w14:textId="77777777" w:rsidR="00FC185D" w:rsidRPr="007A76E7" w:rsidRDefault="00FC185D" w:rsidP="00F076C0">
      <w:pPr>
        <w:pStyle w:val="affd"/>
        <w:ind w:firstLine="284"/>
        <w:rPr>
          <w:rFonts w:eastAsia="TimesNewRomanPSMT"/>
          <w:szCs w:val="24"/>
          <w:lang w:eastAsia="ru-RU"/>
        </w:rPr>
      </w:pPr>
      <w:r w:rsidRPr="007A76E7">
        <w:rPr>
          <w:rFonts w:eastAsia="TimesNewRomanPSMT"/>
          <w:szCs w:val="24"/>
          <w:lang w:eastAsia="ru-RU"/>
        </w:rPr>
        <w:t>воспитательного процесса образовательного учреждения</w:t>
      </w:r>
      <w:r w:rsidR="004717C7" w:rsidRPr="007A76E7">
        <w:rPr>
          <w:rFonts w:eastAsia="TimesNewRomanPSMT"/>
          <w:szCs w:val="24"/>
          <w:lang w:eastAsia="ru-RU"/>
        </w:rPr>
        <w:t>.</w:t>
      </w:r>
    </w:p>
    <w:p w14:paraId="3180CFAF" w14:textId="77777777" w:rsidR="004717C7" w:rsidRPr="007A76E7" w:rsidRDefault="003B2AEC" w:rsidP="00F076C0">
      <w:pPr>
        <w:pStyle w:val="affd"/>
        <w:ind w:left="709" w:firstLine="0"/>
        <w:rPr>
          <w:rFonts w:eastAsia="TimesNewRomanPSMT"/>
          <w:b/>
          <w:szCs w:val="24"/>
          <w:lang w:eastAsia="ru-RU"/>
        </w:rPr>
      </w:pPr>
      <w:r w:rsidRPr="007A76E7">
        <w:rPr>
          <w:b/>
          <w:bCs/>
          <w:szCs w:val="24"/>
        </w:rPr>
        <w:t>План методической работы по сопровождению ФГОС ООО</w:t>
      </w:r>
    </w:p>
    <w:p w14:paraId="35AC3089" w14:textId="77777777" w:rsidR="004717C7" w:rsidRPr="007A76E7" w:rsidRDefault="004717C7" w:rsidP="00F076C0">
      <w:pPr>
        <w:pStyle w:val="affd"/>
        <w:ind w:left="709" w:firstLine="0"/>
        <w:rPr>
          <w:rFonts w:eastAsia="TimesNewRomanPSMT"/>
          <w:szCs w:val="24"/>
          <w:lang w:eastAsia="ru-RU"/>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945"/>
      </w:tblGrid>
      <w:tr w:rsidR="004717C7" w:rsidRPr="007A76E7" w14:paraId="37DFF077" w14:textId="77777777" w:rsidTr="004717C7">
        <w:trPr>
          <w:trHeight w:val="31"/>
        </w:trPr>
        <w:tc>
          <w:tcPr>
            <w:tcW w:w="2802" w:type="dxa"/>
            <w:tcBorders>
              <w:top w:val="single" w:sz="4" w:space="0" w:color="auto"/>
              <w:left w:val="single" w:sz="4" w:space="0" w:color="auto"/>
              <w:right w:val="single" w:sz="4" w:space="0" w:color="auto"/>
            </w:tcBorders>
            <w:vAlign w:val="center"/>
          </w:tcPr>
          <w:p w14:paraId="29CEC7F2" w14:textId="77777777" w:rsidR="004717C7" w:rsidRPr="007A76E7" w:rsidRDefault="004717C7" w:rsidP="00F076C0">
            <w:pPr>
              <w:pStyle w:val="affd"/>
              <w:ind w:firstLine="0"/>
              <w:rPr>
                <w:b/>
                <w:szCs w:val="24"/>
              </w:rPr>
            </w:pPr>
            <w:r w:rsidRPr="007A76E7">
              <w:rPr>
                <w:b/>
                <w:szCs w:val="24"/>
              </w:rPr>
              <w:t>Направления деятельности</w:t>
            </w:r>
          </w:p>
        </w:tc>
        <w:tc>
          <w:tcPr>
            <w:tcW w:w="6945" w:type="dxa"/>
            <w:tcBorders>
              <w:top w:val="single" w:sz="4" w:space="0" w:color="auto"/>
              <w:left w:val="single" w:sz="4" w:space="0" w:color="auto"/>
              <w:bottom w:val="single" w:sz="4" w:space="0" w:color="auto"/>
              <w:right w:val="single" w:sz="4" w:space="0" w:color="auto"/>
            </w:tcBorders>
            <w:vAlign w:val="center"/>
          </w:tcPr>
          <w:p w14:paraId="7CD95006" w14:textId="77777777" w:rsidR="004717C7" w:rsidRPr="007A76E7" w:rsidRDefault="004717C7" w:rsidP="00F076C0">
            <w:pPr>
              <w:pStyle w:val="affd"/>
              <w:rPr>
                <w:b/>
                <w:szCs w:val="24"/>
              </w:rPr>
            </w:pPr>
            <w:r w:rsidRPr="007A76E7">
              <w:rPr>
                <w:b/>
                <w:szCs w:val="24"/>
              </w:rPr>
              <w:t>Мероприятия и действия</w:t>
            </w:r>
          </w:p>
        </w:tc>
      </w:tr>
      <w:tr w:rsidR="004717C7" w:rsidRPr="007A76E7" w14:paraId="0C42DB80" w14:textId="77777777" w:rsidTr="004717C7">
        <w:trPr>
          <w:trHeight w:val="31"/>
        </w:trPr>
        <w:tc>
          <w:tcPr>
            <w:tcW w:w="2802" w:type="dxa"/>
            <w:vMerge w:val="restart"/>
            <w:tcBorders>
              <w:top w:val="single" w:sz="4" w:space="0" w:color="auto"/>
              <w:left w:val="single" w:sz="4" w:space="0" w:color="auto"/>
              <w:right w:val="single" w:sz="4" w:space="0" w:color="auto"/>
            </w:tcBorders>
            <w:vAlign w:val="center"/>
          </w:tcPr>
          <w:p w14:paraId="2518C97E" w14:textId="77777777" w:rsidR="004717C7" w:rsidRPr="007A76E7" w:rsidRDefault="004717C7" w:rsidP="00F076C0">
            <w:pPr>
              <w:pStyle w:val="affd"/>
              <w:rPr>
                <w:bCs/>
                <w:szCs w:val="24"/>
              </w:rPr>
            </w:pPr>
            <w:r w:rsidRPr="007A76E7">
              <w:rPr>
                <w:bCs/>
                <w:szCs w:val="24"/>
              </w:rPr>
              <w:t>План методической работы по сопровождению ФГОС ООО</w:t>
            </w:r>
          </w:p>
        </w:tc>
        <w:tc>
          <w:tcPr>
            <w:tcW w:w="6945" w:type="dxa"/>
            <w:tcBorders>
              <w:top w:val="single" w:sz="4" w:space="0" w:color="auto"/>
              <w:left w:val="single" w:sz="4" w:space="0" w:color="auto"/>
              <w:bottom w:val="single" w:sz="4" w:space="0" w:color="auto"/>
              <w:right w:val="single" w:sz="4" w:space="0" w:color="auto"/>
            </w:tcBorders>
          </w:tcPr>
          <w:p w14:paraId="42F6AC75" w14:textId="77777777" w:rsidR="004717C7" w:rsidRPr="007A76E7" w:rsidRDefault="004717C7" w:rsidP="00F076C0">
            <w:pPr>
              <w:pStyle w:val="affd"/>
              <w:rPr>
                <w:iCs/>
                <w:szCs w:val="24"/>
              </w:rPr>
            </w:pPr>
            <w:r w:rsidRPr="007A76E7">
              <w:rPr>
                <w:iCs/>
                <w:szCs w:val="24"/>
              </w:rPr>
              <w:t xml:space="preserve">Обучение на курсах повышения квалификации учителей </w:t>
            </w:r>
          </w:p>
        </w:tc>
      </w:tr>
      <w:tr w:rsidR="004717C7" w:rsidRPr="007A76E7" w14:paraId="36646BB1" w14:textId="77777777" w:rsidTr="004717C7">
        <w:trPr>
          <w:trHeight w:val="31"/>
        </w:trPr>
        <w:tc>
          <w:tcPr>
            <w:tcW w:w="2802" w:type="dxa"/>
            <w:vMerge/>
            <w:tcBorders>
              <w:left w:val="single" w:sz="4" w:space="0" w:color="auto"/>
              <w:right w:val="single" w:sz="4" w:space="0" w:color="auto"/>
            </w:tcBorders>
            <w:vAlign w:val="center"/>
          </w:tcPr>
          <w:p w14:paraId="7BEB6C8D" w14:textId="77777777" w:rsidR="004717C7" w:rsidRPr="007A76E7" w:rsidRDefault="004717C7" w:rsidP="00F076C0">
            <w:pPr>
              <w:pStyle w:val="affd"/>
              <w:rPr>
                <w:bCs/>
                <w:szCs w:val="24"/>
              </w:rPr>
            </w:pPr>
          </w:p>
        </w:tc>
        <w:tc>
          <w:tcPr>
            <w:tcW w:w="6945" w:type="dxa"/>
            <w:tcBorders>
              <w:top w:val="single" w:sz="4" w:space="0" w:color="auto"/>
              <w:left w:val="single" w:sz="4" w:space="0" w:color="auto"/>
              <w:bottom w:val="single" w:sz="4" w:space="0" w:color="auto"/>
              <w:right w:val="single" w:sz="4" w:space="0" w:color="auto"/>
            </w:tcBorders>
          </w:tcPr>
          <w:p w14:paraId="11B06020" w14:textId="77777777" w:rsidR="004717C7" w:rsidRPr="007A76E7" w:rsidRDefault="004717C7" w:rsidP="00F076C0">
            <w:pPr>
              <w:pStyle w:val="affd"/>
              <w:rPr>
                <w:iCs/>
                <w:szCs w:val="24"/>
              </w:rPr>
            </w:pPr>
            <w:r w:rsidRPr="007A76E7">
              <w:rPr>
                <w:iCs/>
                <w:szCs w:val="24"/>
              </w:rPr>
              <w:t>Участие педагогов</w:t>
            </w:r>
            <w:r w:rsidR="003B2AEC" w:rsidRPr="007A76E7">
              <w:rPr>
                <w:iCs/>
                <w:szCs w:val="24"/>
              </w:rPr>
              <w:t xml:space="preserve"> лицея </w:t>
            </w:r>
            <w:r w:rsidRPr="007A76E7">
              <w:rPr>
                <w:iCs/>
                <w:szCs w:val="24"/>
              </w:rPr>
              <w:t xml:space="preserve"> в работе городских творческих групп «Методическ</w:t>
            </w:r>
            <w:r w:rsidR="00DB4266" w:rsidRPr="007A76E7">
              <w:rPr>
                <w:iCs/>
                <w:szCs w:val="24"/>
              </w:rPr>
              <w:t>ое сопровождение реализации ФГОС О</w:t>
            </w:r>
            <w:r w:rsidRPr="007A76E7">
              <w:rPr>
                <w:iCs/>
                <w:szCs w:val="24"/>
              </w:rPr>
              <w:t>ОО»</w:t>
            </w:r>
          </w:p>
        </w:tc>
      </w:tr>
      <w:tr w:rsidR="004717C7" w:rsidRPr="007A76E7" w14:paraId="14F2092D" w14:textId="77777777" w:rsidTr="004717C7">
        <w:trPr>
          <w:trHeight w:val="31"/>
        </w:trPr>
        <w:tc>
          <w:tcPr>
            <w:tcW w:w="2802" w:type="dxa"/>
            <w:vMerge/>
            <w:tcBorders>
              <w:left w:val="single" w:sz="4" w:space="0" w:color="auto"/>
              <w:right w:val="single" w:sz="4" w:space="0" w:color="auto"/>
            </w:tcBorders>
            <w:vAlign w:val="center"/>
          </w:tcPr>
          <w:p w14:paraId="45842464" w14:textId="77777777" w:rsidR="004717C7" w:rsidRPr="007A76E7" w:rsidRDefault="004717C7" w:rsidP="00F076C0">
            <w:pPr>
              <w:pStyle w:val="affd"/>
              <w:rPr>
                <w:bCs/>
                <w:szCs w:val="24"/>
              </w:rPr>
            </w:pPr>
          </w:p>
        </w:tc>
        <w:tc>
          <w:tcPr>
            <w:tcW w:w="6945" w:type="dxa"/>
            <w:tcBorders>
              <w:top w:val="single" w:sz="4" w:space="0" w:color="auto"/>
              <w:left w:val="single" w:sz="4" w:space="0" w:color="auto"/>
              <w:bottom w:val="single" w:sz="4" w:space="0" w:color="auto"/>
              <w:right w:val="single" w:sz="4" w:space="0" w:color="auto"/>
            </w:tcBorders>
          </w:tcPr>
          <w:p w14:paraId="7974E7EB" w14:textId="77777777" w:rsidR="004717C7" w:rsidRPr="007A76E7" w:rsidRDefault="004717C7" w:rsidP="00F076C0">
            <w:pPr>
              <w:pStyle w:val="affd"/>
              <w:rPr>
                <w:szCs w:val="24"/>
              </w:rPr>
            </w:pPr>
            <w:r w:rsidRPr="007A76E7">
              <w:rPr>
                <w:iCs/>
                <w:szCs w:val="24"/>
              </w:rPr>
              <w:t>Формирование банка нормативных правовых документов</w:t>
            </w:r>
            <w:r w:rsidRPr="007A76E7">
              <w:rPr>
                <w:szCs w:val="24"/>
              </w:rPr>
              <w:t xml:space="preserve"> федерального, регионального, муниципального уровней, регламентирующих реализацию ФГОС.</w:t>
            </w:r>
          </w:p>
        </w:tc>
      </w:tr>
      <w:tr w:rsidR="004717C7" w:rsidRPr="007A76E7" w14:paraId="6F058BBB" w14:textId="77777777" w:rsidTr="004717C7">
        <w:trPr>
          <w:trHeight w:val="31"/>
        </w:trPr>
        <w:tc>
          <w:tcPr>
            <w:tcW w:w="2802" w:type="dxa"/>
            <w:vMerge/>
            <w:tcBorders>
              <w:left w:val="single" w:sz="4" w:space="0" w:color="auto"/>
              <w:right w:val="single" w:sz="4" w:space="0" w:color="auto"/>
            </w:tcBorders>
            <w:vAlign w:val="center"/>
          </w:tcPr>
          <w:p w14:paraId="2456BEEB" w14:textId="77777777" w:rsidR="004717C7" w:rsidRPr="007A76E7" w:rsidRDefault="004717C7" w:rsidP="00F076C0">
            <w:pPr>
              <w:pStyle w:val="affd"/>
              <w:rPr>
                <w:bCs/>
                <w:szCs w:val="24"/>
              </w:rPr>
            </w:pPr>
          </w:p>
        </w:tc>
        <w:tc>
          <w:tcPr>
            <w:tcW w:w="6945" w:type="dxa"/>
            <w:tcBorders>
              <w:top w:val="single" w:sz="4" w:space="0" w:color="auto"/>
              <w:left w:val="single" w:sz="4" w:space="0" w:color="auto"/>
              <w:bottom w:val="single" w:sz="4" w:space="0" w:color="auto"/>
              <w:right w:val="single" w:sz="4" w:space="0" w:color="auto"/>
            </w:tcBorders>
          </w:tcPr>
          <w:p w14:paraId="2EE7005C" w14:textId="77777777" w:rsidR="004717C7" w:rsidRPr="007A76E7" w:rsidRDefault="004717C7" w:rsidP="00F076C0">
            <w:pPr>
              <w:pStyle w:val="affd"/>
              <w:ind w:firstLine="0"/>
              <w:rPr>
                <w:color w:val="000000"/>
                <w:szCs w:val="24"/>
              </w:rPr>
            </w:pPr>
            <w:r w:rsidRPr="007A76E7">
              <w:rPr>
                <w:szCs w:val="24"/>
              </w:rPr>
              <w:t xml:space="preserve">Информационно-методическое сопровождение </w:t>
            </w:r>
            <w:r w:rsidR="00DB4266" w:rsidRPr="007A76E7">
              <w:rPr>
                <w:szCs w:val="24"/>
              </w:rPr>
              <w:t>реализации</w:t>
            </w:r>
            <w:r w:rsidRPr="007A76E7">
              <w:rPr>
                <w:szCs w:val="24"/>
              </w:rPr>
              <w:t xml:space="preserve"> ФГОС через сайт лицея.</w:t>
            </w:r>
          </w:p>
        </w:tc>
      </w:tr>
      <w:tr w:rsidR="004717C7" w:rsidRPr="007A76E7" w14:paraId="39366388" w14:textId="77777777" w:rsidTr="004717C7">
        <w:trPr>
          <w:trHeight w:val="31"/>
        </w:trPr>
        <w:tc>
          <w:tcPr>
            <w:tcW w:w="2802" w:type="dxa"/>
            <w:vMerge/>
            <w:tcBorders>
              <w:left w:val="single" w:sz="4" w:space="0" w:color="auto"/>
              <w:right w:val="single" w:sz="4" w:space="0" w:color="auto"/>
            </w:tcBorders>
            <w:vAlign w:val="center"/>
          </w:tcPr>
          <w:p w14:paraId="42CE7B9F" w14:textId="77777777" w:rsidR="004717C7" w:rsidRPr="007A76E7" w:rsidRDefault="004717C7" w:rsidP="00F076C0">
            <w:pPr>
              <w:pStyle w:val="affd"/>
              <w:rPr>
                <w:bCs/>
                <w:szCs w:val="24"/>
              </w:rPr>
            </w:pPr>
          </w:p>
        </w:tc>
        <w:tc>
          <w:tcPr>
            <w:tcW w:w="6945" w:type="dxa"/>
            <w:tcBorders>
              <w:top w:val="single" w:sz="4" w:space="0" w:color="auto"/>
              <w:left w:val="single" w:sz="4" w:space="0" w:color="auto"/>
              <w:bottom w:val="single" w:sz="4" w:space="0" w:color="auto"/>
              <w:right w:val="single" w:sz="4" w:space="0" w:color="auto"/>
            </w:tcBorders>
          </w:tcPr>
          <w:p w14:paraId="066951D1" w14:textId="77777777" w:rsidR="004717C7" w:rsidRPr="007A76E7" w:rsidRDefault="004717C7" w:rsidP="00F076C0">
            <w:pPr>
              <w:pStyle w:val="affd"/>
              <w:ind w:firstLine="0"/>
              <w:rPr>
                <w:szCs w:val="24"/>
              </w:rPr>
            </w:pPr>
            <w:r w:rsidRPr="007A76E7">
              <w:rPr>
                <w:szCs w:val="24"/>
              </w:rPr>
              <w:t>Семинары: Современный урок в условиях нов</w:t>
            </w:r>
            <w:r w:rsidR="00DB4266" w:rsidRPr="007A76E7">
              <w:rPr>
                <w:szCs w:val="24"/>
              </w:rPr>
              <w:t>ых</w:t>
            </w:r>
            <w:r w:rsidRPr="007A76E7">
              <w:rPr>
                <w:szCs w:val="24"/>
              </w:rPr>
              <w:t xml:space="preserve"> образовательным стандартам; </w:t>
            </w:r>
          </w:p>
          <w:p w14:paraId="1174643E" w14:textId="77777777" w:rsidR="004717C7" w:rsidRPr="007A76E7" w:rsidRDefault="004717C7" w:rsidP="00F076C0">
            <w:pPr>
              <w:pStyle w:val="affd"/>
              <w:ind w:firstLine="0"/>
              <w:rPr>
                <w:iCs/>
                <w:szCs w:val="24"/>
              </w:rPr>
            </w:pPr>
            <w:r w:rsidRPr="007A76E7">
              <w:rPr>
                <w:rStyle w:val="af4"/>
                <w:b w:val="0"/>
                <w:szCs w:val="24"/>
              </w:rPr>
              <w:t xml:space="preserve">Развитие профессиональной компетентности педагога как фактор повышения качества образования в условиях </w:t>
            </w:r>
            <w:r w:rsidR="00DB4266" w:rsidRPr="007A76E7">
              <w:rPr>
                <w:rStyle w:val="af4"/>
                <w:b w:val="0"/>
                <w:szCs w:val="24"/>
              </w:rPr>
              <w:t xml:space="preserve">реализации </w:t>
            </w:r>
            <w:r w:rsidRPr="007A76E7">
              <w:rPr>
                <w:rStyle w:val="af4"/>
                <w:b w:val="0"/>
                <w:szCs w:val="24"/>
              </w:rPr>
              <w:t>ФГОС</w:t>
            </w:r>
          </w:p>
        </w:tc>
      </w:tr>
      <w:tr w:rsidR="004717C7" w:rsidRPr="007A76E7" w14:paraId="7E0E251E" w14:textId="77777777" w:rsidTr="004717C7">
        <w:trPr>
          <w:trHeight w:val="31"/>
        </w:trPr>
        <w:tc>
          <w:tcPr>
            <w:tcW w:w="2802" w:type="dxa"/>
            <w:vMerge/>
            <w:tcBorders>
              <w:left w:val="single" w:sz="4" w:space="0" w:color="auto"/>
              <w:right w:val="single" w:sz="4" w:space="0" w:color="auto"/>
            </w:tcBorders>
            <w:vAlign w:val="center"/>
          </w:tcPr>
          <w:p w14:paraId="76953D68" w14:textId="77777777" w:rsidR="004717C7" w:rsidRPr="007A76E7" w:rsidRDefault="004717C7" w:rsidP="00F076C0">
            <w:pPr>
              <w:pStyle w:val="affd"/>
              <w:rPr>
                <w:bCs/>
                <w:szCs w:val="24"/>
              </w:rPr>
            </w:pPr>
          </w:p>
        </w:tc>
        <w:tc>
          <w:tcPr>
            <w:tcW w:w="6945" w:type="dxa"/>
            <w:tcBorders>
              <w:top w:val="single" w:sz="4" w:space="0" w:color="auto"/>
              <w:left w:val="single" w:sz="4" w:space="0" w:color="auto"/>
              <w:bottom w:val="single" w:sz="4" w:space="0" w:color="auto"/>
              <w:right w:val="single" w:sz="4" w:space="0" w:color="auto"/>
            </w:tcBorders>
          </w:tcPr>
          <w:p w14:paraId="5661B94A" w14:textId="77777777" w:rsidR="004717C7" w:rsidRPr="007A76E7" w:rsidRDefault="004717C7" w:rsidP="00F076C0">
            <w:pPr>
              <w:pStyle w:val="affd"/>
              <w:ind w:firstLine="0"/>
              <w:rPr>
                <w:color w:val="000000"/>
                <w:szCs w:val="24"/>
              </w:rPr>
            </w:pPr>
            <w:r w:rsidRPr="007A76E7">
              <w:rPr>
                <w:szCs w:val="24"/>
              </w:rPr>
              <w:t>Проведение заседаний школьного методического объединения учителей основной  школы  по проблеме освоения ФГОС</w:t>
            </w:r>
          </w:p>
        </w:tc>
      </w:tr>
      <w:tr w:rsidR="004717C7" w:rsidRPr="007A76E7" w14:paraId="030ABE69" w14:textId="77777777" w:rsidTr="004717C7">
        <w:trPr>
          <w:trHeight w:val="31"/>
        </w:trPr>
        <w:tc>
          <w:tcPr>
            <w:tcW w:w="2802" w:type="dxa"/>
            <w:vMerge/>
            <w:tcBorders>
              <w:left w:val="single" w:sz="4" w:space="0" w:color="auto"/>
              <w:right w:val="single" w:sz="4" w:space="0" w:color="auto"/>
            </w:tcBorders>
            <w:vAlign w:val="center"/>
          </w:tcPr>
          <w:p w14:paraId="7FB2FCE9" w14:textId="77777777" w:rsidR="004717C7" w:rsidRPr="007A76E7" w:rsidRDefault="004717C7" w:rsidP="00F076C0">
            <w:pPr>
              <w:pStyle w:val="affd"/>
              <w:rPr>
                <w:bCs/>
                <w:szCs w:val="24"/>
              </w:rPr>
            </w:pPr>
          </w:p>
        </w:tc>
        <w:tc>
          <w:tcPr>
            <w:tcW w:w="6945" w:type="dxa"/>
            <w:tcBorders>
              <w:top w:val="single" w:sz="4" w:space="0" w:color="auto"/>
              <w:left w:val="single" w:sz="4" w:space="0" w:color="auto"/>
              <w:bottom w:val="single" w:sz="4" w:space="0" w:color="auto"/>
              <w:right w:val="single" w:sz="4" w:space="0" w:color="auto"/>
            </w:tcBorders>
          </w:tcPr>
          <w:p w14:paraId="109D7128" w14:textId="77777777" w:rsidR="004717C7" w:rsidRPr="007A76E7" w:rsidRDefault="004717C7" w:rsidP="00F076C0">
            <w:pPr>
              <w:pStyle w:val="affd"/>
              <w:ind w:firstLine="0"/>
              <w:rPr>
                <w:szCs w:val="24"/>
              </w:rPr>
            </w:pPr>
            <w:r w:rsidRPr="007A76E7">
              <w:rPr>
                <w:szCs w:val="24"/>
              </w:rPr>
              <w:t xml:space="preserve">Заседание методического совета «Современные подходы к организации </w:t>
            </w:r>
            <w:r w:rsidR="00204A8B" w:rsidRPr="007A76E7">
              <w:rPr>
                <w:szCs w:val="24"/>
              </w:rPr>
              <w:t xml:space="preserve">образовательной деятельности </w:t>
            </w:r>
            <w:r w:rsidRPr="007A76E7">
              <w:rPr>
                <w:szCs w:val="24"/>
              </w:rPr>
              <w:t xml:space="preserve">в условиях </w:t>
            </w:r>
            <w:r w:rsidR="00DB4266" w:rsidRPr="007A76E7">
              <w:rPr>
                <w:szCs w:val="24"/>
              </w:rPr>
              <w:t>реализации</w:t>
            </w:r>
            <w:r w:rsidRPr="007A76E7">
              <w:rPr>
                <w:szCs w:val="24"/>
              </w:rPr>
              <w:t xml:space="preserve"> ФГОС второго поколения»</w:t>
            </w:r>
          </w:p>
        </w:tc>
      </w:tr>
      <w:tr w:rsidR="004717C7" w:rsidRPr="007A76E7" w14:paraId="36E01C05" w14:textId="77777777" w:rsidTr="004717C7">
        <w:trPr>
          <w:trHeight w:val="31"/>
        </w:trPr>
        <w:tc>
          <w:tcPr>
            <w:tcW w:w="2802" w:type="dxa"/>
            <w:vMerge/>
            <w:tcBorders>
              <w:left w:val="single" w:sz="4" w:space="0" w:color="auto"/>
              <w:right w:val="single" w:sz="4" w:space="0" w:color="auto"/>
            </w:tcBorders>
            <w:vAlign w:val="center"/>
          </w:tcPr>
          <w:p w14:paraId="4E37826F" w14:textId="77777777" w:rsidR="004717C7" w:rsidRPr="007A76E7" w:rsidRDefault="004717C7" w:rsidP="00F076C0">
            <w:pPr>
              <w:pStyle w:val="affd"/>
              <w:rPr>
                <w:bCs/>
                <w:szCs w:val="24"/>
              </w:rPr>
            </w:pPr>
          </w:p>
        </w:tc>
        <w:tc>
          <w:tcPr>
            <w:tcW w:w="6945" w:type="dxa"/>
            <w:tcBorders>
              <w:top w:val="single" w:sz="4" w:space="0" w:color="auto"/>
              <w:left w:val="single" w:sz="4" w:space="0" w:color="auto"/>
              <w:bottom w:val="single" w:sz="4" w:space="0" w:color="auto"/>
              <w:right w:val="single" w:sz="4" w:space="0" w:color="auto"/>
            </w:tcBorders>
          </w:tcPr>
          <w:p w14:paraId="4293B052" w14:textId="77777777" w:rsidR="004717C7" w:rsidRPr="007A76E7" w:rsidRDefault="004717C7" w:rsidP="00F076C0">
            <w:pPr>
              <w:pStyle w:val="affd"/>
              <w:ind w:firstLine="0"/>
              <w:rPr>
                <w:szCs w:val="24"/>
              </w:rPr>
            </w:pPr>
            <w:r w:rsidRPr="007A76E7">
              <w:rPr>
                <w:szCs w:val="24"/>
              </w:rPr>
              <w:t>Посещение уроков и занятий  внеурочной деятельности с целью оказания методической помощи по реализации задач образовательной программы на перво</w:t>
            </w:r>
            <w:r w:rsidR="00DB4266" w:rsidRPr="007A76E7">
              <w:rPr>
                <w:szCs w:val="24"/>
              </w:rPr>
              <w:t>м</w:t>
            </w:r>
            <w:r w:rsidRPr="007A76E7">
              <w:rPr>
                <w:szCs w:val="24"/>
              </w:rPr>
              <w:t xml:space="preserve"> </w:t>
            </w:r>
            <w:r w:rsidR="005C765C" w:rsidRPr="007A76E7">
              <w:rPr>
                <w:szCs w:val="24"/>
              </w:rPr>
              <w:t>уровне</w:t>
            </w:r>
            <w:r w:rsidRPr="007A76E7">
              <w:rPr>
                <w:szCs w:val="24"/>
              </w:rPr>
              <w:t xml:space="preserve"> обучения.</w:t>
            </w:r>
          </w:p>
        </w:tc>
      </w:tr>
      <w:tr w:rsidR="004717C7" w:rsidRPr="007A76E7" w14:paraId="22F97C75" w14:textId="77777777" w:rsidTr="004717C7">
        <w:trPr>
          <w:trHeight w:val="31"/>
        </w:trPr>
        <w:tc>
          <w:tcPr>
            <w:tcW w:w="2802" w:type="dxa"/>
            <w:vMerge/>
            <w:tcBorders>
              <w:left w:val="single" w:sz="4" w:space="0" w:color="auto"/>
              <w:right w:val="single" w:sz="4" w:space="0" w:color="auto"/>
            </w:tcBorders>
            <w:vAlign w:val="center"/>
          </w:tcPr>
          <w:p w14:paraId="4E9FCAAD" w14:textId="77777777" w:rsidR="004717C7" w:rsidRPr="007A76E7" w:rsidRDefault="004717C7" w:rsidP="00F076C0">
            <w:pPr>
              <w:pStyle w:val="affd"/>
              <w:rPr>
                <w:bCs/>
                <w:szCs w:val="24"/>
              </w:rPr>
            </w:pPr>
          </w:p>
        </w:tc>
        <w:tc>
          <w:tcPr>
            <w:tcW w:w="6945" w:type="dxa"/>
            <w:tcBorders>
              <w:top w:val="single" w:sz="4" w:space="0" w:color="auto"/>
              <w:left w:val="single" w:sz="4" w:space="0" w:color="auto"/>
              <w:bottom w:val="single" w:sz="4" w:space="0" w:color="auto"/>
              <w:right w:val="single" w:sz="4" w:space="0" w:color="auto"/>
            </w:tcBorders>
          </w:tcPr>
          <w:p w14:paraId="632F2709" w14:textId="77777777" w:rsidR="004717C7" w:rsidRPr="007A76E7" w:rsidRDefault="004717C7" w:rsidP="00F076C0">
            <w:pPr>
              <w:pStyle w:val="affd"/>
              <w:ind w:firstLine="0"/>
              <w:rPr>
                <w:szCs w:val="24"/>
              </w:rPr>
            </w:pPr>
            <w:r w:rsidRPr="007A76E7">
              <w:rPr>
                <w:szCs w:val="24"/>
              </w:rPr>
              <w:t>Проведение серии открытых уроков с использованием системно-деятельностного подхода к обучению.</w:t>
            </w:r>
          </w:p>
        </w:tc>
      </w:tr>
    </w:tbl>
    <w:p w14:paraId="58285577" w14:textId="77777777" w:rsidR="004717C7" w:rsidRPr="007A76E7" w:rsidRDefault="004717C7" w:rsidP="00F076C0">
      <w:pPr>
        <w:pStyle w:val="affd"/>
        <w:ind w:left="709" w:firstLine="0"/>
        <w:rPr>
          <w:szCs w:val="24"/>
        </w:rPr>
      </w:pPr>
    </w:p>
    <w:p w14:paraId="1E63A294"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План работы  Методического совета «МБОУ «Лицей № 56»</w:t>
      </w:r>
    </w:p>
    <w:p w14:paraId="6F60D444" w14:textId="7BA46A2A"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на </w:t>
      </w:r>
      <w:r w:rsidR="00A76DE4">
        <w:rPr>
          <w:rFonts w:ascii="Times New Roman" w:eastAsiaTheme="minorEastAsia" w:hAnsi="Times New Roman"/>
          <w:b/>
          <w:sz w:val="24"/>
          <w:szCs w:val="24"/>
          <w:lang w:eastAsia="ru-RU"/>
        </w:rPr>
        <w:t>2019</w:t>
      </w:r>
      <w:r w:rsidRPr="007A76E7">
        <w:rPr>
          <w:rFonts w:ascii="Times New Roman" w:eastAsiaTheme="minorEastAsia" w:hAnsi="Times New Roman"/>
          <w:b/>
          <w:sz w:val="24"/>
          <w:szCs w:val="24"/>
          <w:lang w:eastAsia="ru-RU"/>
        </w:rPr>
        <w:t xml:space="preserve"> – </w:t>
      </w:r>
      <w:r w:rsidR="00A76DE4">
        <w:rPr>
          <w:rFonts w:ascii="Times New Roman" w:eastAsiaTheme="minorEastAsia" w:hAnsi="Times New Roman"/>
          <w:b/>
          <w:sz w:val="24"/>
          <w:szCs w:val="24"/>
          <w:lang w:eastAsia="ru-RU"/>
        </w:rPr>
        <w:t>2020</w:t>
      </w:r>
      <w:r w:rsidRPr="007A76E7">
        <w:rPr>
          <w:rFonts w:ascii="Times New Roman" w:eastAsiaTheme="minorEastAsia" w:hAnsi="Times New Roman"/>
          <w:b/>
          <w:sz w:val="24"/>
          <w:szCs w:val="24"/>
          <w:lang w:eastAsia="ru-RU"/>
        </w:rPr>
        <w:t xml:space="preserve"> учебный год</w:t>
      </w:r>
    </w:p>
    <w:p w14:paraId="70BC1FFF"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p>
    <w:p w14:paraId="7C247E08"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август</w:t>
      </w:r>
    </w:p>
    <w:tbl>
      <w:tblPr>
        <w:tblW w:w="107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6102"/>
        <w:gridCol w:w="2268"/>
      </w:tblGrid>
      <w:tr w:rsidR="00DB4266" w:rsidRPr="007A76E7" w14:paraId="5A431F22" w14:textId="77777777" w:rsidTr="00DB4266">
        <w:tc>
          <w:tcPr>
            <w:tcW w:w="2338" w:type="dxa"/>
          </w:tcPr>
          <w:p w14:paraId="1F03F79D"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6102" w:type="dxa"/>
          </w:tcPr>
          <w:p w14:paraId="763EFB81"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268" w:type="dxa"/>
          </w:tcPr>
          <w:p w14:paraId="694369EA"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077FDAB2" w14:textId="77777777" w:rsidTr="00DB4266">
        <w:trPr>
          <w:trHeight w:val="1971"/>
        </w:trPr>
        <w:tc>
          <w:tcPr>
            <w:tcW w:w="2338" w:type="dxa"/>
          </w:tcPr>
          <w:p w14:paraId="5C0E2F1F"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Информационно – аналитическое и прогностическое</w:t>
            </w:r>
          </w:p>
        </w:tc>
        <w:tc>
          <w:tcPr>
            <w:tcW w:w="6102" w:type="dxa"/>
          </w:tcPr>
          <w:p w14:paraId="273294F3"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Сверка кадров. Работа с базой данных. Ввод, обработка и корректировка данных</w:t>
            </w:r>
          </w:p>
          <w:p w14:paraId="5A88FC34"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p w14:paraId="54402D22"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обработка и анализ заявок    на курсы повышения квалификации, обновление базы данных по аттестации    педагогических работников с целью повышения квалификации</w:t>
            </w:r>
          </w:p>
        </w:tc>
        <w:tc>
          <w:tcPr>
            <w:tcW w:w="2268" w:type="dxa"/>
          </w:tcPr>
          <w:p w14:paraId="3D104DD0"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Заместители директора по УВР</w:t>
            </w:r>
          </w:p>
          <w:p w14:paraId="358603F2"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p w14:paraId="71523D84"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Теслина Е.И., </w:t>
            </w:r>
          </w:p>
          <w:p w14:paraId="7B0EF2A7"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зам. директора по УВР</w:t>
            </w:r>
          </w:p>
        </w:tc>
      </w:tr>
      <w:tr w:rsidR="00DB4266" w:rsidRPr="007A76E7" w14:paraId="0664F8BE" w14:textId="77777777" w:rsidTr="00DB4266">
        <w:tc>
          <w:tcPr>
            <w:tcW w:w="2338" w:type="dxa"/>
          </w:tcPr>
          <w:p w14:paraId="4EF5930A"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Научно-методический совет</w:t>
            </w:r>
          </w:p>
        </w:tc>
        <w:tc>
          <w:tcPr>
            <w:tcW w:w="6102" w:type="dxa"/>
          </w:tcPr>
          <w:p w14:paraId="3E16BF33"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r w:rsidRPr="007A76E7">
              <w:rPr>
                <w:rFonts w:ascii="Times New Roman" w:eastAsiaTheme="minorEastAsia" w:hAnsi="Times New Roman"/>
                <w:sz w:val="24"/>
                <w:szCs w:val="24"/>
                <w:lang w:eastAsia="ru-RU"/>
              </w:rPr>
              <w:t xml:space="preserve">- формирование методических объединений и организация  их работы, </w:t>
            </w:r>
            <w:r w:rsidRPr="007A76E7">
              <w:rPr>
                <w:rFonts w:ascii="Times New Roman" w:eastAsia="Times New Roman" w:hAnsi="Times New Roman"/>
                <w:sz w:val="24"/>
                <w:szCs w:val="24"/>
                <w:lang w:eastAsia="ru-RU"/>
              </w:rPr>
              <w:t>формирование  проблемных,  творческих групп</w:t>
            </w:r>
          </w:p>
        </w:tc>
        <w:tc>
          <w:tcPr>
            <w:tcW w:w="2268" w:type="dxa"/>
          </w:tcPr>
          <w:p w14:paraId="09B1D5D5"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r w:rsidRPr="007A76E7">
              <w:rPr>
                <w:rFonts w:ascii="Times New Roman" w:eastAsiaTheme="minorEastAsia" w:hAnsi="Times New Roman"/>
                <w:sz w:val="24"/>
                <w:szCs w:val="24"/>
                <w:lang w:eastAsia="ru-RU"/>
              </w:rPr>
              <w:t>Руководители МО</w:t>
            </w:r>
          </w:p>
        </w:tc>
      </w:tr>
      <w:tr w:rsidR="00DB4266" w:rsidRPr="007A76E7" w14:paraId="4C87EC72" w14:textId="77777777" w:rsidTr="00DB4266">
        <w:tc>
          <w:tcPr>
            <w:tcW w:w="2338" w:type="dxa"/>
          </w:tcPr>
          <w:p w14:paraId="6AA73284"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6102" w:type="dxa"/>
          </w:tcPr>
          <w:p w14:paraId="2B49D336"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hAnsi="Times New Roman"/>
                <w:sz w:val="24"/>
                <w:szCs w:val="24"/>
                <w:lang w:eastAsia="ru-RU"/>
              </w:rPr>
              <w:t xml:space="preserve">- </w:t>
            </w:r>
            <w:r w:rsidRPr="007A76E7">
              <w:rPr>
                <w:rFonts w:ascii="Times New Roman" w:eastAsiaTheme="minorEastAsia" w:hAnsi="Times New Roman"/>
                <w:sz w:val="24"/>
                <w:szCs w:val="24"/>
                <w:lang w:eastAsia="ru-RU"/>
              </w:rPr>
              <w:t>методическое сопровождение деятельности педагогов по разработке рабочих программ, методических рекомендаций по предметам</w:t>
            </w:r>
          </w:p>
          <w:p w14:paraId="4A388F9D" w14:textId="77777777" w:rsidR="00DB4266" w:rsidRPr="007A76E7" w:rsidRDefault="00DB4266" w:rsidP="00F076C0">
            <w:pPr>
              <w:spacing w:after="0" w:line="240" w:lineRule="auto"/>
              <w:jc w:val="both"/>
              <w:rPr>
                <w:rFonts w:ascii="Times New Roman" w:hAnsi="Times New Roman"/>
                <w:sz w:val="24"/>
                <w:szCs w:val="24"/>
                <w:lang w:eastAsia="ru-RU"/>
              </w:rPr>
            </w:pPr>
          </w:p>
          <w:p w14:paraId="76EA616F"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heme="minorEastAsia" w:hAnsi="Times New Roman"/>
                <w:sz w:val="24"/>
                <w:szCs w:val="24"/>
                <w:lang w:eastAsia="ru-RU"/>
              </w:rPr>
              <w:t xml:space="preserve">- </w:t>
            </w:r>
            <w:r w:rsidRPr="007A76E7">
              <w:rPr>
                <w:rFonts w:ascii="Times New Roman" w:eastAsia="Times New Roman" w:hAnsi="Times New Roman"/>
                <w:sz w:val="24"/>
                <w:szCs w:val="24"/>
                <w:lang w:eastAsia="ru-RU"/>
              </w:rPr>
              <w:t>индивидуальные консультации для начинающих специалистов по планированию и содержанию работы, ведению рабочей документации</w:t>
            </w:r>
          </w:p>
          <w:p w14:paraId="18A8D2A4"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r w:rsidRPr="007A76E7">
              <w:rPr>
                <w:rFonts w:ascii="Times New Roman" w:hAnsi="Times New Roman"/>
                <w:color w:val="0070C0"/>
                <w:sz w:val="24"/>
                <w:szCs w:val="24"/>
                <w:lang w:eastAsia="ru-RU"/>
              </w:rPr>
              <w:t xml:space="preserve"> </w:t>
            </w:r>
            <w:r w:rsidRPr="007A76E7">
              <w:rPr>
                <w:rFonts w:ascii="Times New Roman" w:hAnsi="Times New Roman"/>
                <w:sz w:val="24"/>
                <w:szCs w:val="24"/>
                <w:lang w:eastAsia="ru-RU"/>
              </w:rPr>
              <w:t xml:space="preserve">- </w:t>
            </w:r>
            <w:r w:rsidRPr="007A76E7">
              <w:rPr>
                <w:rFonts w:ascii="Times New Roman" w:eastAsiaTheme="minorEastAsia" w:hAnsi="Times New Roman"/>
                <w:sz w:val="24"/>
                <w:szCs w:val="24"/>
                <w:lang w:eastAsia="ru-RU"/>
              </w:rPr>
              <w:t xml:space="preserve">тематическая консультация для педагогических работников  «Подготовка пакета документов по новому Порядку аттестации»: </w:t>
            </w:r>
            <w:r w:rsidRPr="007A76E7">
              <w:rPr>
                <w:rFonts w:ascii="Times New Roman" w:eastAsiaTheme="minorEastAsia" w:hAnsi="Times New Roman"/>
                <w:spacing w:val="-4"/>
                <w:sz w:val="24"/>
                <w:szCs w:val="24"/>
                <w:lang w:eastAsia="ru-RU"/>
              </w:rPr>
              <w:t>«Методические</w:t>
            </w:r>
            <w:r w:rsidRPr="007A76E7">
              <w:rPr>
                <w:rFonts w:ascii="Times New Roman" w:eastAsiaTheme="minorEastAsia" w:hAnsi="Times New Roman"/>
                <w:sz w:val="24"/>
                <w:szCs w:val="24"/>
                <w:lang w:eastAsia="ru-RU"/>
              </w:rPr>
              <w:t xml:space="preserve"> рекомендации по подготовке к аттестации»</w:t>
            </w:r>
          </w:p>
        </w:tc>
        <w:tc>
          <w:tcPr>
            <w:tcW w:w="2268" w:type="dxa"/>
          </w:tcPr>
          <w:p w14:paraId="1FA5A609"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Заместители директора по УВР, руководители ШМО</w:t>
            </w:r>
          </w:p>
          <w:p w14:paraId="30DF738C" w14:textId="6D89BDDF"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зам. директора по УВР</w:t>
            </w:r>
          </w:p>
          <w:p w14:paraId="07609841"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Теслина Е.И., зам. директора по УВР</w:t>
            </w:r>
          </w:p>
          <w:p w14:paraId="1FBDB9A7" w14:textId="77777777" w:rsidR="00DB4266" w:rsidRPr="007A76E7" w:rsidRDefault="00DB4266" w:rsidP="00F076C0">
            <w:pPr>
              <w:spacing w:after="0" w:line="240" w:lineRule="auto"/>
              <w:rPr>
                <w:rFonts w:ascii="Times New Roman" w:eastAsiaTheme="minorEastAsia" w:hAnsi="Times New Roman"/>
                <w:color w:val="0070C0"/>
                <w:sz w:val="24"/>
                <w:szCs w:val="24"/>
                <w:lang w:eastAsia="ru-RU"/>
              </w:rPr>
            </w:pPr>
          </w:p>
        </w:tc>
      </w:tr>
      <w:tr w:rsidR="00DB4266" w:rsidRPr="007A76E7" w14:paraId="731C11F9" w14:textId="77777777" w:rsidTr="00DB4266">
        <w:tc>
          <w:tcPr>
            <w:tcW w:w="2338" w:type="dxa"/>
          </w:tcPr>
          <w:p w14:paraId="1586B4C6"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6102" w:type="dxa"/>
          </w:tcPr>
          <w:p w14:paraId="6BD1BDDC"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методическое сопровождение и оказание практической помощи молодым специалистам, педагогическим   работникам в период подготовки к аттестации </w:t>
            </w:r>
          </w:p>
          <w:p w14:paraId="686D8805" w14:textId="77777777" w:rsidR="00DB4266" w:rsidRPr="007A76E7" w:rsidRDefault="00DB4266" w:rsidP="00F076C0">
            <w:pPr>
              <w:spacing w:after="0" w:line="240" w:lineRule="auto"/>
              <w:jc w:val="both"/>
              <w:rPr>
                <w:rFonts w:ascii="Times New Roman" w:eastAsia="Times New Roman" w:hAnsi="Times New Roman"/>
                <w:color w:val="0070C0"/>
                <w:sz w:val="24"/>
                <w:szCs w:val="24"/>
                <w:lang w:eastAsia="ru-RU"/>
              </w:rPr>
            </w:pPr>
            <w:r w:rsidRPr="007A76E7">
              <w:rPr>
                <w:rFonts w:ascii="Times New Roman" w:eastAsia="Times New Roman" w:hAnsi="Times New Roman"/>
                <w:sz w:val="24"/>
                <w:szCs w:val="24"/>
                <w:lang w:eastAsia="ru-RU"/>
              </w:rPr>
              <w:t xml:space="preserve">- </w:t>
            </w:r>
            <w:r w:rsidRPr="007A76E7">
              <w:rPr>
                <w:rFonts w:ascii="Times New Roman" w:eastAsiaTheme="minorEastAsia" w:hAnsi="Times New Roman"/>
                <w:sz w:val="24"/>
                <w:szCs w:val="24"/>
                <w:lang w:eastAsia="ru-RU"/>
              </w:rPr>
              <w:t xml:space="preserve">методическое сопровождение участия педагогических работников в различных конкурсах </w:t>
            </w:r>
          </w:p>
        </w:tc>
        <w:tc>
          <w:tcPr>
            <w:tcW w:w="2268" w:type="dxa"/>
          </w:tcPr>
          <w:p w14:paraId="4D08259F"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imes New Roman" w:hAnsi="Times New Roman"/>
                <w:sz w:val="24"/>
                <w:szCs w:val="24"/>
                <w:lang w:eastAsia="ru-RU"/>
              </w:rPr>
              <w:t xml:space="preserve"> </w:t>
            </w:r>
            <w:r w:rsidRPr="007A76E7">
              <w:rPr>
                <w:rFonts w:ascii="Times New Roman" w:eastAsiaTheme="minorEastAsia" w:hAnsi="Times New Roman"/>
                <w:sz w:val="24"/>
                <w:szCs w:val="24"/>
                <w:lang w:eastAsia="ru-RU"/>
              </w:rPr>
              <w:t>Теслина Е.И., зам. директора по УВР</w:t>
            </w:r>
          </w:p>
          <w:p w14:paraId="4C981DA0"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p>
          <w:p w14:paraId="02B56D4D" w14:textId="77777777" w:rsidR="00DB4266" w:rsidRPr="007A76E7" w:rsidRDefault="00DB4266" w:rsidP="00F076C0">
            <w:pPr>
              <w:spacing w:after="0" w:line="240" w:lineRule="auto"/>
              <w:jc w:val="both"/>
              <w:rPr>
                <w:rFonts w:ascii="Times New Roman" w:eastAsia="Times New Roman" w:hAnsi="Times New Roman"/>
                <w:color w:val="0070C0"/>
                <w:sz w:val="24"/>
                <w:szCs w:val="24"/>
                <w:lang w:eastAsia="ru-RU"/>
              </w:rPr>
            </w:pPr>
          </w:p>
          <w:p w14:paraId="052EE537"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p>
        </w:tc>
      </w:tr>
      <w:tr w:rsidR="00DB4266" w:rsidRPr="007A76E7" w14:paraId="5CFE0E5B" w14:textId="77777777" w:rsidTr="00DB4266">
        <w:trPr>
          <w:trHeight w:val="428"/>
        </w:trPr>
        <w:tc>
          <w:tcPr>
            <w:tcW w:w="2338" w:type="dxa"/>
          </w:tcPr>
          <w:p w14:paraId="16EA67A0"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Учебно – методическое, </w:t>
            </w:r>
          </w:p>
          <w:p w14:paraId="39961827" w14:textId="77777777" w:rsidR="00DB4266" w:rsidRPr="007A76E7" w:rsidRDefault="00DB4266" w:rsidP="00F076C0">
            <w:pPr>
              <w:spacing w:after="0" w:line="240" w:lineRule="auto"/>
              <w:jc w:val="both"/>
              <w:rPr>
                <w:rFonts w:ascii="Times New Roman" w:eastAsiaTheme="minorEastAsia" w:hAnsi="Times New Roman"/>
                <w:b/>
                <w:i/>
                <w:color w:val="0070C0"/>
                <w:sz w:val="24"/>
                <w:szCs w:val="24"/>
                <w:lang w:eastAsia="ru-RU"/>
              </w:rPr>
            </w:pPr>
            <w:r w:rsidRPr="007A76E7">
              <w:rPr>
                <w:rFonts w:ascii="Times New Roman" w:eastAsiaTheme="minorEastAsia" w:hAnsi="Times New Roman"/>
                <w:b/>
                <w:i/>
                <w:sz w:val="24"/>
                <w:szCs w:val="24"/>
                <w:lang w:eastAsia="ru-RU"/>
              </w:rPr>
              <w:t>инновационное</w:t>
            </w:r>
          </w:p>
        </w:tc>
        <w:tc>
          <w:tcPr>
            <w:tcW w:w="6102" w:type="dxa"/>
          </w:tcPr>
          <w:p w14:paraId="4E295E64"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подготовка и проведение   предметных МО,   МО по воспитательной работе</w:t>
            </w:r>
          </w:p>
          <w:p w14:paraId="24171472"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рассмотрение рабочих программ, программ внеурочной деятельности, программ для работы с обучающимися (ОВЗ). </w:t>
            </w:r>
          </w:p>
        </w:tc>
        <w:tc>
          <w:tcPr>
            <w:tcW w:w="2268" w:type="dxa"/>
          </w:tcPr>
          <w:p w14:paraId="24782565"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Руководители ШМО</w:t>
            </w:r>
          </w:p>
          <w:p w14:paraId="303F4E36"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p>
          <w:p w14:paraId="07A84224"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r w:rsidRPr="007A76E7">
              <w:rPr>
                <w:rFonts w:ascii="Times New Roman" w:eastAsia="Times New Roman" w:hAnsi="Times New Roman"/>
                <w:sz w:val="24"/>
                <w:szCs w:val="24"/>
                <w:lang w:eastAsia="ru-RU"/>
              </w:rPr>
              <w:t xml:space="preserve"> </w:t>
            </w:r>
          </w:p>
        </w:tc>
      </w:tr>
    </w:tbl>
    <w:p w14:paraId="1979AA81"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сентябрь</w:t>
      </w: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5960"/>
        <w:gridCol w:w="2334"/>
      </w:tblGrid>
      <w:tr w:rsidR="00DB4266" w:rsidRPr="007A76E7" w14:paraId="5E58C7B4" w14:textId="77777777" w:rsidTr="00DB4266">
        <w:tc>
          <w:tcPr>
            <w:tcW w:w="2480" w:type="dxa"/>
          </w:tcPr>
          <w:p w14:paraId="6B8ECA7D"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60" w:type="dxa"/>
          </w:tcPr>
          <w:p w14:paraId="5FFAFD04"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334" w:type="dxa"/>
          </w:tcPr>
          <w:p w14:paraId="3AC979F7"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6DB6F976" w14:textId="77777777" w:rsidTr="00DB4266">
        <w:trPr>
          <w:trHeight w:val="1316"/>
        </w:trPr>
        <w:tc>
          <w:tcPr>
            <w:tcW w:w="2480" w:type="dxa"/>
          </w:tcPr>
          <w:p w14:paraId="0EF22F77"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Информационно – аналитическое и прогностическое </w:t>
            </w:r>
          </w:p>
        </w:tc>
        <w:tc>
          <w:tcPr>
            <w:tcW w:w="5960" w:type="dxa"/>
          </w:tcPr>
          <w:p w14:paraId="7C13B15B"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 прием заявок на участие в муниципальном  этапе  Всероссийских конкурсов профессионального мастерства </w:t>
            </w:r>
          </w:p>
        </w:tc>
        <w:tc>
          <w:tcPr>
            <w:tcW w:w="2334" w:type="dxa"/>
          </w:tcPr>
          <w:p w14:paraId="1A87FB0E"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Теслина Е.И., зам. директора по УВР</w:t>
            </w:r>
          </w:p>
        </w:tc>
      </w:tr>
      <w:tr w:rsidR="00DB4266" w:rsidRPr="007A76E7" w14:paraId="77C9FF58" w14:textId="77777777" w:rsidTr="00DB4266">
        <w:tc>
          <w:tcPr>
            <w:tcW w:w="2480" w:type="dxa"/>
          </w:tcPr>
          <w:p w14:paraId="1F8D189C"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Научно-методический совет</w:t>
            </w:r>
          </w:p>
        </w:tc>
        <w:tc>
          <w:tcPr>
            <w:tcW w:w="5960" w:type="dxa"/>
          </w:tcPr>
          <w:p w14:paraId="02F5CC27"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heme="minorEastAsia" w:hAnsi="Times New Roman"/>
                <w:sz w:val="24"/>
                <w:szCs w:val="24"/>
                <w:lang w:eastAsia="ru-RU"/>
              </w:rPr>
              <w:t xml:space="preserve">- </w:t>
            </w:r>
            <w:r w:rsidRPr="007A76E7">
              <w:rPr>
                <w:rFonts w:ascii="Times New Roman" w:eastAsia="Times New Roman" w:hAnsi="Times New Roman"/>
                <w:sz w:val="24"/>
                <w:szCs w:val="24"/>
                <w:lang w:eastAsia="ru-RU"/>
              </w:rPr>
              <w:t xml:space="preserve"> организация и  проведение школьного  этапа Всероссийской олимпиады школьников; </w:t>
            </w:r>
          </w:p>
        </w:tc>
        <w:tc>
          <w:tcPr>
            <w:tcW w:w="2334" w:type="dxa"/>
          </w:tcPr>
          <w:p w14:paraId="2AA59F7A" w14:textId="37D424D2" w:rsidR="00DB4266" w:rsidRPr="007A76E7" w:rsidRDefault="00A76DE4" w:rsidP="00F076C0">
            <w:pPr>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Бабанская Г.М. </w:t>
            </w:r>
            <w:r w:rsidR="00DB4266" w:rsidRPr="007A76E7">
              <w:rPr>
                <w:rFonts w:ascii="Times New Roman" w:eastAsiaTheme="minorEastAsia" w:hAnsi="Times New Roman"/>
                <w:sz w:val="24"/>
                <w:szCs w:val="24"/>
                <w:lang w:eastAsia="ru-RU"/>
              </w:rPr>
              <w:t xml:space="preserve">зам. директора по УВР, </w:t>
            </w:r>
            <w:r>
              <w:rPr>
                <w:rFonts w:ascii="Times New Roman" w:eastAsiaTheme="minorEastAsia" w:hAnsi="Times New Roman"/>
                <w:sz w:val="24"/>
                <w:szCs w:val="24"/>
                <w:lang w:eastAsia="ru-RU"/>
              </w:rPr>
              <w:t xml:space="preserve">Назаренко С.Н. </w:t>
            </w:r>
            <w:r w:rsidRPr="007A76E7">
              <w:rPr>
                <w:rFonts w:ascii="Times New Roman" w:eastAsiaTheme="minorEastAsia" w:hAnsi="Times New Roman"/>
                <w:sz w:val="24"/>
                <w:szCs w:val="24"/>
                <w:lang w:eastAsia="ru-RU"/>
              </w:rPr>
              <w:t>зам. директора по УВР</w:t>
            </w:r>
            <w:r>
              <w:rPr>
                <w:rFonts w:ascii="Times New Roman" w:eastAsiaTheme="minorEastAsia" w:hAnsi="Times New Roman"/>
                <w:sz w:val="24"/>
                <w:szCs w:val="24"/>
                <w:lang w:eastAsia="ru-RU"/>
              </w:rPr>
              <w:t>,</w:t>
            </w:r>
          </w:p>
          <w:p w14:paraId="2EE3E4B7" w14:textId="77777777" w:rsidR="00DB4266" w:rsidRPr="007A76E7" w:rsidRDefault="00DB4266" w:rsidP="00F076C0">
            <w:pPr>
              <w:spacing w:after="0" w:line="240" w:lineRule="auto"/>
              <w:rPr>
                <w:rFonts w:ascii="Times New Roman" w:eastAsiaTheme="minorEastAsia" w:hAnsi="Times New Roman"/>
                <w:color w:val="0070C0"/>
                <w:sz w:val="24"/>
                <w:szCs w:val="24"/>
                <w:lang w:eastAsia="ru-RU"/>
              </w:rPr>
            </w:pPr>
            <w:r w:rsidRPr="007A76E7">
              <w:rPr>
                <w:rFonts w:ascii="Times New Roman" w:eastAsiaTheme="minorEastAsia" w:hAnsi="Times New Roman"/>
                <w:sz w:val="24"/>
                <w:szCs w:val="24"/>
                <w:lang w:eastAsia="ru-RU"/>
              </w:rPr>
              <w:t>учителя-предметники</w:t>
            </w:r>
          </w:p>
        </w:tc>
      </w:tr>
      <w:tr w:rsidR="00DB4266" w:rsidRPr="007A76E7" w14:paraId="1B511515" w14:textId="77777777" w:rsidTr="00DB4266">
        <w:trPr>
          <w:trHeight w:val="853"/>
        </w:trPr>
        <w:tc>
          <w:tcPr>
            <w:tcW w:w="2480" w:type="dxa"/>
          </w:tcPr>
          <w:p w14:paraId="1B55BC05"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60" w:type="dxa"/>
          </w:tcPr>
          <w:p w14:paraId="431AD8C5" w14:textId="77777777" w:rsidR="00DB4266" w:rsidRPr="007A76E7" w:rsidRDefault="00DB4266" w:rsidP="004D6FC0">
            <w:pPr>
              <w:numPr>
                <w:ilvl w:val="0"/>
                <w:numId w:val="68"/>
              </w:numPr>
              <w:spacing w:after="0" w:line="240" w:lineRule="auto"/>
              <w:ind w:left="27"/>
              <w:contextualSpacing/>
              <w:jc w:val="both"/>
              <w:rPr>
                <w:rFonts w:ascii="Times New Roman" w:hAnsi="Times New Roman"/>
                <w:sz w:val="24"/>
                <w:szCs w:val="24"/>
              </w:rPr>
            </w:pPr>
            <w:r w:rsidRPr="007A76E7">
              <w:rPr>
                <w:rFonts w:ascii="Times New Roman" w:hAnsi="Times New Roman"/>
                <w:sz w:val="24"/>
                <w:szCs w:val="24"/>
              </w:rPr>
              <w:t xml:space="preserve"> -тематическая консультация для учителей   «Подготовка к НПК. Методика и система работы учителя в рамках учебно-исследовательской работы обучающихся»</w:t>
            </w:r>
          </w:p>
        </w:tc>
        <w:tc>
          <w:tcPr>
            <w:tcW w:w="2334" w:type="dxa"/>
          </w:tcPr>
          <w:p w14:paraId="77FAC5F2"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Теслина Е.И., зам. директора по УВР </w:t>
            </w:r>
          </w:p>
          <w:p w14:paraId="6A88C095"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r>
      <w:tr w:rsidR="00DB4266" w:rsidRPr="007A76E7" w14:paraId="523B9617" w14:textId="77777777" w:rsidTr="00DB4266">
        <w:tc>
          <w:tcPr>
            <w:tcW w:w="2480" w:type="dxa"/>
          </w:tcPr>
          <w:p w14:paraId="10A29143"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60" w:type="dxa"/>
          </w:tcPr>
          <w:p w14:paraId="47AB6785"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классно-обобщающий контроль в 5-ых классах</w:t>
            </w:r>
          </w:p>
          <w:p w14:paraId="15AF2B4A" w14:textId="77777777" w:rsidR="00DB4266" w:rsidRPr="007A76E7" w:rsidRDefault="00DB4266" w:rsidP="00F076C0">
            <w:pPr>
              <w:spacing w:after="0" w:line="240" w:lineRule="auto"/>
              <w:ind w:hanging="115"/>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  заседание методического совета по теме: «Преемственность при переходе из начальной школы в основную школу»</w:t>
            </w:r>
          </w:p>
        </w:tc>
        <w:tc>
          <w:tcPr>
            <w:tcW w:w="2334" w:type="dxa"/>
          </w:tcPr>
          <w:p w14:paraId="7C1C84C7"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Заместители директора по УВР, руководители ШМО,</w:t>
            </w:r>
          </w:p>
          <w:p w14:paraId="6D1ED0C2"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учителя-предметники </w:t>
            </w:r>
          </w:p>
        </w:tc>
      </w:tr>
    </w:tbl>
    <w:p w14:paraId="52F9D4AF"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октябрь</w:t>
      </w:r>
    </w:p>
    <w:tbl>
      <w:tblPr>
        <w:tblW w:w="108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5953"/>
        <w:gridCol w:w="2403"/>
      </w:tblGrid>
      <w:tr w:rsidR="00DB4266" w:rsidRPr="007A76E7" w14:paraId="0DD2472E" w14:textId="77777777" w:rsidTr="00DB4266">
        <w:tc>
          <w:tcPr>
            <w:tcW w:w="2487" w:type="dxa"/>
          </w:tcPr>
          <w:p w14:paraId="55611FBB"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53" w:type="dxa"/>
          </w:tcPr>
          <w:p w14:paraId="0A0B20D4"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403" w:type="dxa"/>
          </w:tcPr>
          <w:p w14:paraId="67F71AF6"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15FD91A6" w14:textId="77777777" w:rsidTr="00DB4266">
        <w:tc>
          <w:tcPr>
            <w:tcW w:w="2487" w:type="dxa"/>
          </w:tcPr>
          <w:p w14:paraId="57017432"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Информационно-аналитическое и прогностическое</w:t>
            </w:r>
          </w:p>
        </w:tc>
        <w:tc>
          <w:tcPr>
            <w:tcW w:w="5953" w:type="dxa"/>
          </w:tcPr>
          <w:p w14:paraId="6DD37CC0"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Подготовка к муниципальному этапу Всероссийской олимпиады школьников</w:t>
            </w:r>
          </w:p>
          <w:p w14:paraId="6565C2BD"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c>
          <w:tcPr>
            <w:tcW w:w="2403" w:type="dxa"/>
          </w:tcPr>
          <w:p w14:paraId="0BECC992" w14:textId="768B2336" w:rsidR="00DB4266" w:rsidRPr="007A76E7" w:rsidRDefault="004A7908" w:rsidP="00F076C0">
            <w:pPr>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Бабанская Г.М. </w:t>
            </w:r>
            <w:r w:rsidRPr="007A76E7">
              <w:rPr>
                <w:rFonts w:ascii="Times New Roman" w:eastAsiaTheme="minorEastAsia" w:hAnsi="Times New Roman"/>
                <w:sz w:val="24"/>
                <w:szCs w:val="24"/>
                <w:lang w:eastAsia="ru-RU"/>
              </w:rPr>
              <w:t xml:space="preserve">зам. директора по УВР, </w:t>
            </w:r>
            <w:r>
              <w:rPr>
                <w:rFonts w:ascii="Times New Roman" w:eastAsiaTheme="minorEastAsia" w:hAnsi="Times New Roman"/>
                <w:sz w:val="24"/>
                <w:szCs w:val="24"/>
                <w:lang w:eastAsia="ru-RU"/>
              </w:rPr>
              <w:t>Назаренко С.Н.</w:t>
            </w:r>
            <w:r w:rsidR="00DB4266" w:rsidRPr="007A76E7">
              <w:rPr>
                <w:rFonts w:ascii="Times New Roman" w:eastAsiaTheme="minorEastAsia" w:hAnsi="Times New Roman"/>
                <w:sz w:val="24"/>
                <w:szCs w:val="24"/>
                <w:lang w:eastAsia="ru-RU"/>
              </w:rPr>
              <w:t>зам. директора по УВР, учителя-предметники</w:t>
            </w:r>
          </w:p>
        </w:tc>
      </w:tr>
      <w:tr w:rsidR="00DB4266" w:rsidRPr="007A76E7" w14:paraId="37AA69B8" w14:textId="77777777" w:rsidTr="00DB4266">
        <w:trPr>
          <w:trHeight w:val="996"/>
        </w:trPr>
        <w:tc>
          <w:tcPr>
            <w:tcW w:w="2487" w:type="dxa"/>
          </w:tcPr>
          <w:p w14:paraId="3BC95C34"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53" w:type="dxa"/>
          </w:tcPr>
          <w:p w14:paraId="36E31AFF"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-повышение профессиональной компетенции учителя в работе с одаренными обучающимися</w:t>
            </w:r>
          </w:p>
        </w:tc>
        <w:tc>
          <w:tcPr>
            <w:tcW w:w="2403" w:type="dxa"/>
          </w:tcPr>
          <w:p w14:paraId="418F75E3" w14:textId="52D2B69E" w:rsidR="00DB4266" w:rsidRPr="007A76E7" w:rsidRDefault="00DB4266" w:rsidP="00F076C0">
            <w:pPr>
              <w:spacing w:after="0" w:line="240" w:lineRule="auto"/>
              <w:jc w:val="both"/>
              <w:rPr>
                <w:rFonts w:ascii="Times New Roman" w:eastAsiaTheme="minorEastAsia" w:hAnsi="Times New Roman"/>
                <w:sz w:val="24"/>
                <w:szCs w:val="24"/>
                <w:lang w:eastAsia="ru-RU"/>
              </w:rPr>
            </w:pPr>
          </w:p>
        </w:tc>
      </w:tr>
      <w:tr w:rsidR="00DB4266" w:rsidRPr="007A76E7" w14:paraId="7F294A60" w14:textId="77777777" w:rsidTr="00DB4266">
        <w:trPr>
          <w:trHeight w:val="982"/>
        </w:trPr>
        <w:tc>
          <w:tcPr>
            <w:tcW w:w="2487" w:type="dxa"/>
          </w:tcPr>
          <w:p w14:paraId="1FA69309"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53" w:type="dxa"/>
          </w:tcPr>
          <w:p w14:paraId="546375EB"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подготовка к муниципальному этапу Всероссийской олимпиады школьников;</w:t>
            </w:r>
          </w:p>
          <w:p w14:paraId="06AF9450"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организация и проведение ВПР по русскому языку во 2 и 5 классах;</w:t>
            </w:r>
          </w:p>
          <w:p w14:paraId="18D96FAC"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классно-обобщающий контроль в 10-ых классах</w:t>
            </w:r>
          </w:p>
          <w:p w14:paraId="689DCC35"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 заседание методического совета по теме: «Преемственность при переходе   на </w:t>
            </w:r>
            <w:r w:rsidR="00204A8B" w:rsidRPr="007A76E7">
              <w:rPr>
                <w:rFonts w:ascii="Times New Roman" w:eastAsiaTheme="minorEastAsia" w:hAnsi="Times New Roman"/>
                <w:sz w:val="24"/>
                <w:szCs w:val="24"/>
                <w:lang w:eastAsia="ru-RU"/>
              </w:rPr>
              <w:t>уровень</w:t>
            </w:r>
            <w:r w:rsidRPr="007A76E7">
              <w:rPr>
                <w:rFonts w:ascii="Times New Roman" w:eastAsiaTheme="minorEastAsia" w:hAnsi="Times New Roman"/>
                <w:sz w:val="24"/>
                <w:szCs w:val="24"/>
                <w:lang w:eastAsia="ru-RU"/>
              </w:rPr>
              <w:t xml:space="preserve"> среднего образования», итоги классно-обобщающего контроля</w:t>
            </w:r>
          </w:p>
        </w:tc>
        <w:tc>
          <w:tcPr>
            <w:tcW w:w="2403" w:type="dxa"/>
          </w:tcPr>
          <w:p w14:paraId="08B00C56"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учителя-предметники, руководители ШМО </w:t>
            </w:r>
          </w:p>
          <w:p w14:paraId="64D5F51D"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Заместители директора по УВР, руководители ШМО</w:t>
            </w:r>
          </w:p>
        </w:tc>
      </w:tr>
      <w:tr w:rsidR="00DB4266" w:rsidRPr="007A76E7" w14:paraId="1BD1FB12" w14:textId="77777777" w:rsidTr="00DB4266">
        <w:trPr>
          <w:trHeight w:val="1876"/>
        </w:trPr>
        <w:tc>
          <w:tcPr>
            <w:tcW w:w="2487" w:type="dxa"/>
          </w:tcPr>
          <w:p w14:paraId="6E1733D7"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Учебно – методическое, </w:t>
            </w:r>
          </w:p>
          <w:p w14:paraId="0B2CBFC3" w14:textId="77777777" w:rsidR="00DB4266" w:rsidRPr="007A76E7" w:rsidRDefault="00DB4266" w:rsidP="00F076C0">
            <w:pPr>
              <w:spacing w:after="0" w:line="240" w:lineRule="auto"/>
              <w:jc w:val="both"/>
              <w:rPr>
                <w:rFonts w:ascii="Times New Roman" w:eastAsiaTheme="minorEastAsia" w:hAnsi="Times New Roman"/>
                <w:b/>
                <w:i/>
                <w:color w:val="0070C0"/>
                <w:sz w:val="24"/>
                <w:szCs w:val="24"/>
                <w:lang w:eastAsia="ru-RU"/>
              </w:rPr>
            </w:pPr>
            <w:r w:rsidRPr="007A76E7">
              <w:rPr>
                <w:rFonts w:ascii="Times New Roman" w:eastAsiaTheme="minorEastAsia" w:hAnsi="Times New Roman"/>
                <w:b/>
                <w:i/>
                <w:sz w:val="24"/>
                <w:szCs w:val="24"/>
                <w:lang w:eastAsia="ru-RU"/>
              </w:rPr>
              <w:t>инновационное</w:t>
            </w:r>
          </w:p>
        </w:tc>
        <w:tc>
          <w:tcPr>
            <w:tcW w:w="5953" w:type="dxa"/>
          </w:tcPr>
          <w:p w14:paraId="4EC54AAB"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распространение опыта работы  учителя английского языка Авиловой Л.С</w:t>
            </w:r>
          </w:p>
          <w:p w14:paraId="01CE701F"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семинар-практикум для учителей русского языка и литературы «Методы и приемы подготовки учащихся к итоговой аттестации по литературе»</w:t>
            </w:r>
          </w:p>
          <w:p w14:paraId="67AFFB40"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c>
          <w:tcPr>
            <w:tcW w:w="2403" w:type="dxa"/>
          </w:tcPr>
          <w:p w14:paraId="6546A39C"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r w:rsidRPr="007A76E7">
              <w:rPr>
                <w:rFonts w:ascii="Times New Roman" w:eastAsiaTheme="minorEastAsia" w:hAnsi="Times New Roman"/>
                <w:sz w:val="24"/>
                <w:szCs w:val="24"/>
                <w:lang w:eastAsia="ru-RU"/>
              </w:rPr>
              <w:t xml:space="preserve"> Авилова Л.С.</w:t>
            </w:r>
          </w:p>
          <w:p w14:paraId="61FF94F3" w14:textId="77777777" w:rsidR="00DB4266" w:rsidRPr="007A76E7" w:rsidRDefault="00DB4266" w:rsidP="00F076C0">
            <w:pPr>
              <w:spacing w:after="0" w:line="240" w:lineRule="auto"/>
              <w:rPr>
                <w:rFonts w:ascii="Times New Roman" w:eastAsiaTheme="minorEastAsia" w:hAnsi="Times New Roman"/>
                <w:sz w:val="24"/>
                <w:szCs w:val="24"/>
                <w:lang w:eastAsia="ru-RU"/>
              </w:rPr>
            </w:pPr>
          </w:p>
          <w:p w14:paraId="25022318" w14:textId="77777777" w:rsidR="00DB4266" w:rsidRPr="007A76E7" w:rsidRDefault="00DB4266" w:rsidP="00F076C0">
            <w:pPr>
              <w:spacing w:after="0" w:line="240" w:lineRule="auto"/>
              <w:rPr>
                <w:rFonts w:ascii="Times New Roman" w:eastAsia="Times New Roman" w:hAnsi="Times New Roman"/>
                <w:sz w:val="24"/>
                <w:szCs w:val="24"/>
                <w:lang w:eastAsia="ru-RU"/>
              </w:rPr>
            </w:pPr>
          </w:p>
          <w:p w14:paraId="5E090A03" w14:textId="5C7FAA3B" w:rsidR="00DB4266" w:rsidRPr="007A76E7" w:rsidRDefault="00B67201" w:rsidP="00F076C0">
            <w:pPr>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Мясников Г.В</w:t>
            </w:r>
            <w:r w:rsidR="00DB4266" w:rsidRPr="007A76E7">
              <w:rPr>
                <w:rFonts w:ascii="Times New Roman" w:eastAsiaTheme="minorEastAsia" w:hAnsi="Times New Roman"/>
                <w:sz w:val="24"/>
                <w:szCs w:val="24"/>
                <w:lang w:eastAsia="ru-RU"/>
              </w:rPr>
              <w:t>,  МО учителей русского языка и литературы</w:t>
            </w:r>
          </w:p>
        </w:tc>
      </w:tr>
    </w:tbl>
    <w:p w14:paraId="61999D2E"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ноябрь</w:t>
      </w:r>
    </w:p>
    <w:tbl>
      <w:tblPr>
        <w:tblW w:w="107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5953"/>
        <w:gridCol w:w="2268"/>
      </w:tblGrid>
      <w:tr w:rsidR="00DB4266" w:rsidRPr="007A76E7" w14:paraId="6EA7462E" w14:textId="77777777" w:rsidTr="00DB4266">
        <w:tc>
          <w:tcPr>
            <w:tcW w:w="2487" w:type="dxa"/>
          </w:tcPr>
          <w:p w14:paraId="5D2FDE07"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53" w:type="dxa"/>
          </w:tcPr>
          <w:p w14:paraId="1065971A"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268" w:type="dxa"/>
          </w:tcPr>
          <w:p w14:paraId="24626AC8"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5CAA9764" w14:textId="77777777" w:rsidTr="00DB4266">
        <w:tc>
          <w:tcPr>
            <w:tcW w:w="2487" w:type="dxa"/>
          </w:tcPr>
          <w:p w14:paraId="223C5683"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Информационно – аналитическое и прогностическое </w:t>
            </w:r>
          </w:p>
        </w:tc>
        <w:tc>
          <w:tcPr>
            <w:tcW w:w="5953" w:type="dxa"/>
          </w:tcPr>
          <w:p w14:paraId="7FCFA68B"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heme="minorEastAsia" w:hAnsi="Times New Roman"/>
                <w:sz w:val="24"/>
                <w:szCs w:val="24"/>
                <w:lang w:eastAsia="ru-RU"/>
              </w:rPr>
              <w:t xml:space="preserve">- анализ школьного этапа </w:t>
            </w:r>
            <w:r w:rsidRPr="007A76E7">
              <w:rPr>
                <w:rFonts w:ascii="Times New Roman" w:eastAsia="Times New Roman" w:hAnsi="Times New Roman"/>
                <w:sz w:val="24"/>
                <w:szCs w:val="24"/>
                <w:lang w:eastAsia="ru-RU"/>
              </w:rPr>
              <w:t>Всероссийской олимпиады школьников</w:t>
            </w:r>
          </w:p>
          <w:p w14:paraId="5C352339"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c>
          <w:tcPr>
            <w:tcW w:w="2268" w:type="dxa"/>
          </w:tcPr>
          <w:p w14:paraId="7D951DF1" w14:textId="551557ED" w:rsidR="00DB4266" w:rsidRPr="007A76E7" w:rsidRDefault="00B67201" w:rsidP="00F076C0">
            <w:pPr>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Бабанская Г.М. </w:t>
            </w:r>
            <w:r w:rsidR="00DB4266" w:rsidRPr="007A76E7">
              <w:rPr>
                <w:rFonts w:ascii="Times New Roman" w:eastAsiaTheme="minorEastAsia" w:hAnsi="Times New Roman"/>
                <w:sz w:val="24"/>
                <w:szCs w:val="24"/>
                <w:lang w:eastAsia="ru-RU"/>
              </w:rPr>
              <w:t>зам. директора по УВР, руководители ШМО</w:t>
            </w:r>
          </w:p>
        </w:tc>
      </w:tr>
      <w:tr w:rsidR="00DB4266" w:rsidRPr="007A76E7" w14:paraId="792A4319" w14:textId="77777777" w:rsidTr="00DB4266">
        <w:trPr>
          <w:trHeight w:val="974"/>
        </w:trPr>
        <w:tc>
          <w:tcPr>
            <w:tcW w:w="2487" w:type="dxa"/>
          </w:tcPr>
          <w:p w14:paraId="177EC673"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53" w:type="dxa"/>
          </w:tcPr>
          <w:p w14:paraId="758FEB90"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проектная деятельность школьников как средство достижения метапредметных результатов обучения</w:t>
            </w:r>
          </w:p>
        </w:tc>
        <w:tc>
          <w:tcPr>
            <w:tcW w:w="2268" w:type="dxa"/>
          </w:tcPr>
          <w:p w14:paraId="2D4CDF96"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Кшишевская Е.Л., учитель русского языка и литературы</w:t>
            </w:r>
          </w:p>
        </w:tc>
      </w:tr>
      <w:tr w:rsidR="00DB4266" w:rsidRPr="007A76E7" w14:paraId="573AC8E5" w14:textId="77777777" w:rsidTr="00DB4266">
        <w:tc>
          <w:tcPr>
            <w:tcW w:w="2487" w:type="dxa"/>
          </w:tcPr>
          <w:p w14:paraId="655D0C77"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53" w:type="dxa"/>
          </w:tcPr>
          <w:p w14:paraId="3DB43122"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подготовка и сдача материалов на конкурс «Проба пера»</w:t>
            </w:r>
          </w:p>
          <w:p w14:paraId="44CDC183" w14:textId="77777777" w:rsidR="00DB4266" w:rsidRPr="007A76E7" w:rsidRDefault="00DB4266" w:rsidP="00F076C0">
            <w:pPr>
              <w:spacing w:after="0" w:line="240" w:lineRule="auto"/>
              <w:jc w:val="both"/>
              <w:rPr>
                <w:rFonts w:ascii="Times New Roman" w:eastAsia="Times New Roman" w:hAnsi="Times New Roman"/>
                <w:color w:val="0070C0"/>
                <w:sz w:val="24"/>
                <w:szCs w:val="24"/>
                <w:lang w:eastAsia="ru-RU"/>
              </w:rPr>
            </w:pPr>
            <w:r w:rsidRPr="007A76E7">
              <w:rPr>
                <w:rFonts w:ascii="Times New Roman" w:eastAsiaTheme="minorEastAsia" w:hAnsi="Times New Roman"/>
                <w:sz w:val="24"/>
                <w:szCs w:val="24"/>
                <w:lang w:eastAsia="ru-RU"/>
              </w:rPr>
              <w:t>- подготовка к городскому конкурсу чтецов «Живая классика»</w:t>
            </w:r>
          </w:p>
          <w:p w14:paraId="2485A877"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w:t>
            </w:r>
          </w:p>
          <w:p w14:paraId="369CA9F5"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w:t>
            </w:r>
          </w:p>
          <w:p w14:paraId="3330F5D8"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c>
          <w:tcPr>
            <w:tcW w:w="2268" w:type="dxa"/>
          </w:tcPr>
          <w:p w14:paraId="78543123" w14:textId="42AA0E6B" w:rsidR="004A7908" w:rsidRPr="007A76E7" w:rsidRDefault="00DB4266" w:rsidP="004A7908">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учителя нач. кл., рус. яз. и литературы, </w:t>
            </w:r>
            <w:r w:rsidR="004A7908">
              <w:rPr>
                <w:rFonts w:ascii="Times New Roman" w:eastAsia="Times New Roman" w:hAnsi="Times New Roman"/>
                <w:sz w:val="24"/>
                <w:szCs w:val="24"/>
                <w:lang w:eastAsia="ru-RU"/>
              </w:rPr>
              <w:t>Суслопарова Т.Г.</w:t>
            </w:r>
          </w:p>
          <w:p w14:paraId="50EE0B78" w14:textId="51291B6D"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за</w:t>
            </w:r>
            <w:r w:rsidR="00AF63AE">
              <w:rPr>
                <w:rFonts w:ascii="Times New Roman" w:eastAsia="Times New Roman" w:hAnsi="Times New Roman"/>
                <w:sz w:val="24"/>
                <w:szCs w:val="24"/>
                <w:lang w:eastAsia="ru-RU"/>
              </w:rPr>
              <w:t>в. библиотекой,</w:t>
            </w:r>
            <w:r w:rsidRPr="007A76E7">
              <w:rPr>
                <w:rFonts w:ascii="Times New Roman" w:eastAsia="Times New Roman" w:hAnsi="Times New Roman"/>
                <w:sz w:val="24"/>
                <w:szCs w:val="24"/>
                <w:lang w:eastAsia="ru-RU"/>
              </w:rPr>
              <w:t xml:space="preserve"> руководитель МО учителей рус. яз. и литературы</w:t>
            </w:r>
          </w:p>
        </w:tc>
      </w:tr>
      <w:tr w:rsidR="00DB4266" w:rsidRPr="007A76E7" w14:paraId="74E44E83" w14:textId="77777777" w:rsidTr="00DB4266">
        <w:trPr>
          <w:trHeight w:val="3895"/>
        </w:trPr>
        <w:tc>
          <w:tcPr>
            <w:tcW w:w="2487" w:type="dxa"/>
          </w:tcPr>
          <w:p w14:paraId="0539CBEB"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Учебно – методическое, </w:t>
            </w:r>
          </w:p>
          <w:p w14:paraId="155097DE"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инновационное</w:t>
            </w:r>
          </w:p>
        </w:tc>
        <w:tc>
          <w:tcPr>
            <w:tcW w:w="5953" w:type="dxa"/>
          </w:tcPr>
          <w:p w14:paraId="4FDEDA8B" w14:textId="77777777" w:rsidR="00DB4266" w:rsidRPr="007A76E7" w:rsidRDefault="00DB4266" w:rsidP="00F076C0">
            <w:pPr>
              <w:tabs>
                <w:tab w:val="left" w:pos="459"/>
              </w:tabs>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-подготовка и проведение школьных предметных МО,   МО по воспитательной работе</w:t>
            </w:r>
          </w:p>
          <w:p w14:paraId="3372D77F"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-круглый стол для учителей математики  «Формирование математической грамотности обучающихся начальных классов»</w:t>
            </w:r>
          </w:p>
          <w:p w14:paraId="57C1E42C"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p w14:paraId="445B5F4D"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апробация устной части ОГЭ по русскому языку</w:t>
            </w:r>
          </w:p>
        </w:tc>
        <w:tc>
          <w:tcPr>
            <w:tcW w:w="2268" w:type="dxa"/>
          </w:tcPr>
          <w:p w14:paraId="0063D55C"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руководители ШМО</w:t>
            </w:r>
          </w:p>
          <w:p w14:paraId="10FCC95F"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p>
          <w:p w14:paraId="4CC5F5AA"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p>
          <w:p w14:paraId="616E4CC9"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учителя математики нач.  и ст. кл.</w:t>
            </w:r>
          </w:p>
          <w:p w14:paraId="5F8498C1"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p w14:paraId="7CE506DE" w14:textId="2EDAF079"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imes New Roman" w:hAnsi="Times New Roman"/>
                <w:sz w:val="24"/>
                <w:szCs w:val="24"/>
                <w:lang w:eastAsia="ru-RU"/>
              </w:rPr>
              <w:t>руководитель МО учителей рус. яз. и литературы</w:t>
            </w:r>
            <w:r w:rsidRPr="007A76E7">
              <w:rPr>
                <w:rFonts w:ascii="Times New Roman" w:eastAsiaTheme="minorEastAsia" w:hAnsi="Times New Roman"/>
                <w:sz w:val="24"/>
                <w:szCs w:val="24"/>
                <w:lang w:eastAsia="ru-RU"/>
              </w:rPr>
              <w:t xml:space="preserve"> </w:t>
            </w:r>
          </w:p>
          <w:p w14:paraId="79455BEB"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w:t>
            </w:r>
          </w:p>
        </w:tc>
      </w:tr>
    </w:tbl>
    <w:p w14:paraId="75A4F970" w14:textId="77777777" w:rsidR="002B5B0A" w:rsidRDefault="002B5B0A" w:rsidP="00F076C0">
      <w:pPr>
        <w:spacing w:after="0" w:line="240" w:lineRule="auto"/>
        <w:jc w:val="center"/>
        <w:rPr>
          <w:rFonts w:ascii="Times New Roman" w:eastAsiaTheme="minorEastAsia" w:hAnsi="Times New Roman"/>
          <w:b/>
          <w:sz w:val="24"/>
          <w:szCs w:val="24"/>
          <w:lang w:eastAsia="ru-RU"/>
        </w:rPr>
      </w:pPr>
    </w:p>
    <w:p w14:paraId="75FA84A3" w14:textId="77777777" w:rsidR="002B5B0A" w:rsidRDefault="002B5B0A" w:rsidP="00F076C0">
      <w:pPr>
        <w:spacing w:after="0" w:line="240" w:lineRule="auto"/>
        <w:jc w:val="center"/>
        <w:rPr>
          <w:rFonts w:ascii="Times New Roman" w:eastAsiaTheme="minorEastAsia" w:hAnsi="Times New Roman"/>
          <w:b/>
          <w:sz w:val="24"/>
          <w:szCs w:val="24"/>
          <w:lang w:eastAsia="ru-RU"/>
        </w:rPr>
      </w:pPr>
    </w:p>
    <w:p w14:paraId="26BF5787"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декабрь</w:t>
      </w:r>
    </w:p>
    <w:tbl>
      <w:tblPr>
        <w:tblW w:w="108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5953"/>
        <w:gridCol w:w="2403"/>
      </w:tblGrid>
      <w:tr w:rsidR="00DB4266" w:rsidRPr="007A76E7" w14:paraId="460227A0" w14:textId="77777777" w:rsidTr="00DB4266">
        <w:tc>
          <w:tcPr>
            <w:tcW w:w="2487" w:type="dxa"/>
          </w:tcPr>
          <w:p w14:paraId="158DA8B1"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53" w:type="dxa"/>
          </w:tcPr>
          <w:p w14:paraId="768D4F30"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403" w:type="dxa"/>
          </w:tcPr>
          <w:p w14:paraId="2623C9D1"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2799788B" w14:textId="77777777" w:rsidTr="00DB4266">
        <w:tc>
          <w:tcPr>
            <w:tcW w:w="2487" w:type="dxa"/>
          </w:tcPr>
          <w:p w14:paraId="5BB6F0A7"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Информационно – аналитическое и прогностическое </w:t>
            </w:r>
          </w:p>
        </w:tc>
        <w:tc>
          <w:tcPr>
            <w:tcW w:w="5953" w:type="dxa"/>
          </w:tcPr>
          <w:p w14:paraId="143B141B"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Обработка  и анализ результатов муниципального этапа Всероссийской олимпиады школьников</w:t>
            </w:r>
          </w:p>
          <w:p w14:paraId="397F16B1"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c>
          <w:tcPr>
            <w:tcW w:w="2403" w:type="dxa"/>
          </w:tcPr>
          <w:p w14:paraId="5B9657B2" w14:textId="078673AC" w:rsidR="00DB4266" w:rsidRPr="007A76E7" w:rsidRDefault="00B67201" w:rsidP="00F076C0">
            <w:pPr>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Бабанская Г.М. </w:t>
            </w:r>
            <w:r w:rsidR="00DB4266" w:rsidRPr="007A76E7">
              <w:rPr>
                <w:rFonts w:ascii="Times New Roman" w:eastAsiaTheme="minorEastAsia" w:hAnsi="Times New Roman"/>
                <w:sz w:val="24"/>
                <w:szCs w:val="24"/>
                <w:lang w:eastAsia="ru-RU"/>
              </w:rPr>
              <w:t xml:space="preserve">зам. директора по УВР, </w:t>
            </w:r>
          </w:p>
          <w:p w14:paraId="31AF27E0"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руководители ШМО </w:t>
            </w:r>
          </w:p>
        </w:tc>
      </w:tr>
      <w:tr w:rsidR="00DB4266" w:rsidRPr="007A76E7" w14:paraId="09BAEC7B" w14:textId="77777777" w:rsidTr="00DB4266">
        <w:tc>
          <w:tcPr>
            <w:tcW w:w="2487" w:type="dxa"/>
          </w:tcPr>
          <w:p w14:paraId="45B240DE"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Научно-методический совет</w:t>
            </w:r>
          </w:p>
        </w:tc>
        <w:tc>
          <w:tcPr>
            <w:tcW w:w="5953" w:type="dxa"/>
          </w:tcPr>
          <w:p w14:paraId="626F4C5A"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технология подготовки к участию в школьном  этапе межвузовской олимпиады  «Звезда» </w:t>
            </w:r>
          </w:p>
        </w:tc>
        <w:tc>
          <w:tcPr>
            <w:tcW w:w="2403" w:type="dxa"/>
          </w:tcPr>
          <w:p w14:paraId="62D11261" w14:textId="244309F1" w:rsidR="00DB4266" w:rsidRPr="007A76E7" w:rsidRDefault="00B67201" w:rsidP="00F076C0">
            <w:pPr>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Бабанская Г.М </w:t>
            </w:r>
            <w:r w:rsidR="00DB4266" w:rsidRPr="007A76E7">
              <w:rPr>
                <w:rFonts w:ascii="Times New Roman" w:eastAsiaTheme="minorEastAsia" w:hAnsi="Times New Roman"/>
                <w:sz w:val="24"/>
                <w:szCs w:val="24"/>
                <w:lang w:eastAsia="ru-RU"/>
              </w:rPr>
              <w:t xml:space="preserve">зам. директора по УВР, </w:t>
            </w:r>
          </w:p>
        </w:tc>
      </w:tr>
      <w:tr w:rsidR="00DB4266" w:rsidRPr="007A76E7" w14:paraId="19EA0945" w14:textId="77777777" w:rsidTr="00DB4266">
        <w:tc>
          <w:tcPr>
            <w:tcW w:w="2487" w:type="dxa"/>
          </w:tcPr>
          <w:p w14:paraId="630EEAF8"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53" w:type="dxa"/>
          </w:tcPr>
          <w:p w14:paraId="4E592673"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контроль и оценка результатов обучения по математике в начальной школе в условиях реализации концепции математического образования</w:t>
            </w:r>
          </w:p>
        </w:tc>
        <w:tc>
          <w:tcPr>
            <w:tcW w:w="2403" w:type="dxa"/>
          </w:tcPr>
          <w:p w14:paraId="4D24FB5E"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Теслина Е.И.</w:t>
            </w:r>
            <w:r w:rsidRPr="007A76E7">
              <w:rPr>
                <w:rFonts w:ascii="Times New Roman" w:eastAsiaTheme="minorEastAsia" w:hAnsi="Times New Roman"/>
                <w:sz w:val="24"/>
                <w:szCs w:val="24"/>
                <w:lang w:eastAsia="ru-RU"/>
              </w:rPr>
              <w:t>, зам. директора по УВР</w:t>
            </w:r>
          </w:p>
          <w:p w14:paraId="1ECC2D14"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p>
        </w:tc>
      </w:tr>
      <w:tr w:rsidR="00DB4266" w:rsidRPr="007A76E7" w14:paraId="4AB39039" w14:textId="77777777" w:rsidTr="00DB4266">
        <w:tc>
          <w:tcPr>
            <w:tcW w:w="2487" w:type="dxa"/>
          </w:tcPr>
          <w:p w14:paraId="42726DF7"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53" w:type="dxa"/>
          </w:tcPr>
          <w:p w14:paraId="3AF164AA"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школьный практикум    «Формирование ключевых компетентностей на уроках гуманитарного цикла» </w:t>
            </w:r>
          </w:p>
          <w:p w14:paraId="59AF8F9E"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p w14:paraId="3F2593A3"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оказание методической и практической помощи молодому специалисту по предмету «Русский язык и литература»</w:t>
            </w:r>
          </w:p>
          <w:p w14:paraId="1F9DBBFE"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p>
        </w:tc>
        <w:tc>
          <w:tcPr>
            <w:tcW w:w="2403" w:type="dxa"/>
          </w:tcPr>
          <w:p w14:paraId="0141C8B5"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учителя-предметники, руководители ШМО </w:t>
            </w:r>
          </w:p>
          <w:p w14:paraId="53BD7B87" w14:textId="77777777" w:rsidR="00DB4266" w:rsidRPr="007A76E7" w:rsidRDefault="00DB4266" w:rsidP="00F076C0">
            <w:pPr>
              <w:spacing w:after="0" w:line="240" w:lineRule="auto"/>
              <w:rPr>
                <w:rFonts w:ascii="Times New Roman" w:eastAsia="Times New Roman" w:hAnsi="Times New Roman"/>
                <w:sz w:val="24"/>
                <w:szCs w:val="24"/>
                <w:lang w:eastAsia="ru-RU"/>
              </w:rPr>
            </w:pPr>
          </w:p>
          <w:p w14:paraId="2738D797" w14:textId="15232025"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imes New Roman" w:hAnsi="Times New Roman"/>
                <w:sz w:val="24"/>
                <w:szCs w:val="24"/>
                <w:lang w:eastAsia="ru-RU"/>
              </w:rPr>
              <w:t xml:space="preserve"> руководитель МО учителей рус. яз. И литературы</w:t>
            </w:r>
            <w:r w:rsidRPr="007A76E7">
              <w:rPr>
                <w:rFonts w:ascii="Times New Roman" w:eastAsiaTheme="minorEastAsia" w:hAnsi="Times New Roman"/>
                <w:sz w:val="24"/>
                <w:szCs w:val="24"/>
                <w:lang w:eastAsia="ru-RU"/>
              </w:rPr>
              <w:t xml:space="preserve">  </w:t>
            </w:r>
          </w:p>
        </w:tc>
      </w:tr>
      <w:tr w:rsidR="00DB4266" w:rsidRPr="007A76E7" w14:paraId="5965139F" w14:textId="77777777" w:rsidTr="00DB4266">
        <w:tc>
          <w:tcPr>
            <w:tcW w:w="2487" w:type="dxa"/>
          </w:tcPr>
          <w:p w14:paraId="65B0C8C6"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Учебно – методическое, </w:t>
            </w:r>
          </w:p>
          <w:p w14:paraId="4A134D9D" w14:textId="77777777" w:rsidR="00DB4266" w:rsidRPr="007A76E7" w:rsidRDefault="00DB4266" w:rsidP="00F076C0">
            <w:pPr>
              <w:spacing w:after="0" w:line="240" w:lineRule="auto"/>
              <w:jc w:val="both"/>
              <w:rPr>
                <w:rFonts w:ascii="Times New Roman" w:eastAsiaTheme="minorEastAsia" w:hAnsi="Times New Roman"/>
                <w:b/>
                <w:i/>
                <w:color w:val="0070C0"/>
                <w:sz w:val="24"/>
                <w:szCs w:val="24"/>
                <w:lang w:eastAsia="ru-RU"/>
              </w:rPr>
            </w:pPr>
            <w:r w:rsidRPr="007A76E7">
              <w:rPr>
                <w:rFonts w:ascii="Times New Roman" w:eastAsiaTheme="minorEastAsia" w:hAnsi="Times New Roman"/>
                <w:b/>
                <w:i/>
                <w:sz w:val="24"/>
                <w:szCs w:val="24"/>
                <w:lang w:eastAsia="ru-RU"/>
              </w:rPr>
              <w:t>инновационное</w:t>
            </w:r>
          </w:p>
        </w:tc>
        <w:tc>
          <w:tcPr>
            <w:tcW w:w="5953" w:type="dxa"/>
          </w:tcPr>
          <w:p w14:paraId="61955946" w14:textId="77777777" w:rsidR="00DB4266" w:rsidRPr="007A76E7" w:rsidRDefault="00DB4266" w:rsidP="00F076C0">
            <w:pPr>
              <w:tabs>
                <w:tab w:val="left" w:pos="459"/>
              </w:tabs>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подготовка и участие в итоговом сочинении</w:t>
            </w:r>
          </w:p>
          <w:p w14:paraId="398EB915" w14:textId="77777777" w:rsidR="00DB4266" w:rsidRPr="007A76E7" w:rsidRDefault="00DB4266" w:rsidP="00F076C0">
            <w:pPr>
              <w:tabs>
                <w:tab w:val="left" w:pos="459"/>
              </w:tabs>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подготовка и участие в репетиционном экзамене по русскому языку, математике</w:t>
            </w:r>
          </w:p>
        </w:tc>
        <w:tc>
          <w:tcPr>
            <w:tcW w:w="2403" w:type="dxa"/>
          </w:tcPr>
          <w:p w14:paraId="335F2EA0" w14:textId="7F94EB94"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w:t>
            </w:r>
            <w:r w:rsidRPr="007A76E7">
              <w:rPr>
                <w:rFonts w:ascii="Times New Roman" w:eastAsia="Times New Roman" w:hAnsi="Times New Roman"/>
                <w:sz w:val="24"/>
                <w:szCs w:val="24"/>
                <w:lang w:eastAsia="ru-RU"/>
              </w:rPr>
              <w:t>руководитель МО учителей рус. яз. и литературы, Алексеенко И.Е., руководитель МО учителей математики,</w:t>
            </w:r>
            <w:r w:rsidRPr="007A76E7">
              <w:rPr>
                <w:rFonts w:ascii="Times New Roman" w:eastAsiaTheme="minorEastAsia" w:hAnsi="Times New Roman"/>
                <w:sz w:val="24"/>
                <w:szCs w:val="24"/>
                <w:lang w:eastAsia="ru-RU"/>
              </w:rPr>
              <w:t xml:space="preserve"> </w:t>
            </w:r>
          </w:p>
          <w:p w14:paraId="658C7B5A"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heme="minorEastAsia" w:hAnsi="Times New Roman"/>
                <w:sz w:val="24"/>
                <w:szCs w:val="24"/>
                <w:lang w:eastAsia="ru-RU"/>
              </w:rPr>
              <w:t>учителя-предметники</w:t>
            </w:r>
          </w:p>
        </w:tc>
      </w:tr>
    </w:tbl>
    <w:p w14:paraId="15AE9222"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январь</w:t>
      </w:r>
    </w:p>
    <w:tbl>
      <w:tblPr>
        <w:tblW w:w="107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5953"/>
        <w:gridCol w:w="2268"/>
      </w:tblGrid>
      <w:tr w:rsidR="00DB4266" w:rsidRPr="007A76E7" w14:paraId="0729D340" w14:textId="77777777" w:rsidTr="00DB4266">
        <w:tc>
          <w:tcPr>
            <w:tcW w:w="2487" w:type="dxa"/>
          </w:tcPr>
          <w:p w14:paraId="6528CDE2"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53" w:type="dxa"/>
          </w:tcPr>
          <w:p w14:paraId="696F4565"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268" w:type="dxa"/>
          </w:tcPr>
          <w:p w14:paraId="6CC61BEA"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5A21E099" w14:textId="77777777" w:rsidTr="00DB4266">
        <w:tc>
          <w:tcPr>
            <w:tcW w:w="2487" w:type="dxa"/>
          </w:tcPr>
          <w:p w14:paraId="6A99FFCF"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Информационно – аналитическое и прогностическое </w:t>
            </w:r>
          </w:p>
        </w:tc>
        <w:tc>
          <w:tcPr>
            <w:tcW w:w="5953" w:type="dxa"/>
          </w:tcPr>
          <w:p w14:paraId="30F7A5EE" w14:textId="3AAE08F2"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Анализ методической работы школы за </w:t>
            </w:r>
            <w:r w:rsidRPr="007A76E7">
              <w:rPr>
                <w:rFonts w:ascii="Times New Roman" w:eastAsiaTheme="minorEastAsia" w:hAnsi="Times New Roman"/>
                <w:sz w:val="24"/>
                <w:szCs w:val="24"/>
                <w:lang w:val="en-US" w:eastAsia="ru-RU"/>
              </w:rPr>
              <w:t>I</w:t>
            </w:r>
            <w:r w:rsidRPr="007A76E7">
              <w:rPr>
                <w:rFonts w:ascii="Times New Roman" w:eastAsiaTheme="minorEastAsia" w:hAnsi="Times New Roman"/>
                <w:sz w:val="24"/>
                <w:szCs w:val="24"/>
                <w:lang w:eastAsia="ru-RU"/>
              </w:rPr>
              <w:t xml:space="preserve"> полугодие </w:t>
            </w:r>
            <w:r w:rsidR="00B67201">
              <w:rPr>
                <w:rFonts w:ascii="Times New Roman" w:eastAsiaTheme="minorEastAsia" w:hAnsi="Times New Roman"/>
                <w:sz w:val="24"/>
                <w:szCs w:val="24"/>
                <w:lang w:eastAsia="ru-RU"/>
              </w:rPr>
              <w:t>2019</w:t>
            </w:r>
            <w:r w:rsidRPr="007A76E7">
              <w:rPr>
                <w:rFonts w:ascii="Times New Roman" w:eastAsiaTheme="minorEastAsia" w:hAnsi="Times New Roman"/>
                <w:sz w:val="24"/>
                <w:szCs w:val="24"/>
                <w:lang w:eastAsia="ru-RU"/>
              </w:rPr>
              <w:t>-</w:t>
            </w:r>
            <w:r w:rsidR="00B67201">
              <w:rPr>
                <w:rFonts w:ascii="Times New Roman" w:eastAsiaTheme="minorEastAsia" w:hAnsi="Times New Roman"/>
                <w:sz w:val="24"/>
                <w:szCs w:val="24"/>
                <w:lang w:eastAsia="ru-RU"/>
              </w:rPr>
              <w:t>2020</w:t>
            </w:r>
            <w:r w:rsidRPr="007A76E7">
              <w:rPr>
                <w:rFonts w:ascii="Times New Roman" w:eastAsiaTheme="minorEastAsia" w:hAnsi="Times New Roman"/>
                <w:sz w:val="24"/>
                <w:szCs w:val="24"/>
                <w:lang w:eastAsia="ru-RU"/>
              </w:rPr>
              <w:t xml:space="preserve"> учебного года</w:t>
            </w:r>
          </w:p>
          <w:p w14:paraId="27A56D5C" w14:textId="77777777" w:rsidR="00DB4266" w:rsidRPr="007A76E7" w:rsidRDefault="00DB4266" w:rsidP="00F076C0">
            <w:pPr>
              <w:spacing w:after="0" w:line="240" w:lineRule="auto"/>
              <w:jc w:val="both"/>
              <w:rPr>
                <w:rFonts w:ascii="Times New Roman" w:eastAsia="Times New Roman" w:hAnsi="Times New Roman"/>
                <w:sz w:val="24"/>
                <w:szCs w:val="24"/>
              </w:rPr>
            </w:pPr>
            <w:r w:rsidRPr="007A76E7">
              <w:rPr>
                <w:rFonts w:ascii="Times New Roman" w:eastAsia="Times New Roman" w:hAnsi="Times New Roman"/>
                <w:sz w:val="24"/>
                <w:szCs w:val="24"/>
              </w:rPr>
              <w:t xml:space="preserve"> </w:t>
            </w:r>
          </w:p>
          <w:p w14:paraId="10612A5B"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c>
          <w:tcPr>
            <w:tcW w:w="2268" w:type="dxa"/>
          </w:tcPr>
          <w:p w14:paraId="7AA2A6EB" w14:textId="4199FA70"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зам. директора по УВР, </w:t>
            </w:r>
          </w:p>
          <w:p w14:paraId="4CEA789C"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руководители  МО </w:t>
            </w:r>
          </w:p>
        </w:tc>
      </w:tr>
      <w:tr w:rsidR="00DB4266" w:rsidRPr="007A76E7" w14:paraId="28672EB2" w14:textId="77777777" w:rsidTr="00DB4266">
        <w:trPr>
          <w:trHeight w:val="557"/>
        </w:trPr>
        <w:tc>
          <w:tcPr>
            <w:tcW w:w="2487" w:type="dxa"/>
          </w:tcPr>
          <w:p w14:paraId="60B224F2"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53" w:type="dxa"/>
          </w:tcPr>
          <w:p w14:paraId="2D40502D"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r w:rsidRPr="007A76E7">
              <w:rPr>
                <w:rFonts w:ascii="Times New Roman" w:eastAsia="Times New Roman" w:hAnsi="Times New Roman"/>
                <w:sz w:val="24"/>
                <w:szCs w:val="24"/>
                <w:lang w:eastAsia="ru-RU"/>
              </w:rPr>
              <w:t>- тематическая консультация для учителей русского языка и литературы «Подготовка к НПК. Методика и система работы учителя в рамках учебно-исследовательской работы обучающихся»</w:t>
            </w:r>
          </w:p>
        </w:tc>
        <w:tc>
          <w:tcPr>
            <w:tcW w:w="2268" w:type="dxa"/>
          </w:tcPr>
          <w:p w14:paraId="17509648"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Мясникова Г.В., учитель русского языка и литературы</w:t>
            </w:r>
          </w:p>
          <w:p w14:paraId="09A20A06" w14:textId="77777777" w:rsidR="00DB4266" w:rsidRPr="007A76E7" w:rsidRDefault="00DB4266" w:rsidP="00F076C0">
            <w:pPr>
              <w:spacing w:after="0" w:line="240" w:lineRule="auto"/>
              <w:rPr>
                <w:rFonts w:ascii="Times New Roman" w:eastAsiaTheme="minorEastAsia" w:hAnsi="Times New Roman"/>
                <w:color w:val="0070C0"/>
                <w:sz w:val="24"/>
                <w:szCs w:val="24"/>
                <w:lang w:eastAsia="ru-RU"/>
              </w:rPr>
            </w:pPr>
          </w:p>
        </w:tc>
      </w:tr>
      <w:tr w:rsidR="00DB4266" w:rsidRPr="007A76E7" w14:paraId="5BD258B8" w14:textId="77777777" w:rsidTr="00DB4266">
        <w:tc>
          <w:tcPr>
            <w:tcW w:w="2487" w:type="dxa"/>
          </w:tcPr>
          <w:p w14:paraId="19772414"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53" w:type="dxa"/>
          </w:tcPr>
          <w:p w14:paraId="0AAFDCB3" w14:textId="77777777" w:rsidR="00DB4266" w:rsidRPr="007A76E7" w:rsidRDefault="00DB4266" w:rsidP="00F076C0">
            <w:pPr>
              <w:spacing w:after="0" w:line="240" w:lineRule="auto"/>
              <w:contextualSpacing/>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w:t>
            </w:r>
            <w:r w:rsidRPr="007A76E7">
              <w:rPr>
                <w:rFonts w:ascii="Times New Roman" w:eastAsia="Times New Roman" w:hAnsi="Times New Roman"/>
                <w:sz w:val="24"/>
                <w:szCs w:val="24"/>
                <w:lang w:eastAsia="ru-RU"/>
              </w:rPr>
              <w:t>- организация и проведение месячника оборонно-массовой работы, посвященной празднованию Дня защитника Отечества</w:t>
            </w:r>
          </w:p>
        </w:tc>
        <w:tc>
          <w:tcPr>
            <w:tcW w:w="2268" w:type="dxa"/>
          </w:tcPr>
          <w:p w14:paraId="17B272CE"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учителя физкультуры</w:t>
            </w:r>
          </w:p>
          <w:p w14:paraId="33EB1005" w14:textId="77777777" w:rsidR="00DB4266" w:rsidRPr="007A76E7" w:rsidRDefault="00DB4266" w:rsidP="00F076C0">
            <w:pPr>
              <w:spacing w:after="0" w:line="240" w:lineRule="auto"/>
              <w:rPr>
                <w:rFonts w:ascii="Times New Roman" w:eastAsiaTheme="minorEastAsia" w:hAnsi="Times New Roman"/>
                <w:sz w:val="24"/>
                <w:szCs w:val="24"/>
                <w:lang w:eastAsia="ru-RU"/>
              </w:rPr>
            </w:pPr>
          </w:p>
        </w:tc>
      </w:tr>
      <w:tr w:rsidR="00DB4266" w:rsidRPr="007A76E7" w14:paraId="352E36BF" w14:textId="77777777" w:rsidTr="00DB4266">
        <w:tc>
          <w:tcPr>
            <w:tcW w:w="2487" w:type="dxa"/>
          </w:tcPr>
          <w:p w14:paraId="2FA280EF"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Учебно – методическое, </w:t>
            </w:r>
          </w:p>
          <w:p w14:paraId="08390E7E" w14:textId="77777777" w:rsidR="00DB4266" w:rsidRPr="007A76E7" w:rsidRDefault="00DB4266" w:rsidP="00F076C0">
            <w:pPr>
              <w:spacing w:after="0" w:line="240" w:lineRule="auto"/>
              <w:jc w:val="both"/>
              <w:rPr>
                <w:rFonts w:ascii="Times New Roman" w:eastAsiaTheme="minorEastAsia" w:hAnsi="Times New Roman"/>
                <w:b/>
                <w:i/>
                <w:color w:val="0070C0"/>
                <w:sz w:val="24"/>
                <w:szCs w:val="24"/>
                <w:lang w:eastAsia="ru-RU"/>
              </w:rPr>
            </w:pPr>
            <w:r w:rsidRPr="007A76E7">
              <w:rPr>
                <w:rFonts w:ascii="Times New Roman" w:eastAsiaTheme="minorEastAsia" w:hAnsi="Times New Roman"/>
                <w:b/>
                <w:i/>
                <w:sz w:val="24"/>
                <w:szCs w:val="24"/>
                <w:lang w:eastAsia="ru-RU"/>
              </w:rPr>
              <w:t>инновационное</w:t>
            </w:r>
          </w:p>
        </w:tc>
        <w:tc>
          <w:tcPr>
            <w:tcW w:w="5953" w:type="dxa"/>
          </w:tcPr>
          <w:p w14:paraId="0FEDBE0F" w14:textId="77777777" w:rsidR="00DB4266" w:rsidRPr="007A76E7" w:rsidRDefault="00DB4266" w:rsidP="00F076C0">
            <w:pPr>
              <w:spacing w:after="0" w:line="240" w:lineRule="auto"/>
              <w:jc w:val="both"/>
              <w:rPr>
                <w:rFonts w:ascii="Times New Roman" w:eastAsia="Times New Roman" w:hAnsi="Times New Roman"/>
                <w:bCs/>
                <w:kern w:val="36"/>
                <w:sz w:val="24"/>
                <w:szCs w:val="24"/>
                <w:lang w:eastAsia="ru-RU"/>
              </w:rPr>
            </w:pPr>
            <w:r w:rsidRPr="007A76E7">
              <w:rPr>
                <w:rFonts w:ascii="Times New Roman" w:eastAsiaTheme="minorEastAsia" w:hAnsi="Times New Roman"/>
                <w:sz w:val="24"/>
                <w:szCs w:val="24"/>
                <w:lang w:eastAsia="ru-RU"/>
              </w:rPr>
              <w:t xml:space="preserve"> -  круглый стол «Реализация ФГОС в основной школе»</w:t>
            </w:r>
          </w:p>
          <w:p w14:paraId="2EA10776" w14:textId="77777777" w:rsidR="00DB4266" w:rsidRPr="007A76E7" w:rsidRDefault="00DB4266" w:rsidP="00F076C0">
            <w:pPr>
              <w:spacing w:after="0" w:line="240" w:lineRule="auto"/>
              <w:jc w:val="both"/>
              <w:rPr>
                <w:rFonts w:ascii="Times New Roman" w:eastAsia="Times New Roman" w:hAnsi="Times New Roman"/>
                <w:bCs/>
                <w:kern w:val="36"/>
                <w:sz w:val="24"/>
                <w:szCs w:val="24"/>
                <w:lang w:eastAsia="ru-RU"/>
              </w:rPr>
            </w:pPr>
          </w:p>
        </w:tc>
        <w:tc>
          <w:tcPr>
            <w:tcW w:w="2268" w:type="dxa"/>
          </w:tcPr>
          <w:p w14:paraId="72A814AD"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руководители  ШМО, учителя -предметники</w:t>
            </w:r>
          </w:p>
        </w:tc>
      </w:tr>
    </w:tbl>
    <w:p w14:paraId="48F707A4"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февраль</w:t>
      </w:r>
    </w:p>
    <w:tbl>
      <w:tblPr>
        <w:tblW w:w="107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5953"/>
        <w:gridCol w:w="2268"/>
      </w:tblGrid>
      <w:tr w:rsidR="00DB4266" w:rsidRPr="007A76E7" w14:paraId="2DF79E4D" w14:textId="77777777" w:rsidTr="00DB4266">
        <w:tc>
          <w:tcPr>
            <w:tcW w:w="2487" w:type="dxa"/>
          </w:tcPr>
          <w:p w14:paraId="47ECF8A4"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53" w:type="dxa"/>
          </w:tcPr>
          <w:p w14:paraId="690B9227"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268" w:type="dxa"/>
          </w:tcPr>
          <w:p w14:paraId="7BF2D58E"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39D98AE6" w14:textId="77777777" w:rsidTr="00DB4266">
        <w:tc>
          <w:tcPr>
            <w:tcW w:w="2487" w:type="dxa"/>
          </w:tcPr>
          <w:p w14:paraId="0F80B13D"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Информационно – аналитическое и прогностическое </w:t>
            </w:r>
          </w:p>
        </w:tc>
        <w:tc>
          <w:tcPr>
            <w:tcW w:w="5953" w:type="dxa"/>
          </w:tcPr>
          <w:p w14:paraId="571C2CA7"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сбор заявок на участие в лицейской научно-практической конференции</w:t>
            </w:r>
          </w:p>
          <w:p w14:paraId="6EE9E50C"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p w14:paraId="1E04EA28" w14:textId="77777777" w:rsidR="00DB4266" w:rsidRPr="007A76E7" w:rsidRDefault="00DB4266" w:rsidP="00F076C0">
            <w:pPr>
              <w:spacing w:after="0" w:line="240" w:lineRule="auto"/>
              <w:jc w:val="both"/>
              <w:rPr>
                <w:rFonts w:ascii="Times New Roman" w:eastAsia="Times New Roman" w:hAnsi="Times New Roman"/>
                <w:sz w:val="24"/>
                <w:szCs w:val="24"/>
              </w:rPr>
            </w:pPr>
            <w:r w:rsidRPr="007A76E7">
              <w:rPr>
                <w:rFonts w:ascii="Times New Roman" w:eastAsia="Times New Roman" w:hAnsi="Times New Roman"/>
                <w:b/>
                <w:sz w:val="24"/>
                <w:szCs w:val="24"/>
              </w:rPr>
              <w:t xml:space="preserve"> </w:t>
            </w:r>
            <w:r w:rsidRPr="007A76E7">
              <w:rPr>
                <w:rFonts w:ascii="Times New Roman" w:eastAsia="Times New Roman" w:hAnsi="Times New Roman"/>
                <w:sz w:val="24"/>
                <w:szCs w:val="24"/>
              </w:rPr>
              <w:t xml:space="preserve">  </w:t>
            </w:r>
          </w:p>
        </w:tc>
        <w:tc>
          <w:tcPr>
            <w:tcW w:w="2268" w:type="dxa"/>
          </w:tcPr>
          <w:p w14:paraId="3D97D07B" w14:textId="4ABDD1C0"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зам. директора по УВР, </w:t>
            </w:r>
          </w:p>
          <w:p w14:paraId="0425D142"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руководители МО </w:t>
            </w:r>
          </w:p>
        </w:tc>
      </w:tr>
      <w:tr w:rsidR="00DB4266" w:rsidRPr="007A76E7" w14:paraId="41BC7749" w14:textId="77777777" w:rsidTr="00DB4266">
        <w:tc>
          <w:tcPr>
            <w:tcW w:w="2487" w:type="dxa"/>
          </w:tcPr>
          <w:p w14:paraId="69B25CB0"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Научно-методический совет</w:t>
            </w:r>
          </w:p>
        </w:tc>
        <w:tc>
          <w:tcPr>
            <w:tcW w:w="5953" w:type="dxa"/>
          </w:tcPr>
          <w:p w14:paraId="7A9AC28C"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организация научно-исследовательской деятельности обучающихся</w:t>
            </w:r>
          </w:p>
        </w:tc>
        <w:tc>
          <w:tcPr>
            <w:tcW w:w="2268" w:type="dxa"/>
          </w:tcPr>
          <w:p w14:paraId="1E26634E"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учителя-предметники</w:t>
            </w:r>
          </w:p>
        </w:tc>
      </w:tr>
      <w:tr w:rsidR="00DB4266" w:rsidRPr="007A76E7" w14:paraId="7ADE81E7" w14:textId="77777777" w:rsidTr="00DB4266">
        <w:tc>
          <w:tcPr>
            <w:tcW w:w="2487" w:type="dxa"/>
          </w:tcPr>
          <w:p w14:paraId="7638FE16"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53" w:type="dxa"/>
          </w:tcPr>
          <w:p w14:paraId="037898A4"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hAnsi="Times New Roman"/>
                <w:sz w:val="24"/>
                <w:szCs w:val="24"/>
                <w:lang w:eastAsia="ru-RU"/>
              </w:rPr>
              <w:t xml:space="preserve">- использование олимпиадного материала  в урочной и внеурочной деятельности </w:t>
            </w:r>
            <w:r w:rsidRPr="007A76E7">
              <w:rPr>
                <w:rFonts w:ascii="Times New Roman" w:eastAsiaTheme="minorEastAsia" w:hAnsi="Times New Roman"/>
                <w:sz w:val="24"/>
                <w:szCs w:val="24"/>
                <w:lang w:eastAsia="ru-RU"/>
              </w:rPr>
              <w:t xml:space="preserve"> учителя русского языка и литературы, математики</w:t>
            </w:r>
          </w:p>
        </w:tc>
        <w:tc>
          <w:tcPr>
            <w:tcW w:w="2268" w:type="dxa"/>
          </w:tcPr>
          <w:p w14:paraId="44848ECA" w14:textId="77777777" w:rsidR="00DB4266" w:rsidRPr="007A76E7" w:rsidRDefault="00DB4266" w:rsidP="00F076C0">
            <w:pPr>
              <w:spacing w:after="0" w:line="240" w:lineRule="auto"/>
              <w:rPr>
                <w:rFonts w:ascii="Times New Roman" w:eastAsia="Times New Roman" w:hAnsi="Times New Roman"/>
                <w:sz w:val="24"/>
                <w:szCs w:val="24"/>
                <w:lang w:eastAsia="ru-RU"/>
              </w:rPr>
            </w:pPr>
            <w:r w:rsidRPr="007A76E7">
              <w:rPr>
                <w:rFonts w:ascii="Times New Roman" w:eastAsiaTheme="minorEastAsia" w:hAnsi="Times New Roman"/>
                <w:sz w:val="24"/>
                <w:szCs w:val="24"/>
                <w:lang w:eastAsia="ru-RU"/>
              </w:rPr>
              <w:t>руководители МО</w:t>
            </w:r>
          </w:p>
          <w:p w14:paraId="2C66B29A" w14:textId="77777777" w:rsidR="00DB4266" w:rsidRPr="007A76E7" w:rsidRDefault="00DB4266" w:rsidP="00F076C0">
            <w:pPr>
              <w:spacing w:after="0" w:line="240" w:lineRule="auto"/>
              <w:rPr>
                <w:rFonts w:ascii="Times New Roman" w:eastAsiaTheme="minorEastAsia" w:hAnsi="Times New Roman"/>
                <w:color w:val="0070C0"/>
                <w:sz w:val="24"/>
                <w:szCs w:val="24"/>
                <w:lang w:eastAsia="ru-RU"/>
              </w:rPr>
            </w:pPr>
          </w:p>
        </w:tc>
      </w:tr>
      <w:tr w:rsidR="00DB4266" w:rsidRPr="007A76E7" w14:paraId="4B103CFE" w14:textId="77777777" w:rsidTr="00DB4266">
        <w:tc>
          <w:tcPr>
            <w:tcW w:w="2487" w:type="dxa"/>
          </w:tcPr>
          <w:p w14:paraId="452A7174"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53" w:type="dxa"/>
          </w:tcPr>
          <w:p w14:paraId="084F56C5"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 соревнования по зимним видам спорта  </w:t>
            </w:r>
          </w:p>
          <w:p w14:paraId="66C07F0F"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p w14:paraId="01D744D6"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p w14:paraId="3A7865D0"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подготовка к конкурсу «Живая классика»</w:t>
            </w:r>
          </w:p>
          <w:p w14:paraId="37E6AC84" w14:textId="77777777" w:rsidR="00DB4266" w:rsidRPr="007A76E7" w:rsidRDefault="00DB4266" w:rsidP="00F076C0">
            <w:pPr>
              <w:spacing w:after="0" w:line="240" w:lineRule="auto"/>
              <w:rPr>
                <w:rFonts w:ascii="Times New Roman" w:eastAsiaTheme="minorEastAsia" w:hAnsi="Times New Roman"/>
                <w:sz w:val="24"/>
                <w:szCs w:val="24"/>
                <w:lang w:eastAsia="ru-RU"/>
              </w:rPr>
            </w:pPr>
          </w:p>
          <w:p w14:paraId="2775072A" w14:textId="77777777" w:rsidR="00DB4266" w:rsidRPr="007A76E7" w:rsidRDefault="00DB4266" w:rsidP="00F076C0">
            <w:pPr>
              <w:spacing w:after="0" w:line="240" w:lineRule="auto"/>
              <w:jc w:val="both"/>
              <w:rPr>
                <w:rFonts w:ascii="Times New Roman" w:eastAsiaTheme="minorEastAsia" w:hAnsi="Times New Roman"/>
                <w:i/>
                <w:color w:val="0070C0"/>
                <w:sz w:val="24"/>
                <w:szCs w:val="24"/>
                <w:lang w:eastAsia="ru-RU"/>
              </w:rPr>
            </w:pPr>
            <w:r w:rsidRPr="007A76E7">
              <w:rPr>
                <w:rFonts w:ascii="Times New Roman" w:eastAsia="Times New Roman" w:hAnsi="Times New Roman"/>
                <w:sz w:val="24"/>
                <w:szCs w:val="24"/>
                <w:lang w:eastAsia="ru-RU"/>
              </w:rPr>
              <w:t>- подготовка материалов и требования к оформлению работ на научно-практическую конференцию</w:t>
            </w:r>
          </w:p>
        </w:tc>
        <w:tc>
          <w:tcPr>
            <w:tcW w:w="2268" w:type="dxa"/>
          </w:tcPr>
          <w:p w14:paraId="4FA0AD79"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учителя физической культуры;</w:t>
            </w:r>
          </w:p>
          <w:p w14:paraId="622BE547" w14:textId="469D15CB"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учителя литературы</w:t>
            </w:r>
          </w:p>
          <w:p w14:paraId="4907CB54" w14:textId="689210D8" w:rsidR="00DB4266" w:rsidRPr="007A76E7" w:rsidRDefault="00DB4266" w:rsidP="00B67201">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зам. директора по УВР, руководитель МС, руководители  МО </w:t>
            </w:r>
          </w:p>
        </w:tc>
      </w:tr>
    </w:tbl>
    <w:p w14:paraId="4900B031"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март</w:t>
      </w:r>
    </w:p>
    <w:tbl>
      <w:tblPr>
        <w:tblW w:w="107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5953"/>
        <w:gridCol w:w="2268"/>
      </w:tblGrid>
      <w:tr w:rsidR="00DB4266" w:rsidRPr="007A76E7" w14:paraId="01AC313A" w14:textId="77777777" w:rsidTr="00DB4266">
        <w:tc>
          <w:tcPr>
            <w:tcW w:w="2487" w:type="dxa"/>
          </w:tcPr>
          <w:p w14:paraId="3A74326D"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53" w:type="dxa"/>
          </w:tcPr>
          <w:p w14:paraId="16BF4549"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268" w:type="dxa"/>
          </w:tcPr>
          <w:p w14:paraId="42D1B226"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4B345BB6" w14:textId="77777777" w:rsidTr="00B92F48">
        <w:trPr>
          <w:trHeight w:val="587"/>
        </w:trPr>
        <w:tc>
          <w:tcPr>
            <w:tcW w:w="2487" w:type="dxa"/>
          </w:tcPr>
          <w:p w14:paraId="45E9343E"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53" w:type="dxa"/>
          </w:tcPr>
          <w:p w14:paraId="1E8614E1"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hAnsi="Times New Roman"/>
                <w:sz w:val="24"/>
                <w:szCs w:val="24"/>
                <w:lang w:eastAsia="ru-RU"/>
              </w:rPr>
              <w:t xml:space="preserve"> - активизация познавательной деятельности на уроках при подготовке к ЕГЭ и ОГЭ </w:t>
            </w:r>
          </w:p>
          <w:p w14:paraId="18DBCADE"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w:t>
            </w:r>
          </w:p>
        </w:tc>
        <w:tc>
          <w:tcPr>
            <w:tcW w:w="2268" w:type="dxa"/>
          </w:tcPr>
          <w:p w14:paraId="430252EE"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r w:rsidRPr="007A76E7">
              <w:rPr>
                <w:rFonts w:ascii="Times New Roman" w:eastAsiaTheme="minorEastAsia" w:hAnsi="Times New Roman"/>
                <w:sz w:val="24"/>
                <w:szCs w:val="24"/>
                <w:lang w:eastAsia="ru-RU"/>
              </w:rPr>
              <w:t>Теслина Е.И.,   зам. директора по УВР</w:t>
            </w:r>
          </w:p>
        </w:tc>
      </w:tr>
      <w:tr w:rsidR="00DB4266" w:rsidRPr="007A76E7" w14:paraId="4D09BB98" w14:textId="77777777" w:rsidTr="00DB4266">
        <w:tc>
          <w:tcPr>
            <w:tcW w:w="2487" w:type="dxa"/>
          </w:tcPr>
          <w:p w14:paraId="32AF3A7F"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53" w:type="dxa"/>
          </w:tcPr>
          <w:p w14:paraId="0763EAC3"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научно-практическая конференция школьников «Старт в науку»</w:t>
            </w:r>
          </w:p>
          <w:p w14:paraId="1F31FF67"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p>
          <w:p w14:paraId="5C1FCD9C"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-городской  конкурс  «Живая классика»</w:t>
            </w:r>
          </w:p>
          <w:p w14:paraId="4B1FC68B"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w:t>
            </w:r>
          </w:p>
          <w:p w14:paraId="1D10996A" w14:textId="77777777" w:rsidR="00DB4266" w:rsidRPr="007A76E7" w:rsidRDefault="00DB4266" w:rsidP="00F076C0">
            <w:pPr>
              <w:spacing w:after="0" w:line="240" w:lineRule="auto"/>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-проведение метапредметного независимого тестирования «Политоринг»  для обучающихся 2-8 классов</w:t>
            </w:r>
          </w:p>
          <w:p w14:paraId="20DA45F6"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p>
        </w:tc>
        <w:tc>
          <w:tcPr>
            <w:tcW w:w="2268" w:type="dxa"/>
          </w:tcPr>
          <w:p w14:paraId="70BAA8A9" w14:textId="7DB5DA38" w:rsidR="00DB4266" w:rsidRPr="007A76E7" w:rsidRDefault="00B67201" w:rsidP="00F076C0">
            <w:pPr>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Милованова Э.А. </w:t>
            </w:r>
            <w:r w:rsidR="00DB4266" w:rsidRPr="007A76E7">
              <w:rPr>
                <w:rFonts w:ascii="Times New Roman" w:eastAsiaTheme="minorEastAsia" w:hAnsi="Times New Roman"/>
                <w:sz w:val="24"/>
                <w:szCs w:val="24"/>
                <w:lang w:eastAsia="ru-RU"/>
              </w:rPr>
              <w:t xml:space="preserve">зам. директора по УВР начальной школы, </w:t>
            </w:r>
          </w:p>
          <w:p w14:paraId="43E5415F" w14:textId="7394D68F" w:rsidR="00DB4266" w:rsidRPr="007A76E7" w:rsidRDefault="00B67201" w:rsidP="00F076C0">
            <w:pPr>
              <w:spacing w:after="0" w:line="240" w:lineRule="auto"/>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Бабанская Г.М.</w:t>
            </w:r>
            <w:r w:rsidR="00DB4266" w:rsidRPr="007A76E7">
              <w:rPr>
                <w:rFonts w:ascii="Times New Roman" w:eastAsiaTheme="minorEastAsia" w:hAnsi="Times New Roman"/>
                <w:sz w:val="24"/>
                <w:szCs w:val="24"/>
                <w:lang w:eastAsia="ru-RU"/>
              </w:rPr>
              <w:t xml:space="preserve">  заместитель директора по УВР,</w:t>
            </w:r>
            <w:r>
              <w:rPr>
                <w:rFonts w:ascii="Times New Roman" w:eastAsiaTheme="minorEastAsia" w:hAnsi="Times New Roman"/>
                <w:sz w:val="24"/>
                <w:szCs w:val="24"/>
                <w:lang w:eastAsia="ru-RU"/>
              </w:rPr>
              <w:t xml:space="preserve"> Назаренко С.Н. </w:t>
            </w:r>
            <w:r w:rsidRPr="007A76E7">
              <w:rPr>
                <w:rFonts w:ascii="Times New Roman" w:eastAsiaTheme="minorEastAsia" w:hAnsi="Times New Roman"/>
                <w:sz w:val="24"/>
                <w:szCs w:val="24"/>
                <w:lang w:eastAsia="ru-RU"/>
              </w:rPr>
              <w:t xml:space="preserve">заместитель директора по УВР, </w:t>
            </w:r>
            <w:r w:rsidR="00DB4266" w:rsidRPr="007A76E7">
              <w:rPr>
                <w:rFonts w:ascii="Times New Roman" w:eastAsiaTheme="minorEastAsia" w:hAnsi="Times New Roman"/>
                <w:sz w:val="24"/>
                <w:szCs w:val="24"/>
                <w:lang w:eastAsia="ru-RU"/>
              </w:rPr>
              <w:t xml:space="preserve"> руководители  МО</w:t>
            </w:r>
          </w:p>
        </w:tc>
      </w:tr>
      <w:tr w:rsidR="00DB4266" w:rsidRPr="007A76E7" w14:paraId="38B810CF" w14:textId="77777777" w:rsidTr="00DB4266">
        <w:tc>
          <w:tcPr>
            <w:tcW w:w="2487" w:type="dxa"/>
          </w:tcPr>
          <w:p w14:paraId="096E8725"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Учебно – методическое, </w:t>
            </w:r>
          </w:p>
          <w:p w14:paraId="70435082" w14:textId="77777777" w:rsidR="00DB4266" w:rsidRPr="007A76E7" w:rsidRDefault="00DB4266" w:rsidP="00F076C0">
            <w:pPr>
              <w:spacing w:after="0" w:line="240" w:lineRule="auto"/>
              <w:jc w:val="both"/>
              <w:rPr>
                <w:rFonts w:ascii="Times New Roman" w:eastAsiaTheme="minorEastAsia" w:hAnsi="Times New Roman"/>
                <w:b/>
                <w:i/>
                <w:color w:val="0070C0"/>
                <w:sz w:val="24"/>
                <w:szCs w:val="24"/>
                <w:lang w:eastAsia="ru-RU"/>
              </w:rPr>
            </w:pPr>
            <w:r w:rsidRPr="007A76E7">
              <w:rPr>
                <w:rFonts w:ascii="Times New Roman" w:eastAsiaTheme="minorEastAsia" w:hAnsi="Times New Roman"/>
                <w:b/>
                <w:i/>
                <w:sz w:val="24"/>
                <w:szCs w:val="24"/>
                <w:lang w:eastAsia="ru-RU"/>
              </w:rPr>
              <w:t>инновационное</w:t>
            </w:r>
          </w:p>
        </w:tc>
        <w:tc>
          <w:tcPr>
            <w:tcW w:w="5953" w:type="dxa"/>
          </w:tcPr>
          <w:p w14:paraId="617482A9"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-подготовка и проведение школьных предметных МО,   МО по воспитательной работе</w:t>
            </w:r>
          </w:p>
        </w:tc>
        <w:tc>
          <w:tcPr>
            <w:tcW w:w="2268" w:type="dxa"/>
          </w:tcPr>
          <w:p w14:paraId="4DC57BEA"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руководители МО,</w:t>
            </w:r>
          </w:p>
          <w:p w14:paraId="2C2F96C7"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учителя</w:t>
            </w:r>
          </w:p>
        </w:tc>
      </w:tr>
    </w:tbl>
    <w:p w14:paraId="086997BD" w14:textId="77777777" w:rsidR="00DB4266" w:rsidRPr="007A76E7" w:rsidRDefault="00B92F48"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а</w:t>
      </w:r>
      <w:r w:rsidR="00DB4266" w:rsidRPr="007A76E7">
        <w:rPr>
          <w:rFonts w:ascii="Times New Roman" w:eastAsiaTheme="minorEastAsia" w:hAnsi="Times New Roman"/>
          <w:b/>
          <w:sz w:val="24"/>
          <w:szCs w:val="24"/>
          <w:lang w:eastAsia="ru-RU"/>
        </w:rPr>
        <w:t>прель</w:t>
      </w:r>
    </w:p>
    <w:tbl>
      <w:tblPr>
        <w:tblW w:w="107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5953"/>
        <w:gridCol w:w="2268"/>
      </w:tblGrid>
      <w:tr w:rsidR="00DB4266" w:rsidRPr="007A76E7" w14:paraId="4CE3981B" w14:textId="77777777" w:rsidTr="00DB4266">
        <w:tc>
          <w:tcPr>
            <w:tcW w:w="2487" w:type="dxa"/>
          </w:tcPr>
          <w:p w14:paraId="55EEEC86"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53" w:type="dxa"/>
          </w:tcPr>
          <w:p w14:paraId="49F4B9BB"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268" w:type="dxa"/>
          </w:tcPr>
          <w:p w14:paraId="4C8607BC"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008F54B6" w14:textId="77777777" w:rsidTr="00DB4266">
        <w:tc>
          <w:tcPr>
            <w:tcW w:w="2487" w:type="dxa"/>
          </w:tcPr>
          <w:p w14:paraId="524F115C"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Информационно – аналитическое и прогностическое </w:t>
            </w:r>
          </w:p>
        </w:tc>
        <w:tc>
          <w:tcPr>
            <w:tcW w:w="5953" w:type="dxa"/>
          </w:tcPr>
          <w:p w14:paraId="3E59D030"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Анализ результатов пробного ОГЭ и ЕГЭ по предметам</w:t>
            </w:r>
          </w:p>
          <w:p w14:paraId="16948C25"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c>
          <w:tcPr>
            <w:tcW w:w="2268" w:type="dxa"/>
          </w:tcPr>
          <w:p w14:paraId="5BD11E96" w14:textId="579DBD30" w:rsidR="00DB4266" w:rsidRPr="007A76E7" w:rsidRDefault="004A7908" w:rsidP="00F076C0">
            <w:pPr>
              <w:spacing w:after="0" w:line="240" w:lineRule="auto"/>
              <w:jc w:val="both"/>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Назаренко С.Н.</w:t>
            </w:r>
            <w:r w:rsidR="00DB4266" w:rsidRPr="007A76E7">
              <w:rPr>
                <w:rFonts w:ascii="Times New Roman" w:eastAsiaTheme="minorEastAsia" w:hAnsi="Times New Roman"/>
                <w:sz w:val="24"/>
                <w:szCs w:val="24"/>
                <w:lang w:eastAsia="ru-RU"/>
              </w:rPr>
              <w:t xml:space="preserve">  зам. директора по УВР</w:t>
            </w:r>
          </w:p>
        </w:tc>
      </w:tr>
      <w:tr w:rsidR="00DB4266" w:rsidRPr="007A76E7" w14:paraId="77646F0B" w14:textId="77777777" w:rsidTr="00DB4266">
        <w:tc>
          <w:tcPr>
            <w:tcW w:w="2487" w:type="dxa"/>
          </w:tcPr>
          <w:p w14:paraId="15B17308"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53" w:type="dxa"/>
          </w:tcPr>
          <w:p w14:paraId="5396B420" w14:textId="77777777" w:rsidR="00DB4266" w:rsidRPr="007A76E7" w:rsidRDefault="00DB4266" w:rsidP="00F076C0">
            <w:pPr>
              <w:spacing w:after="0" w:line="240" w:lineRule="auto"/>
              <w:jc w:val="both"/>
              <w:rPr>
                <w:rFonts w:ascii="Times New Roman" w:hAnsi="Times New Roman"/>
                <w:sz w:val="24"/>
                <w:szCs w:val="24"/>
                <w:lang w:eastAsia="ru-RU"/>
              </w:rPr>
            </w:pPr>
            <w:r w:rsidRPr="007A76E7">
              <w:rPr>
                <w:rFonts w:ascii="Times New Roman" w:hAnsi="Times New Roman"/>
                <w:sz w:val="24"/>
                <w:szCs w:val="24"/>
                <w:lang w:eastAsia="ru-RU"/>
              </w:rPr>
              <w:t xml:space="preserve"> </w:t>
            </w:r>
            <w:r w:rsidRPr="007A76E7">
              <w:rPr>
                <w:rFonts w:ascii="Times New Roman" w:eastAsiaTheme="minorEastAsia" w:hAnsi="Times New Roman"/>
                <w:sz w:val="24"/>
                <w:szCs w:val="24"/>
                <w:lang w:eastAsia="ru-RU"/>
              </w:rPr>
              <w:t>- организация и проведения мероприятий, направленных на патриотическое воспитание</w:t>
            </w:r>
          </w:p>
          <w:p w14:paraId="57891A22"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p>
        </w:tc>
        <w:tc>
          <w:tcPr>
            <w:tcW w:w="2268" w:type="dxa"/>
          </w:tcPr>
          <w:p w14:paraId="41BC7F17"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Хомчик И.В., зам. директора по ВР</w:t>
            </w:r>
          </w:p>
        </w:tc>
      </w:tr>
      <w:tr w:rsidR="00DB4266" w:rsidRPr="007A76E7" w14:paraId="240E85C8" w14:textId="77777777" w:rsidTr="00DB4266">
        <w:trPr>
          <w:trHeight w:val="273"/>
        </w:trPr>
        <w:tc>
          <w:tcPr>
            <w:tcW w:w="2487" w:type="dxa"/>
          </w:tcPr>
          <w:p w14:paraId="6304E318"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53" w:type="dxa"/>
          </w:tcPr>
          <w:p w14:paraId="4D88F15A"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подготовка к ВПР в 4-6, 11 классах</w:t>
            </w:r>
          </w:p>
        </w:tc>
        <w:tc>
          <w:tcPr>
            <w:tcW w:w="2268" w:type="dxa"/>
          </w:tcPr>
          <w:p w14:paraId="199FD72D"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учителя-предметники</w:t>
            </w:r>
          </w:p>
        </w:tc>
      </w:tr>
      <w:tr w:rsidR="00DB4266" w:rsidRPr="007A76E7" w14:paraId="1FAAAA56" w14:textId="77777777" w:rsidTr="00B92F48">
        <w:trPr>
          <w:trHeight w:val="854"/>
        </w:trPr>
        <w:tc>
          <w:tcPr>
            <w:tcW w:w="2487" w:type="dxa"/>
          </w:tcPr>
          <w:p w14:paraId="5C2F187B"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Учебно – методическое, </w:t>
            </w:r>
          </w:p>
          <w:p w14:paraId="15CB03D3" w14:textId="77777777" w:rsidR="00DB4266" w:rsidRPr="007A76E7" w:rsidRDefault="00DB4266" w:rsidP="00F076C0">
            <w:pPr>
              <w:spacing w:after="0" w:line="240" w:lineRule="auto"/>
              <w:jc w:val="both"/>
              <w:rPr>
                <w:rFonts w:ascii="Times New Roman" w:eastAsiaTheme="minorEastAsia" w:hAnsi="Times New Roman"/>
                <w:b/>
                <w:i/>
                <w:color w:val="0070C0"/>
                <w:sz w:val="24"/>
                <w:szCs w:val="24"/>
                <w:lang w:eastAsia="ru-RU"/>
              </w:rPr>
            </w:pPr>
            <w:r w:rsidRPr="007A76E7">
              <w:rPr>
                <w:rFonts w:ascii="Times New Roman" w:eastAsiaTheme="minorEastAsia" w:hAnsi="Times New Roman"/>
                <w:b/>
                <w:i/>
                <w:sz w:val="24"/>
                <w:szCs w:val="24"/>
                <w:lang w:eastAsia="ru-RU"/>
              </w:rPr>
              <w:t>инновационное</w:t>
            </w:r>
          </w:p>
        </w:tc>
        <w:tc>
          <w:tcPr>
            <w:tcW w:w="5953" w:type="dxa"/>
          </w:tcPr>
          <w:p w14:paraId="285E60AA"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-подготовка и проведение консультаций по всем предметам по подготовке к ЕГЭ и ОГЭ</w:t>
            </w:r>
          </w:p>
          <w:p w14:paraId="47AF1746" w14:textId="77777777" w:rsidR="00DB4266" w:rsidRPr="007A76E7" w:rsidRDefault="00DB4266" w:rsidP="00F076C0">
            <w:pPr>
              <w:tabs>
                <w:tab w:val="left" w:pos="459"/>
              </w:tabs>
              <w:spacing w:after="0" w:line="240" w:lineRule="auto"/>
              <w:jc w:val="both"/>
              <w:rPr>
                <w:rFonts w:ascii="Times New Roman" w:eastAsiaTheme="minorEastAsia" w:hAnsi="Times New Roman"/>
                <w:sz w:val="24"/>
                <w:szCs w:val="24"/>
                <w:lang w:eastAsia="ru-RU"/>
              </w:rPr>
            </w:pPr>
          </w:p>
        </w:tc>
        <w:tc>
          <w:tcPr>
            <w:tcW w:w="2268" w:type="dxa"/>
          </w:tcPr>
          <w:p w14:paraId="231CB724"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учителя-предметники</w:t>
            </w:r>
          </w:p>
        </w:tc>
      </w:tr>
    </w:tbl>
    <w:p w14:paraId="715558F1"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май</w:t>
      </w:r>
    </w:p>
    <w:tbl>
      <w:tblPr>
        <w:tblW w:w="1070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5953"/>
        <w:gridCol w:w="2268"/>
      </w:tblGrid>
      <w:tr w:rsidR="00DB4266" w:rsidRPr="007A76E7" w14:paraId="32DF94C9" w14:textId="77777777" w:rsidTr="00DB4266">
        <w:trPr>
          <w:trHeight w:val="730"/>
        </w:trPr>
        <w:tc>
          <w:tcPr>
            <w:tcW w:w="2487" w:type="dxa"/>
          </w:tcPr>
          <w:p w14:paraId="7241FC20"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Направление деятельности</w:t>
            </w:r>
          </w:p>
        </w:tc>
        <w:tc>
          <w:tcPr>
            <w:tcW w:w="5953" w:type="dxa"/>
          </w:tcPr>
          <w:p w14:paraId="68724B16"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Содержание деятельности</w:t>
            </w:r>
          </w:p>
        </w:tc>
        <w:tc>
          <w:tcPr>
            <w:tcW w:w="2268" w:type="dxa"/>
          </w:tcPr>
          <w:p w14:paraId="03B787C0" w14:textId="77777777" w:rsidR="00DB4266" w:rsidRPr="007A76E7" w:rsidRDefault="00DB4266" w:rsidP="00F076C0">
            <w:pPr>
              <w:spacing w:after="0" w:line="240" w:lineRule="auto"/>
              <w:jc w:val="center"/>
              <w:rPr>
                <w:rFonts w:ascii="Times New Roman" w:eastAsiaTheme="minorEastAsia" w:hAnsi="Times New Roman"/>
                <w:b/>
                <w:sz w:val="24"/>
                <w:szCs w:val="24"/>
                <w:lang w:eastAsia="ru-RU"/>
              </w:rPr>
            </w:pPr>
            <w:r w:rsidRPr="007A76E7">
              <w:rPr>
                <w:rFonts w:ascii="Times New Roman" w:eastAsiaTheme="minorEastAsia" w:hAnsi="Times New Roman"/>
                <w:b/>
                <w:sz w:val="24"/>
                <w:szCs w:val="24"/>
                <w:lang w:eastAsia="ru-RU"/>
              </w:rPr>
              <w:t xml:space="preserve">Ответственные </w:t>
            </w:r>
          </w:p>
        </w:tc>
      </w:tr>
      <w:tr w:rsidR="00DB4266" w:rsidRPr="007A76E7" w14:paraId="6A21FF82" w14:textId="77777777" w:rsidTr="00DB4266">
        <w:tc>
          <w:tcPr>
            <w:tcW w:w="2487" w:type="dxa"/>
          </w:tcPr>
          <w:p w14:paraId="465BBA29"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Информационно – аналитическое и прогностическое </w:t>
            </w:r>
          </w:p>
        </w:tc>
        <w:tc>
          <w:tcPr>
            <w:tcW w:w="5953" w:type="dxa"/>
          </w:tcPr>
          <w:p w14:paraId="48019A40"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b/>
                <w:sz w:val="24"/>
                <w:szCs w:val="24"/>
                <w:lang w:eastAsia="ru-RU"/>
              </w:rPr>
              <w:t xml:space="preserve"> </w:t>
            </w:r>
            <w:r w:rsidRPr="007A76E7">
              <w:rPr>
                <w:rFonts w:ascii="Times New Roman" w:eastAsiaTheme="minorEastAsia" w:hAnsi="Times New Roman"/>
                <w:sz w:val="24"/>
                <w:szCs w:val="24"/>
                <w:lang w:eastAsia="ru-RU"/>
              </w:rPr>
              <w:t>- анализ работы проблемных   групп,  ШМО</w:t>
            </w:r>
          </w:p>
        </w:tc>
        <w:tc>
          <w:tcPr>
            <w:tcW w:w="2268" w:type="dxa"/>
          </w:tcPr>
          <w:p w14:paraId="00875D8C"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руководители ШМО, проблемных групп,</w:t>
            </w:r>
          </w:p>
          <w:p w14:paraId="641C8498"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зам.  директора по УВР и ВР,</w:t>
            </w:r>
          </w:p>
          <w:p w14:paraId="3517B907"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руководитель МС</w:t>
            </w:r>
          </w:p>
        </w:tc>
      </w:tr>
      <w:tr w:rsidR="00DB4266" w:rsidRPr="007A76E7" w14:paraId="750E0D9B" w14:textId="77777777" w:rsidTr="00B92F48">
        <w:trPr>
          <w:trHeight w:val="853"/>
        </w:trPr>
        <w:tc>
          <w:tcPr>
            <w:tcW w:w="2487" w:type="dxa"/>
          </w:tcPr>
          <w:p w14:paraId="35540062"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Научно-методический совет</w:t>
            </w:r>
          </w:p>
        </w:tc>
        <w:tc>
          <w:tcPr>
            <w:tcW w:w="5953" w:type="dxa"/>
          </w:tcPr>
          <w:p w14:paraId="729F877D"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анализ работы за год, планирование на </w:t>
            </w:r>
            <w:r w:rsidR="00667D55" w:rsidRPr="007A76E7">
              <w:rPr>
                <w:rFonts w:ascii="Times New Roman" w:eastAsiaTheme="minorEastAsia" w:hAnsi="Times New Roman"/>
                <w:sz w:val="24"/>
                <w:szCs w:val="24"/>
                <w:lang w:eastAsia="ru-RU"/>
              </w:rPr>
              <w:t>2019</w:t>
            </w:r>
            <w:r w:rsidRPr="007A76E7">
              <w:rPr>
                <w:rFonts w:ascii="Times New Roman" w:eastAsiaTheme="minorEastAsia" w:hAnsi="Times New Roman"/>
                <w:sz w:val="24"/>
                <w:szCs w:val="24"/>
                <w:lang w:eastAsia="ru-RU"/>
              </w:rPr>
              <w:t>- 2019 учебный год</w:t>
            </w:r>
          </w:p>
        </w:tc>
        <w:tc>
          <w:tcPr>
            <w:tcW w:w="2268" w:type="dxa"/>
          </w:tcPr>
          <w:p w14:paraId="6D1DC915"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 зам.  директора по УВР и ВР,</w:t>
            </w:r>
          </w:p>
          <w:p w14:paraId="2AB82271" w14:textId="77777777" w:rsidR="00DB4266" w:rsidRPr="007A76E7" w:rsidRDefault="00DB4266" w:rsidP="00F076C0">
            <w:pPr>
              <w:spacing w:after="0" w:line="240" w:lineRule="auto"/>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руководитель МС</w:t>
            </w:r>
          </w:p>
        </w:tc>
      </w:tr>
      <w:tr w:rsidR="00DB4266" w:rsidRPr="007A76E7" w14:paraId="11866DD4" w14:textId="77777777" w:rsidTr="00DB4266">
        <w:tc>
          <w:tcPr>
            <w:tcW w:w="2487" w:type="dxa"/>
          </w:tcPr>
          <w:p w14:paraId="372CFB3B"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Консультационное</w:t>
            </w:r>
          </w:p>
        </w:tc>
        <w:tc>
          <w:tcPr>
            <w:tcW w:w="5953" w:type="dxa"/>
          </w:tcPr>
          <w:p w14:paraId="53AECD17" w14:textId="77777777" w:rsidR="00DB4266" w:rsidRPr="007A76E7" w:rsidRDefault="00DB4266" w:rsidP="00F076C0">
            <w:pPr>
              <w:spacing w:after="0" w:line="240" w:lineRule="auto"/>
              <w:jc w:val="both"/>
              <w:rPr>
                <w:rFonts w:ascii="Times New Roman" w:eastAsia="Times New Roman" w:hAnsi="Times New Roman"/>
                <w:sz w:val="24"/>
                <w:szCs w:val="24"/>
              </w:rPr>
            </w:pPr>
            <w:r w:rsidRPr="007A76E7">
              <w:rPr>
                <w:rFonts w:ascii="Times New Roman" w:eastAsia="Times New Roman" w:hAnsi="Times New Roman"/>
                <w:sz w:val="24"/>
                <w:szCs w:val="24"/>
              </w:rPr>
              <w:t>-тематическая консультация «Анализ работы классного руководителя, МО классных руководителей»</w:t>
            </w:r>
          </w:p>
        </w:tc>
        <w:tc>
          <w:tcPr>
            <w:tcW w:w="2268" w:type="dxa"/>
          </w:tcPr>
          <w:p w14:paraId="73FED035" w14:textId="77777777" w:rsidR="00DB4266" w:rsidRPr="007A76E7" w:rsidRDefault="00DB4266" w:rsidP="00F076C0">
            <w:pPr>
              <w:spacing w:after="0" w:line="240" w:lineRule="auto"/>
              <w:jc w:val="both"/>
              <w:rPr>
                <w:rFonts w:ascii="Times New Roman" w:eastAsiaTheme="minorEastAsia" w:hAnsi="Times New Roman"/>
                <w:sz w:val="24"/>
                <w:szCs w:val="24"/>
                <w:lang w:eastAsia="ru-RU"/>
              </w:rPr>
            </w:pPr>
            <w:r w:rsidRPr="007A76E7">
              <w:rPr>
                <w:rFonts w:ascii="Times New Roman" w:eastAsiaTheme="minorEastAsia" w:hAnsi="Times New Roman"/>
                <w:sz w:val="24"/>
                <w:szCs w:val="24"/>
                <w:lang w:eastAsia="ru-RU"/>
              </w:rPr>
              <w:t xml:space="preserve">Хомчик И.В., зам. директора по </w:t>
            </w:r>
            <w:r w:rsidR="00B92F48" w:rsidRPr="007A76E7">
              <w:rPr>
                <w:rFonts w:ascii="Times New Roman" w:eastAsiaTheme="minorEastAsia" w:hAnsi="Times New Roman"/>
                <w:sz w:val="24"/>
                <w:szCs w:val="24"/>
                <w:lang w:eastAsia="ru-RU"/>
              </w:rPr>
              <w:t>У</w:t>
            </w:r>
            <w:r w:rsidRPr="007A76E7">
              <w:rPr>
                <w:rFonts w:ascii="Times New Roman" w:eastAsiaTheme="minorEastAsia" w:hAnsi="Times New Roman"/>
                <w:sz w:val="24"/>
                <w:szCs w:val="24"/>
                <w:lang w:eastAsia="ru-RU"/>
              </w:rPr>
              <w:t>ВР</w:t>
            </w:r>
          </w:p>
        </w:tc>
      </w:tr>
      <w:tr w:rsidR="00DB4266" w:rsidRPr="007A76E7" w14:paraId="7E721833" w14:textId="77777777" w:rsidTr="00DB4266">
        <w:tc>
          <w:tcPr>
            <w:tcW w:w="2487" w:type="dxa"/>
          </w:tcPr>
          <w:p w14:paraId="6D301922" w14:textId="77777777" w:rsidR="00DB4266" w:rsidRPr="007A76E7" w:rsidRDefault="00DB4266" w:rsidP="00F076C0">
            <w:pPr>
              <w:spacing w:after="0" w:line="240" w:lineRule="auto"/>
              <w:jc w:val="both"/>
              <w:rPr>
                <w:rFonts w:ascii="Times New Roman" w:eastAsiaTheme="minorEastAsia" w:hAnsi="Times New Roman"/>
                <w:b/>
                <w:i/>
                <w:sz w:val="24"/>
                <w:szCs w:val="24"/>
                <w:lang w:eastAsia="ru-RU"/>
              </w:rPr>
            </w:pPr>
            <w:r w:rsidRPr="007A76E7">
              <w:rPr>
                <w:rFonts w:ascii="Times New Roman" w:eastAsiaTheme="minorEastAsia" w:hAnsi="Times New Roman"/>
                <w:b/>
                <w:i/>
                <w:sz w:val="24"/>
                <w:szCs w:val="24"/>
                <w:lang w:eastAsia="ru-RU"/>
              </w:rPr>
              <w:t xml:space="preserve">Организационно – методическое </w:t>
            </w:r>
          </w:p>
        </w:tc>
        <w:tc>
          <w:tcPr>
            <w:tcW w:w="5953" w:type="dxa"/>
          </w:tcPr>
          <w:p w14:paraId="69411340" w14:textId="77777777" w:rsidR="00DB4266" w:rsidRPr="007A76E7" w:rsidRDefault="00DB4266" w:rsidP="00F076C0">
            <w:pPr>
              <w:spacing w:after="0" w:line="240" w:lineRule="auto"/>
              <w:jc w:val="both"/>
              <w:rPr>
                <w:rFonts w:ascii="Times New Roman" w:eastAsiaTheme="minorEastAsia" w:hAnsi="Times New Roman"/>
                <w:color w:val="0070C0"/>
                <w:sz w:val="24"/>
                <w:szCs w:val="24"/>
                <w:lang w:eastAsia="ru-RU"/>
              </w:rPr>
            </w:pPr>
            <w:r w:rsidRPr="007A76E7">
              <w:rPr>
                <w:rFonts w:ascii="Times New Roman" w:eastAsiaTheme="minorEastAsia" w:hAnsi="Times New Roman"/>
                <w:sz w:val="24"/>
                <w:szCs w:val="24"/>
                <w:lang w:eastAsia="ru-RU"/>
              </w:rPr>
              <w:t xml:space="preserve"> Организация и проведение административных контрольных работ по всем учебным дисциплинам</w:t>
            </w:r>
          </w:p>
        </w:tc>
        <w:tc>
          <w:tcPr>
            <w:tcW w:w="2268" w:type="dxa"/>
          </w:tcPr>
          <w:p w14:paraId="2909F7BF" w14:textId="7BA493D9" w:rsidR="00DB4266" w:rsidRPr="007A76E7" w:rsidRDefault="00DB4266" w:rsidP="004A7908">
            <w:pPr>
              <w:spacing w:after="0" w:line="240" w:lineRule="auto"/>
              <w:rPr>
                <w:rFonts w:ascii="Times New Roman" w:eastAsia="Times New Roman" w:hAnsi="Times New Roman"/>
                <w:sz w:val="24"/>
                <w:szCs w:val="24"/>
                <w:lang w:eastAsia="ru-RU"/>
              </w:rPr>
            </w:pPr>
            <w:r w:rsidRPr="007A76E7">
              <w:rPr>
                <w:rFonts w:ascii="Times New Roman" w:eastAsiaTheme="minorEastAsia" w:hAnsi="Times New Roman"/>
                <w:sz w:val="24"/>
                <w:szCs w:val="24"/>
                <w:lang w:eastAsia="ru-RU"/>
              </w:rPr>
              <w:t xml:space="preserve"> </w:t>
            </w:r>
            <w:r w:rsidR="004A7908">
              <w:rPr>
                <w:rFonts w:ascii="Times New Roman" w:eastAsiaTheme="minorEastAsia" w:hAnsi="Times New Roman"/>
                <w:sz w:val="24"/>
                <w:szCs w:val="24"/>
                <w:lang w:eastAsia="ru-RU"/>
              </w:rPr>
              <w:t xml:space="preserve">Бабанская Г.М. </w:t>
            </w:r>
            <w:r w:rsidR="004A7908" w:rsidRPr="007A76E7">
              <w:rPr>
                <w:rFonts w:ascii="Times New Roman" w:eastAsiaTheme="minorEastAsia" w:hAnsi="Times New Roman"/>
                <w:sz w:val="24"/>
                <w:szCs w:val="24"/>
                <w:lang w:eastAsia="ru-RU"/>
              </w:rPr>
              <w:t xml:space="preserve">зам. директора по УВР, </w:t>
            </w:r>
            <w:r w:rsidR="004A7908">
              <w:rPr>
                <w:rFonts w:ascii="Times New Roman" w:eastAsiaTheme="minorEastAsia" w:hAnsi="Times New Roman"/>
                <w:sz w:val="24"/>
                <w:szCs w:val="24"/>
                <w:lang w:eastAsia="ru-RU"/>
              </w:rPr>
              <w:t xml:space="preserve">Назаренко С.Н.  зам. </w:t>
            </w:r>
            <w:r w:rsidRPr="007A76E7">
              <w:rPr>
                <w:rFonts w:ascii="Times New Roman" w:eastAsiaTheme="minorEastAsia" w:hAnsi="Times New Roman"/>
                <w:sz w:val="24"/>
                <w:szCs w:val="24"/>
                <w:lang w:eastAsia="ru-RU"/>
              </w:rPr>
              <w:t>директора по УВР, руководители  МО</w:t>
            </w:r>
          </w:p>
        </w:tc>
      </w:tr>
    </w:tbl>
    <w:p w14:paraId="7A17629C" w14:textId="77777777" w:rsidR="00DB4266" w:rsidRPr="007A76E7" w:rsidRDefault="00DB4266" w:rsidP="00F076C0">
      <w:pPr>
        <w:pStyle w:val="dash041e005f0431005f044b005f0447005f043d005f044b005f0439"/>
        <w:ind w:firstLine="454"/>
        <w:jc w:val="both"/>
        <w:rPr>
          <w:b/>
        </w:rPr>
      </w:pPr>
    </w:p>
    <w:p w14:paraId="6E2EE97D" w14:textId="77777777" w:rsidR="00024B1A" w:rsidRPr="007A76E7" w:rsidRDefault="008019AA" w:rsidP="00F076C0">
      <w:pPr>
        <w:pStyle w:val="dash041e005f0431005f044b005f0447005f043d005f044b005f0439"/>
        <w:ind w:firstLine="454"/>
        <w:jc w:val="both"/>
        <w:rPr>
          <w:rStyle w:val="dash041e005f0431005f044b005f0447005f043d005f044b005f0439005f005fchar1char1"/>
          <w:rFonts w:eastAsia="Calibri"/>
          <w:b/>
          <w:bCs/>
        </w:rPr>
      </w:pPr>
      <w:r w:rsidRPr="007A76E7">
        <w:rPr>
          <w:b/>
        </w:rPr>
        <w:t xml:space="preserve">3.3.2. </w:t>
      </w:r>
      <w:r w:rsidR="00024B1A" w:rsidRPr="007A76E7">
        <w:rPr>
          <w:b/>
        </w:rPr>
        <w:t>П</w:t>
      </w:r>
      <w:r w:rsidR="00024B1A" w:rsidRPr="007A76E7">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14:paraId="18C05321" w14:textId="77777777" w:rsidR="00B92F48" w:rsidRPr="007A76E7" w:rsidRDefault="00B92F48" w:rsidP="00F076C0">
      <w:pPr>
        <w:pStyle w:val="dash041e005f0431005f044b005f0447005f043d005f044b005f0439"/>
        <w:ind w:firstLine="454"/>
        <w:jc w:val="both"/>
      </w:pPr>
      <w:r w:rsidRPr="007A76E7">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14:paraId="2541D010" w14:textId="77777777" w:rsidR="00B92F48" w:rsidRPr="007A76E7" w:rsidRDefault="00B92F48" w:rsidP="00F076C0">
      <w:pPr>
        <w:pStyle w:val="dash041e005f0431005f044b005f0447005f043d005f044b005f0439"/>
        <w:jc w:val="both"/>
      </w:pPr>
      <w:r w:rsidRPr="007A76E7">
        <w:rPr>
          <w:b/>
          <w:bCs/>
        </w:rPr>
        <w:t xml:space="preserve">- </w:t>
      </w:r>
      <w:r w:rsidRPr="007A76E7">
        <w:t xml:space="preserve">обеспечение </w:t>
      </w:r>
      <w:r w:rsidRPr="007A76E7">
        <w:rPr>
          <w:rStyle w:val="dash041e005f0431005f044b005f0447005f043d005f044b005f0439005f005fchar1char1"/>
        </w:rPr>
        <w:t xml:space="preserve">преемственности содержания и форм организации </w:t>
      </w:r>
      <w:r w:rsidR="00204A8B" w:rsidRPr="007A76E7">
        <w:rPr>
          <w:rStyle w:val="dash041e005f0431005f044b005f0447005f043d005f044b005f0439005f005fchar1char1"/>
        </w:rPr>
        <w:t xml:space="preserve">образовательной деятельности </w:t>
      </w:r>
      <w:r w:rsidRPr="007A76E7">
        <w:rPr>
          <w:rStyle w:val="dash041e005f0431005f044b005f0447005f043d005f044b005f0439005f005fchar1char1"/>
        </w:rPr>
        <w:t xml:space="preserve">по отношению к </w:t>
      </w:r>
      <w:r w:rsidR="00B40B4D" w:rsidRPr="007A76E7">
        <w:rPr>
          <w:rStyle w:val="dash041e005f0431005f044b005f0447005f043d005f044b005f0439005f005fchar1char1"/>
        </w:rPr>
        <w:t>уровню основного</w:t>
      </w:r>
      <w:r w:rsidRPr="007A76E7">
        <w:rPr>
          <w:rStyle w:val="dash041e005f0431005f044b005f0447005f043d005f044b005f0439005f005fchar1char1"/>
        </w:rPr>
        <w:t xml:space="preserve">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68D7BCB1" w14:textId="77777777" w:rsidR="00B92F48" w:rsidRPr="007A76E7" w:rsidRDefault="00B92F48" w:rsidP="00F076C0">
      <w:pPr>
        <w:pStyle w:val="dash041e005f0431005f044b005f0447005f043d005f044b005f0439"/>
        <w:jc w:val="both"/>
        <w:rPr>
          <w:rStyle w:val="dash041e005f0431005f044b005f0447005f043d005f044b005f0439005f005fchar1char1"/>
        </w:rPr>
      </w:pPr>
      <w:r w:rsidRPr="007A76E7">
        <w:rPr>
          <w:b/>
          <w:bCs/>
        </w:rPr>
        <w:t>-</w:t>
      </w:r>
      <w:r w:rsidRPr="007A76E7">
        <w:rPr>
          <w:rStyle w:val="dash041e005f0431005f044b005f0447005f043d005f044b005f0439005f005fchar1char1"/>
        </w:rPr>
        <w:t xml:space="preserve">формирование и развитие психолого-педагогической компетентности участников </w:t>
      </w:r>
      <w:r w:rsidR="00204A8B" w:rsidRPr="007A76E7">
        <w:rPr>
          <w:rStyle w:val="dash041e005f0431005f044b005f0447005f043d005f044b005f0439005f005fchar1char1"/>
        </w:rPr>
        <w:t>образовательной деятельности</w:t>
      </w:r>
      <w:r w:rsidRPr="007A76E7">
        <w:rPr>
          <w:rStyle w:val="dash041e005f0431005f044b005f0447005f043d005f044b005f0439005f005fchar1char1"/>
        </w:rPr>
        <w:t>;</w:t>
      </w:r>
    </w:p>
    <w:p w14:paraId="376ECC0F" w14:textId="77777777" w:rsidR="00B92F48" w:rsidRPr="007A76E7" w:rsidRDefault="00B92F48" w:rsidP="00F076C0">
      <w:pPr>
        <w:tabs>
          <w:tab w:val="left" w:pos="720"/>
        </w:tabs>
        <w:spacing w:after="0"/>
        <w:rPr>
          <w:rStyle w:val="dash041e005f0431005f044b005f0447005f043d005f044b005f0439005f005fchar1char1"/>
        </w:rPr>
      </w:pPr>
      <w:r w:rsidRPr="007A76E7">
        <w:rPr>
          <w:b/>
          <w:bCs/>
          <w:sz w:val="24"/>
          <w:szCs w:val="24"/>
        </w:rPr>
        <w:t>-</w:t>
      </w:r>
      <w:r w:rsidRPr="007A76E7">
        <w:rPr>
          <w:rStyle w:val="dash041e005f0431005f044b005f0447005f043d005f044b005f0439005f005fchar1char1"/>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204A8B" w:rsidRPr="007A76E7">
        <w:rPr>
          <w:rStyle w:val="dash041e005f0431005f044b005f0447005f043d005f044b005f0439005f005fchar1char1"/>
        </w:rPr>
        <w:t>образовательной деятельности</w:t>
      </w:r>
      <w:r w:rsidRPr="007A76E7">
        <w:rPr>
          <w:rStyle w:val="dash041e005f0431005f044b005f0447005f043d005f044b005f0439005f005fchar1char1"/>
        </w:rPr>
        <w:t>.</w:t>
      </w:r>
    </w:p>
    <w:p w14:paraId="30973BA9" w14:textId="51384852" w:rsidR="00B92F48" w:rsidRPr="007A76E7" w:rsidRDefault="00B92F48" w:rsidP="00F076C0">
      <w:pPr>
        <w:spacing w:after="0"/>
        <w:jc w:val="center"/>
        <w:rPr>
          <w:rFonts w:ascii="Times New Roman" w:hAnsi="Times New Roman"/>
          <w:b/>
          <w:color w:val="000000"/>
          <w:sz w:val="24"/>
          <w:szCs w:val="24"/>
        </w:rPr>
      </w:pPr>
      <w:r w:rsidRPr="007A76E7">
        <w:rPr>
          <w:rFonts w:ascii="Times New Roman" w:hAnsi="Times New Roman"/>
          <w:b/>
          <w:color w:val="000000"/>
          <w:sz w:val="24"/>
          <w:szCs w:val="24"/>
        </w:rPr>
        <w:t xml:space="preserve">План работы педагога-психолога на </w:t>
      </w:r>
      <w:r w:rsidR="00667D55" w:rsidRPr="007A76E7">
        <w:rPr>
          <w:rFonts w:ascii="Times New Roman" w:hAnsi="Times New Roman"/>
          <w:b/>
          <w:color w:val="000000"/>
          <w:sz w:val="24"/>
          <w:szCs w:val="24"/>
        </w:rPr>
        <w:t>201</w:t>
      </w:r>
      <w:r w:rsidR="004A7908">
        <w:rPr>
          <w:rFonts w:ascii="Times New Roman" w:hAnsi="Times New Roman"/>
          <w:b/>
          <w:color w:val="000000"/>
          <w:sz w:val="24"/>
          <w:szCs w:val="24"/>
        </w:rPr>
        <w:t>9</w:t>
      </w:r>
      <w:r w:rsidRPr="007A76E7">
        <w:rPr>
          <w:rFonts w:ascii="Times New Roman" w:hAnsi="Times New Roman"/>
          <w:b/>
          <w:color w:val="000000"/>
          <w:sz w:val="24"/>
          <w:szCs w:val="24"/>
        </w:rPr>
        <w:t>-</w:t>
      </w:r>
      <w:r w:rsidR="004A7908">
        <w:rPr>
          <w:rFonts w:ascii="Times New Roman" w:hAnsi="Times New Roman"/>
          <w:b/>
          <w:color w:val="000000"/>
          <w:sz w:val="24"/>
          <w:szCs w:val="24"/>
        </w:rPr>
        <w:t>2020</w:t>
      </w:r>
      <w:r w:rsidRPr="007A76E7">
        <w:rPr>
          <w:rFonts w:ascii="Times New Roman" w:hAnsi="Times New Roman"/>
          <w:b/>
          <w:color w:val="000000"/>
          <w:sz w:val="24"/>
          <w:szCs w:val="24"/>
        </w:rPr>
        <w:t xml:space="preserve"> учебный год</w:t>
      </w:r>
    </w:p>
    <w:p w14:paraId="34D87E90" w14:textId="77777777" w:rsidR="00B92F48" w:rsidRPr="007A76E7" w:rsidRDefault="00B92F48" w:rsidP="00F076C0">
      <w:pPr>
        <w:spacing w:after="0"/>
        <w:rPr>
          <w:rFonts w:ascii="Times New Roman" w:hAnsi="Times New Roman"/>
          <w:color w:val="000000"/>
          <w:sz w:val="24"/>
          <w:szCs w:val="24"/>
        </w:rPr>
      </w:pPr>
      <w:r w:rsidRPr="007A76E7">
        <w:rPr>
          <w:rFonts w:ascii="Times New Roman" w:hAnsi="Times New Roman"/>
          <w:b/>
          <w:color w:val="000000"/>
          <w:sz w:val="24"/>
          <w:szCs w:val="24"/>
        </w:rPr>
        <w:t xml:space="preserve">Цель  деятельности: </w:t>
      </w:r>
      <w:r w:rsidRPr="007A76E7">
        <w:rPr>
          <w:rFonts w:ascii="Times New Roman" w:hAnsi="Times New Roman"/>
          <w:sz w:val="24"/>
          <w:szCs w:val="24"/>
        </w:rPr>
        <w:t>содействие созданию психолого-педагогических условий, способствующих освоению основной образовательной программы в соответствии с требованиями ФГОС.</w:t>
      </w:r>
    </w:p>
    <w:p w14:paraId="707C2EAE" w14:textId="77777777" w:rsidR="00B92F48" w:rsidRPr="007A76E7" w:rsidRDefault="00B92F48" w:rsidP="00F076C0">
      <w:pPr>
        <w:tabs>
          <w:tab w:val="left" w:pos="900"/>
        </w:tabs>
        <w:suppressAutoHyphens/>
        <w:spacing w:after="0"/>
        <w:jc w:val="both"/>
        <w:rPr>
          <w:rFonts w:ascii="Times New Roman" w:hAnsi="Times New Roman"/>
          <w:sz w:val="24"/>
          <w:szCs w:val="24"/>
        </w:rPr>
      </w:pPr>
      <w:r w:rsidRPr="007A76E7">
        <w:rPr>
          <w:rFonts w:ascii="Times New Roman" w:hAnsi="Times New Roman"/>
          <w:b/>
          <w:sz w:val="24"/>
          <w:szCs w:val="24"/>
        </w:rPr>
        <w:t>Задачи:</w:t>
      </w:r>
      <w:r w:rsidRPr="007A76E7">
        <w:rPr>
          <w:rFonts w:ascii="Times New Roman" w:hAnsi="Times New Roman"/>
          <w:sz w:val="24"/>
          <w:szCs w:val="24"/>
        </w:rPr>
        <w:t xml:space="preserve"> </w:t>
      </w:r>
    </w:p>
    <w:p w14:paraId="6717B747" w14:textId="77777777" w:rsidR="00B92F48" w:rsidRPr="007A76E7" w:rsidRDefault="00B92F48" w:rsidP="004D6FC0">
      <w:pPr>
        <w:pStyle w:val="aff3"/>
        <w:numPr>
          <w:ilvl w:val="0"/>
          <w:numId w:val="66"/>
        </w:numPr>
        <w:tabs>
          <w:tab w:val="left" w:pos="900"/>
        </w:tabs>
        <w:suppressAutoHyphens/>
        <w:jc w:val="both"/>
      </w:pPr>
      <w:r w:rsidRPr="007A76E7">
        <w:t xml:space="preserve">Определение готовности к обучению в школе, помощь в адаптации к школе; </w:t>
      </w:r>
    </w:p>
    <w:p w14:paraId="13DF188E" w14:textId="77777777" w:rsidR="00B92F48" w:rsidRPr="007A76E7" w:rsidRDefault="00B92F48" w:rsidP="004D6FC0">
      <w:pPr>
        <w:pStyle w:val="aff3"/>
        <w:numPr>
          <w:ilvl w:val="0"/>
          <w:numId w:val="66"/>
        </w:numPr>
        <w:tabs>
          <w:tab w:val="left" w:pos="900"/>
        </w:tabs>
        <w:suppressAutoHyphens/>
        <w:jc w:val="both"/>
      </w:pPr>
      <w:r w:rsidRPr="007A76E7">
        <w:t xml:space="preserve">Выбор образовательного маршрута; </w:t>
      </w:r>
    </w:p>
    <w:p w14:paraId="70BDB96E" w14:textId="77777777" w:rsidR="00B92F48" w:rsidRPr="007A76E7" w:rsidRDefault="00B92F48" w:rsidP="004D6FC0">
      <w:pPr>
        <w:pStyle w:val="aff3"/>
        <w:numPr>
          <w:ilvl w:val="0"/>
          <w:numId w:val="66"/>
        </w:numPr>
        <w:tabs>
          <w:tab w:val="left" w:pos="900"/>
        </w:tabs>
        <w:suppressAutoHyphens/>
        <w:jc w:val="both"/>
      </w:pPr>
      <w:r w:rsidRPr="007A76E7">
        <w:t xml:space="preserve">Психолого-педагогическое сопровождение обновления содержания основной образовательной программы </w:t>
      </w:r>
      <w:r w:rsidR="00B40B4D" w:rsidRPr="007A76E7">
        <w:rPr>
          <w:rFonts w:eastAsia="TimesNewRomanPSMT"/>
        </w:rPr>
        <w:t>основного</w:t>
      </w:r>
      <w:r w:rsidRPr="007A76E7">
        <w:t xml:space="preserve"> общего образования; </w:t>
      </w:r>
    </w:p>
    <w:p w14:paraId="397F937E" w14:textId="77777777" w:rsidR="00B92F48" w:rsidRPr="007A76E7" w:rsidRDefault="00B92F48" w:rsidP="004D6FC0">
      <w:pPr>
        <w:pStyle w:val="aff3"/>
        <w:numPr>
          <w:ilvl w:val="0"/>
          <w:numId w:val="66"/>
        </w:numPr>
        <w:tabs>
          <w:tab w:val="left" w:pos="900"/>
        </w:tabs>
        <w:suppressAutoHyphens/>
        <w:jc w:val="both"/>
      </w:pPr>
      <w:r w:rsidRPr="007A76E7">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14:paraId="6E4A1D37" w14:textId="77777777" w:rsidR="00B92F48" w:rsidRPr="007A76E7" w:rsidRDefault="00B92F48" w:rsidP="004D6FC0">
      <w:pPr>
        <w:pStyle w:val="aff3"/>
        <w:numPr>
          <w:ilvl w:val="0"/>
          <w:numId w:val="66"/>
        </w:numPr>
        <w:tabs>
          <w:tab w:val="left" w:pos="900"/>
        </w:tabs>
        <w:suppressAutoHyphens/>
        <w:jc w:val="both"/>
      </w:pPr>
      <w:r w:rsidRPr="007A76E7">
        <w:t xml:space="preserve">Профилактика отклонений  в личностном развитии; </w:t>
      </w:r>
    </w:p>
    <w:p w14:paraId="2C4FBC05" w14:textId="77777777" w:rsidR="00B92F48" w:rsidRPr="007A76E7" w:rsidRDefault="00B92F48" w:rsidP="004D6FC0">
      <w:pPr>
        <w:pStyle w:val="aff3"/>
        <w:numPr>
          <w:ilvl w:val="0"/>
          <w:numId w:val="66"/>
        </w:numPr>
        <w:tabs>
          <w:tab w:val="left" w:pos="900"/>
        </w:tabs>
        <w:suppressAutoHyphens/>
        <w:jc w:val="both"/>
      </w:pPr>
      <w:r w:rsidRPr="007A76E7">
        <w:t xml:space="preserve">Содействие формированию коммуникативных навыков; участие в предупреждении и разрешении конфликтов между семьей и школой. </w:t>
      </w:r>
    </w:p>
    <w:p w14:paraId="09ECDB2B" w14:textId="77777777" w:rsidR="00B92F48" w:rsidRPr="007A76E7" w:rsidRDefault="00B92F48" w:rsidP="004D6FC0">
      <w:pPr>
        <w:pStyle w:val="aff3"/>
        <w:numPr>
          <w:ilvl w:val="0"/>
          <w:numId w:val="66"/>
        </w:numPr>
        <w:tabs>
          <w:tab w:val="left" w:pos="900"/>
        </w:tabs>
        <w:suppressAutoHyphens/>
        <w:jc w:val="both"/>
      </w:pPr>
      <w:r w:rsidRPr="007A76E7">
        <w:t xml:space="preserve">Сопровождение перехода в основную школу; содействие адаптации к новым условиям обучения; формированию социально-психологических компетенций; </w:t>
      </w:r>
    </w:p>
    <w:p w14:paraId="5EA0C1CF" w14:textId="77777777" w:rsidR="00B92F48" w:rsidRPr="007A76E7" w:rsidRDefault="00B92F48" w:rsidP="004D6FC0">
      <w:pPr>
        <w:pStyle w:val="aff3"/>
        <w:numPr>
          <w:ilvl w:val="0"/>
          <w:numId w:val="66"/>
        </w:numPr>
        <w:tabs>
          <w:tab w:val="left" w:pos="900"/>
        </w:tabs>
        <w:suppressAutoHyphens/>
        <w:jc w:val="both"/>
      </w:pPr>
      <w:r w:rsidRPr="007A76E7">
        <w:t xml:space="preserve">Помощь в построении конструктивных отношений со взрослыми и сверстниками; </w:t>
      </w:r>
    </w:p>
    <w:p w14:paraId="5837FD16" w14:textId="77777777" w:rsidR="00B92F48" w:rsidRPr="007A76E7" w:rsidRDefault="00B92F48" w:rsidP="004D6FC0">
      <w:pPr>
        <w:pStyle w:val="aff3"/>
        <w:numPr>
          <w:ilvl w:val="0"/>
          <w:numId w:val="66"/>
        </w:numPr>
        <w:tabs>
          <w:tab w:val="left" w:pos="900"/>
        </w:tabs>
        <w:suppressAutoHyphens/>
        <w:jc w:val="both"/>
      </w:pPr>
      <w:r w:rsidRPr="007A76E7">
        <w:t>Профилактика девиантного поведения, наркозависимости;</w:t>
      </w:r>
    </w:p>
    <w:p w14:paraId="76F51B7E" w14:textId="77777777" w:rsidR="00B92F48" w:rsidRPr="007A76E7" w:rsidRDefault="00B92F48" w:rsidP="004D6FC0">
      <w:pPr>
        <w:pStyle w:val="aff3"/>
        <w:numPr>
          <w:ilvl w:val="0"/>
          <w:numId w:val="66"/>
        </w:numPr>
        <w:tabs>
          <w:tab w:val="left" w:pos="900"/>
        </w:tabs>
        <w:suppressAutoHyphens/>
        <w:jc w:val="both"/>
      </w:pPr>
      <w:r w:rsidRPr="007A76E7">
        <w:t xml:space="preserve"> Сохранение психологического здоровья; формирование ценности здоровья и безопасного образа жизни; </w:t>
      </w:r>
    </w:p>
    <w:p w14:paraId="342C9D32" w14:textId="77777777" w:rsidR="00B92F48" w:rsidRPr="007A76E7" w:rsidRDefault="00B92F48" w:rsidP="004D6FC0">
      <w:pPr>
        <w:pStyle w:val="aff3"/>
        <w:numPr>
          <w:ilvl w:val="0"/>
          <w:numId w:val="66"/>
        </w:numPr>
        <w:tabs>
          <w:tab w:val="left" w:pos="900"/>
        </w:tabs>
        <w:suppressAutoHyphens/>
        <w:jc w:val="both"/>
      </w:pPr>
      <w:r w:rsidRPr="007A76E7">
        <w:t xml:space="preserve"> Помощь в профессиональной ориентации.</w:t>
      </w:r>
    </w:p>
    <w:p w14:paraId="2E975AB6" w14:textId="77777777" w:rsidR="00B92F48" w:rsidRPr="007A76E7" w:rsidRDefault="00B92F48" w:rsidP="004D6FC0">
      <w:pPr>
        <w:pStyle w:val="aff3"/>
        <w:numPr>
          <w:ilvl w:val="0"/>
          <w:numId w:val="66"/>
        </w:numPr>
        <w:tabs>
          <w:tab w:val="left" w:pos="900"/>
        </w:tabs>
        <w:suppressAutoHyphens/>
        <w:jc w:val="both"/>
      </w:pPr>
      <w:r w:rsidRPr="007A76E7">
        <w:t xml:space="preserve"> Формирование и развитие психолого-педагогической компетентности педагогических и административных работников, родительской общественности.</w:t>
      </w:r>
    </w:p>
    <w:p w14:paraId="7F7FBFE5" w14:textId="77777777" w:rsidR="00B92F48" w:rsidRPr="007A76E7" w:rsidRDefault="00B92F48" w:rsidP="004D6FC0">
      <w:pPr>
        <w:pStyle w:val="aff3"/>
        <w:numPr>
          <w:ilvl w:val="0"/>
          <w:numId w:val="66"/>
        </w:numPr>
        <w:autoSpaceDE w:val="0"/>
        <w:autoSpaceDN w:val="0"/>
        <w:adjustRightInd w:val="0"/>
        <w:jc w:val="both"/>
      </w:pPr>
      <w:r w:rsidRPr="007A76E7">
        <w:t xml:space="preserve"> Подготовка пакета методических материалов по психологическому сопровождению обучающихся.</w:t>
      </w:r>
    </w:p>
    <w:p w14:paraId="62F1B4D7" w14:textId="77777777" w:rsidR="00B92F48" w:rsidRPr="007A76E7" w:rsidRDefault="00B92F48" w:rsidP="004D6FC0">
      <w:pPr>
        <w:pStyle w:val="aff3"/>
        <w:numPr>
          <w:ilvl w:val="0"/>
          <w:numId w:val="66"/>
        </w:numPr>
        <w:autoSpaceDE w:val="0"/>
        <w:autoSpaceDN w:val="0"/>
        <w:adjustRightInd w:val="0"/>
        <w:jc w:val="both"/>
      </w:pPr>
      <w:r w:rsidRPr="007A76E7">
        <w:t xml:space="preserve"> Взаимодействие с участниками образовательных отношений для выстраивания индивидуальных образовательных траектории детей и развивающей траектории образовательной организации.</w:t>
      </w:r>
    </w:p>
    <w:p w14:paraId="6DB397A9" w14:textId="77777777" w:rsidR="00B92F48" w:rsidRPr="007A76E7" w:rsidRDefault="00B92F48" w:rsidP="00F076C0">
      <w:pPr>
        <w:pStyle w:val="affd"/>
        <w:rPr>
          <w:szCs w:val="24"/>
        </w:rPr>
      </w:pPr>
    </w:p>
    <w:p w14:paraId="1DCE1C64" w14:textId="77777777" w:rsidR="00B92F48" w:rsidRPr="007A76E7" w:rsidRDefault="00B92F48" w:rsidP="00F076C0">
      <w:pPr>
        <w:pStyle w:val="affd"/>
        <w:rPr>
          <w:szCs w:val="24"/>
        </w:rPr>
      </w:pPr>
    </w:p>
    <w:p w14:paraId="0723F4AF" w14:textId="77777777" w:rsidR="00B92F48" w:rsidRPr="007A76E7" w:rsidRDefault="00B92F48" w:rsidP="00F076C0">
      <w:pPr>
        <w:pStyle w:val="affd"/>
        <w:rPr>
          <w:szCs w:val="24"/>
        </w:rPr>
      </w:pPr>
    </w:p>
    <w:p w14:paraId="096E9493" w14:textId="77777777" w:rsidR="00B92F48" w:rsidRPr="007A76E7" w:rsidRDefault="00B92F48" w:rsidP="00F076C0">
      <w:pPr>
        <w:pStyle w:val="affd"/>
        <w:rPr>
          <w:szCs w:val="24"/>
        </w:rPr>
      </w:pPr>
    </w:p>
    <w:p w14:paraId="72468B50" w14:textId="77777777" w:rsidR="00B92F48" w:rsidRPr="007A76E7" w:rsidRDefault="00B92F48" w:rsidP="00F076C0">
      <w:pPr>
        <w:pStyle w:val="affd"/>
        <w:rPr>
          <w:szCs w:val="24"/>
        </w:rPr>
      </w:pPr>
    </w:p>
    <w:p w14:paraId="175B79F2" w14:textId="77777777" w:rsidR="00B92F48" w:rsidRPr="007A76E7" w:rsidRDefault="00B92F48" w:rsidP="00F076C0">
      <w:pPr>
        <w:pStyle w:val="affd"/>
        <w:rPr>
          <w:szCs w:val="24"/>
        </w:rPr>
      </w:pPr>
    </w:p>
    <w:p w14:paraId="2B61F263" w14:textId="77777777" w:rsidR="00B92F48" w:rsidRPr="007A76E7" w:rsidRDefault="00B92F48" w:rsidP="00F076C0">
      <w:pPr>
        <w:pStyle w:val="affd"/>
        <w:rPr>
          <w:szCs w:val="24"/>
        </w:rPr>
      </w:pPr>
    </w:p>
    <w:p w14:paraId="679C7FA7" w14:textId="77777777" w:rsidR="00B92F48" w:rsidRPr="007A76E7" w:rsidRDefault="00B92F48" w:rsidP="00F076C0">
      <w:pPr>
        <w:pStyle w:val="affd"/>
        <w:rPr>
          <w:szCs w:val="24"/>
        </w:rPr>
      </w:pPr>
    </w:p>
    <w:p w14:paraId="79DA12A4" w14:textId="77777777" w:rsidR="00B92F48" w:rsidRPr="007A76E7" w:rsidRDefault="00B92F48" w:rsidP="00F076C0">
      <w:pPr>
        <w:pStyle w:val="affd"/>
        <w:rPr>
          <w:szCs w:val="24"/>
        </w:rPr>
      </w:pPr>
    </w:p>
    <w:p w14:paraId="3E0A09C6" w14:textId="77777777" w:rsidR="00B92F48" w:rsidRPr="007A76E7" w:rsidRDefault="00B92F48" w:rsidP="00F076C0">
      <w:pPr>
        <w:pStyle w:val="affd"/>
        <w:rPr>
          <w:szCs w:val="24"/>
        </w:rPr>
      </w:pPr>
    </w:p>
    <w:p w14:paraId="2225D5DC" w14:textId="77777777" w:rsidR="00B92F48" w:rsidRPr="007A76E7" w:rsidRDefault="00B92F48" w:rsidP="00F076C0">
      <w:pPr>
        <w:pStyle w:val="affd"/>
        <w:rPr>
          <w:szCs w:val="24"/>
        </w:rPr>
      </w:pPr>
    </w:p>
    <w:p w14:paraId="208A261A" w14:textId="77777777" w:rsidR="00B92F48" w:rsidRPr="007A76E7" w:rsidRDefault="00B92F48" w:rsidP="00F076C0">
      <w:pPr>
        <w:pStyle w:val="affd"/>
        <w:rPr>
          <w:szCs w:val="24"/>
        </w:rPr>
      </w:pPr>
    </w:p>
    <w:p w14:paraId="6EE46A5D" w14:textId="77777777" w:rsidR="00B92F48" w:rsidRPr="007A76E7" w:rsidRDefault="00B92F48" w:rsidP="00F076C0">
      <w:pPr>
        <w:pStyle w:val="affd"/>
        <w:rPr>
          <w:szCs w:val="24"/>
        </w:rPr>
      </w:pPr>
    </w:p>
    <w:p w14:paraId="4BD17775" w14:textId="77777777" w:rsidR="00B92F48" w:rsidRPr="007A76E7" w:rsidRDefault="00B92F48" w:rsidP="00F076C0">
      <w:pPr>
        <w:pStyle w:val="affd"/>
        <w:rPr>
          <w:szCs w:val="24"/>
        </w:rPr>
      </w:pPr>
    </w:p>
    <w:p w14:paraId="3DE09F24" w14:textId="77777777" w:rsidR="00ED4F9C" w:rsidRPr="007A76E7" w:rsidRDefault="00ED4F9C" w:rsidP="00F076C0">
      <w:pPr>
        <w:pStyle w:val="affd"/>
        <w:rPr>
          <w:szCs w:val="24"/>
        </w:rPr>
      </w:pPr>
      <w:r w:rsidRPr="007A76E7">
        <w:rPr>
          <w:szCs w:val="24"/>
        </w:rPr>
        <w:t xml:space="preserve"> </w:t>
      </w:r>
    </w:p>
    <w:p w14:paraId="6D460789" w14:textId="77777777" w:rsidR="00B92F48" w:rsidRPr="007A76E7" w:rsidRDefault="00B92F48" w:rsidP="00F076C0">
      <w:pPr>
        <w:pStyle w:val="affd"/>
        <w:rPr>
          <w:szCs w:val="24"/>
        </w:rPr>
      </w:pPr>
    </w:p>
    <w:p w14:paraId="3BB55CC2" w14:textId="77777777" w:rsidR="00444926" w:rsidRDefault="00444926" w:rsidP="00F076C0">
      <w:pPr>
        <w:spacing w:after="0" w:line="240" w:lineRule="auto"/>
        <w:rPr>
          <w:sz w:val="24"/>
          <w:szCs w:val="24"/>
        </w:rPr>
        <w:sectPr w:rsidR="00444926" w:rsidSect="00394DF6">
          <w:footerReference w:type="default" r:id="rId19"/>
          <w:pgSz w:w="11900" w:h="16838"/>
          <w:pgMar w:top="829" w:right="843" w:bottom="284" w:left="980" w:header="0" w:footer="0" w:gutter="0"/>
          <w:cols w:space="0" w:equalWidth="0">
            <w:col w:w="10348"/>
          </w:cols>
          <w:titlePg/>
          <w:docGrid w:linePitch="360"/>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51"/>
        <w:gridCol w:w="567"/>
        <w:gridCol w:w="2693"/>
        <w:gridCol w:w="1559"/>
        <w:gridCol w:w="1276"/>
        <w:gridCol w:w="1559"/>
        <w:gridCol w:w="284"/>
        <w:gridCol w:w="1559"/>
        <w:gridCol w:w="1276"/>
        <w:gridCol w:w="141"/>
        <w:gridCol w:w="1985"/>
      </w:tblGrid>
      <w:tr w:rsidR="00444926" w:rsidRPr="00444926" w14:paraId="1BEC55C4" w14:textId="77777777" w:rsidTr="00444926">
        <w:tc>
          <w:tcPr>
            <w:tcW w:w="15134" w:type="dxa"/>
            <w:gridSpan w:val="12"/>
            <w:shd w:val="clear" w:color="auto" w:fill="auto"/>
            <w:vAlign w:val="center"/>
          </w:tcPr>
          <w:p w14:paraId="37B4534C"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Базовый блок</w:t>
            </w:r>
          </w:p>
        </w:tc>
      </w:tr>
      <w:tr w:rsidR="00444926" w:rsidRPr="00444926" w14:paraId="0577B144" w14:textId="77777777" w:rsidTr="00444926">
        <w:tc>
          <w:tcPr>
            <w:tcW w:w="1384" w:type="dxa"/>
            <w:shd w:val="clear" w:color="auto" w:fill="auto"/>
            <w:vAlign w:val="center"/>
          </w:tcPr>
          <w:p w14:paraId="54A2FACC" w14:textId="77777777" w:rsidR="00444926" w:rsidRPr="00444926" w:rsidRDefault="00444926" w:rsidP="00444926">
            <w:pPr>
              <w:spacing w:after="0" w:line="240" w:lineRule="auto"/>
              <w:rPr>
                <w:rFonts w:ascii="Times New Roman" w:eastAsia="Times New Roman" w:hAnsi="Times New Roman"/>
                <w:b/>
                <w:lang w:eastAsia="ru-RU"/>
              </w:rPr>
            </w:pPr>
            <w:r w:rsidRPr="00444926">
              <w:rPr>
                <w:rFonts w:ascii="Times New Roman" w:eastAsia="Times New Roman" w:hAnsi="Times New Roman"/>
                <w:b/>
                <w:lang w:eastAsia="ru-RU"/>
              </w:rPr>
              <w:t>Содержание/мероприятие/проект/программа</w:t>
            </w:r>
          </w:p>
        </w:tc>
        <w:tc>
          <w:tcPr>
            <w:tcW w:w="851" w:type="dxa"/>
            <w:shd w:val="clear" w:color="auto" w:fill="auto"/>
            <w:vAlign w:val="center"/>
          </w:tcPr>
          <w:p w14:paraId="0B7C3F9A" w14:textId="77777777" w:rsidR="00444926" w:rsidRPr="00444926" w:rsidRDefault="00444926" w:rsidP="00444926">
            <w:pPr>
              <w:spacing w:after="0" w:line="240" w:lineRule="auto"/>
              <w:rPr>
                <w:rFonts w:ascii="Times New Roman" w:eastAsia="Times New Roman" w:hAnsi="Times New Roman"/>
                <w:b/>
                <w:lang w:eastAsia="ru-RU"/>
              </w:rPr>
            </w:pPr>
            <w:r w:rsidRPr="00444926">
              <w:rPr>
                <w:rFonts w:ascii="Times New Roman" w:eastAsia="Times New Roman" w:hAnsi="Times New Roman"/>
                <w:b/>
                <w:lang w:eastAsia="ru-RU"/>
              </w:rPr>
              <w:t>Категория</w:t>
            </w:r>
          </w:p>
        </w:tc>
        <w:tc>
          <w:tcPr>
            <w:tcW w:w="12899" w:type="dxa"/>
            <w:gridSpan w:val="10"/>
            <w:shd w:val="clear" w:color="auto" w:fill="auto"/>
            <w:vAlign w:val="center"/>
          </w:tcPr>
          <w:p w14:paraId="38A0A21B" w14:textId="77777777" w:rsidR="00444926" w:rsidRPr="00444926" w:rsidRDefault="00444926" w:rsidP="00444926">
            <w:pPr>
              <w:spacing w:after="0" w:line="240" w:lineRule="auto"/>
              <w:rPr>
                <w:rFonts w:ascii="Times New Roman" w:eastAsia="Times New Roman" w:hAnsi="Times New Roman"/>
                <w:b/>
                <w:lang w:eastAsia="ru-RU"/>
              </w:rPr>
            </w:pPr>
          </w:p>
        </w:tc>
      </w:tr>
      <w:tr w:rsidR="00444926" w:rsidRPr="00444926" w14:paraId="21B1DA6B" w14:textId="77777777" w:rsidTr="00444926">
        <w:tc>
          <w:tcPr>
            <w:tcW w:w="1384" w:type="dxa"/>
            <w:shd w:val="clear" w:color="auto" w:fill="auto"/>
            <w:vAlign w:val="center"/>
          </w:tcPr>
          <w:p w14:paraId="5BD82DCE" w14:textId="77777777" w:rsidR="00444926" w:rsidRPr="00444926" w:rsidRDefault="00444926" w:rsidP="00444926">
            <w:pPr>
              <w:spacing w:after="0" w:line="240" w:lineRule="auto"/>
              <w:jc w:val="center"/>
              <w:rPr>
                <w:rFonts w:ascii="Times New Roman" w:eastAsia="Times New Roman" w:hAnsi="Times New Roman"/>
                <w:b/>
                <w:color w:val="000000" w:themeColor="text1"/>
                <w:lang w:eastAsia="ru-RU"/>
              </w:rPr>
            </w:pPr>
            <w:r w:rsidRPr="00444926">
              <w:rPr>
                <w:rFonts w:ascii="Times New Roman" w:eastAsia="Times New Roman" w:hAnsi="Times New Roman"/>
                <w:b/>
                <w:color w:val="000000" w:themeColor="text1"/>
                <w:lang w:eastAsia="ru-RU"/>
              </w:rPr>
              <w:t>Сопровождение адаптации первоклассников</w:t>
            </w:r>
          </w:p>
          <w:p w14:paraId="0F622935"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851" w:type="dxa"/>
            <w:shd w:val="clear" w:color="auto" w:fill="auto"/>
            <w:vAlign w:val="center"/>
          </w:tcPr>
          <w:p w14:paraId="43D382E9"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3260" w:type="dxa"/>
            <w:gridSpan w:val="2"/>
            <w:shd w:val="clear" w:color="auto" w:fill="auto"/>
            <w:vAlign w:val="center"/>
          </w:tcPr>
          <w:p w14:paraId="24520860"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7A181BA5" w14:textId="77777777" w:rsidR="00444926" w:rsidRPr="00444926" w:rsidRDefault="00444926" w:rsidP="00444926">
            <w:pPr>
              <w:spacing w:after="0" w:line="240" w:lineRule="auto"/>
              <w:jc w:val="center"/>
              <w:rPr>
                <w:rFonts w:ascii="Times New Roman" w:eastAsia="Times New Roman" w:hAnsi="Times New Roman"/>
                <w:lang w:eastAsia="ru-RU"/>
              </w:rPr>
            </w:pPr>
          </w:p>
          <w:p w14:paraId="09E981CE" w14:textId="77777777" w:rsidR="00444926" w:rsidRPr="00444926" w:rsidRDefault="00444926" w:rsidP="00444926">
            <w:pPr>
              <w:spacing w:after="0" w:line="240" w:lineRule="auto"/>
              <w:jc w:val="center"/>
              <w:rPr>
                <w:rFonts w:ascii="Times New Roman" w:eastAsia="Times New Roman" w:hAnsi="Times New Roman"/>
                <w:b/>
                <w:lang w:eastAsia="ru-RU"/>
              </w:rPr>
            </w:pPr>
          </w:p>
          <w:p w14:paraId="5E256EDC" w14:textId="77777777" w:rsidR="00444926" w:rsidRPr="00444926" w:rsidRDefault="00444926" w:rsidP="00444926">
            <w:pPr>
              <w:spacing w:after="0" w:line="240" w:lineRule="auto"/>
              <w:jc w:val="center"/>
              <w:rPr>
                <w:rFonts w:ascii="Times New Roman" w:eastAsia="Times New Roman" w:hAnsi="Times New Roman"/>
                <w:b/>
                <w:lang w:eastAsia="ru-RU"/>
              </w:rPr>
            </w:pPr>
          </w:p>
          <w:p w14:paraId="5D1AE282"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6B708757"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570506F2" w14:textId="77777777" w:rsidR="00444926" w:rsidRPr="00444926" w:rsidRDefault="00444926" w:rsidP="00444926">
            <w:pPr>
              <w:spacing w:after="0" w:line="240" w:lineRule="auto"/>
              <w:jc w:val="center"/>
              <w:rPr>
                <w:rFonts w:ascii="Times New Roman" w:eastAsia="Times New Roman" w:hAnsi="Times New Roman"/>
                <w:b/>
                <w:lang w:eastAsia="ru-RU"/>
              </w:rPr>
            </w:pPr>
          </w:p>
          <w:p w14:paraId="76E852F1" w14:textId="77777777" w:rsidR="00444926" w:rsidRPr="00444926" w:rsidRDefault="00444926" w:rsidP="00444926">
            <w:pPr>
              <w:spacing w:after="0" w:line="240" w:lineRule="auto"/>
              <w:jc w:val="center"/>
              <w:rPr>
                <w:rFonts w:ascii="Times New Roman" w:eastAsia="Times New Roman" w:hAnsi="Times New Roman"/>
                <w:b/>
                <w:lang w:eastAsia="ru-RU"/>
              </w:rPr>
            </w:pPr>
          </w:p>
          <w:p w14:paraId="49C2F05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568C3A10"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5C9C5193" w14:textId="77777777" w:rsidR="00444926" w:rsidRPr="00444926" w:rsidRDefault="00444926" w:rsidP="00444926">
            <w:pPr>
              <w:spacing w:after="0" w:line="240" w:lineRule="auto"/>
              <w:jc w:val="center"/>
              <w:rPr>
                <w:rFonts w:ascii="Times New Roman" w:eastAsia="Times New Roman" w:hAnsi="Times New Roman"/>
                <w:b/>
                <w:lang w:eastAsia="ru-RU"/>
              </w:rPr>
            </w:pPr>
          </w:p>
          <w:p w14:paraId="73F26577" w14:textId="77777777" w:rsidR="00444926" w:rsidRPr="00444926" w:rsidRDefault="00444926" w:rsidP="00444926">
            <w:pPr>
              <w:spacing w:after="0" w:line="240" w:lineRule="auto"/>
              <w:jc w:val="center"/>
              <w:rPr>
                <w:rFonts w:ascii="Times New Roman" w:eastAsia="Times New Roman" w:hAnsi="Times New Roman"/>
                <w:b/>
                <w:lang w:eastAsia="ru-RU"/>
              </w:rPr>
            </w:pPr>
          </w:p>
          <w:p w14:paraId="352B8A1B"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625DFBA8"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4A8C51AB" w14:textId="77777777" w:rsidR="00444926" w:rsidRPr="00444926" w:rsidRDefault="00444926" w:rsidP="00444926">
            <w:pPr>
              <w:spacing w:after="0" w:line="240" w:lineRule="auto"/>
              <w:jc w:val="center"/>
              <w:rPr>
                <w:rFonts w:ascii="Times New Roman" w:eastAsia="Times New Roman" w:hAnsi="Times New Roman"/>
                <w:b/>
                <w:lang w:eastAsia="ru-RU"/>
              </w:rPr>
            </w:pPr>
          </w:p>
          <w:p w14:paraId="0425EDB5" w14:textId="77777777" w:rsidR="00444926" w:rsidRPr="00444926" w:rsidRDefault="00444926" w:rsidP="00444926">
            <w:pPr>
              <w:spacing w:after="0" w:line="240" w:lineRule="auto"/>
              <w:jc w:val="center"/>
              <w:rPr>
                <w:rFonts w:ascii="Times New Roman" w:eastAsia="Times New Roman" w:hAnsi="Times New Roman"/>
                <w:b/>
                <w:lang w:eastAsia="ru-RU"/>
              </w:rPr>
            </w:pPr>
          </w:p>
          <w:p w14:paraId="3E1CF166"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7765BC2E"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14F120A8" w14:textId="77777777" w:rsidR="00444926" w:rsidRPr="00444926" w:rsidRDefault="00444926" w:rsidP="00444926">
            <w:pPr>
              <w:spacing w:after="0" w:line="240" w:lineRule="auto"/>
              <w:jc w:val="center"/>
              <w:rPr>
                <w:rFonts w:ascii="Times New Roman" w:eastAsia="Times New Roman" w:hAnsi="Times New Roman"/>
                <w:b/>
                <w:lang w:eastAsia="ru-RU"/>
              </w:rPr>
            </w:pPr>
          </w:p>
          <w:p w14:paraId="017E8EE6" w14:textId="77777777" w:rsidR="00444926" w:rsidRPr="00444926" w:rsidRDefault="00444926" w:rsidP="00444926">
            <w:pPr>
              <w:spacing w:after="0" w:line="240" w:lineRule="auto"/>
              <w:jc w:val="center"/>
              <w:rPr>
                <w:rFonts w:ascii="Times New Roman" w:eastAsia="Times New Roman" w:hAnsi="Times New Roman"/>
                <w:b/>
                <w:lang w:eastAsia="ru-RU"/>
              </w:rPr>
            </w:pPr>
          </w:p>
          <w:p w14:paraId="6F3CB411"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06D4D7F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2E6D80B0" w14:textId="77777777" w:rsidR="00444926" w:rsidRPr="00444926" w:rsidRDefault="00444926" w:rsidP="00444926">
            <w:pPr>
              <w:spacing w:after="0" w:line="240" w:lineRule="auto"/>
              <w:jc w:val="center"/>
              <w:rPr>
                <w:rFonts w:ascii="Times New Roman" w:eastAsia="Times New Roman" w:hAnsi="Times New Roman"/>
                <w:lang w:eastAsia="ru-RU"/>
              </w:rPr>
            </w:pPr>
          </w:p>
          <w:p w14:paraId="39EE99A2" w14:textId="77777777" w:rsidR="00444926" w:rsidRPr="00444926" w:rsidRDefault="00444926" w:rsidP="00444926">
            <w:pPr>
              <w:spacing w:after="0" w:line="240" w:lineRule="auto"/>
              <w:jc w:val="center"/>
              <w:rPr>
                <w:rFonts w:ascii="Times New Roman" w:eastAsia="Times New Roman" w:hAnsi="Times New Roman"/>
                <w:b/>
                <w:lang w:eastAsia="ru-RU"/>
              </w:rPr>
            </w:pPr>
          </w:p>
          <w:p w14:paraId="1188B073" w14:textId="77777777" w:rsidR="00444926" w:rsidRPr="00444926" w:rsidRDefault="00444926" w:rsidP="00444926">
            <w:pPr>
              <w:spacing w:after="0" w:line="240" w:lineRule="auto"/>
              <w:jc w:val="center"/>
              <w:rPr>
                <w:rFonts w:ascii="Times New Roman" w:eastAsia="Times New Roman" w:hAnsi="Times New Roman"/>
                <w:b/>
                <w:lang w:eastAsia="ru-RU"/>
              </w:rPr>
            </w:pPr>
          </w:p>
          <w:p w14:paraId="43E5E207"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651CED80"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p>
          <w:p w14:paraId="21D021DE" w14:textId="77777777" w:rsidR="00444926" w:rsidRPr="00444926" w:rsidRDefault="00444926" w:rsidP="00444926">
            <w:pPr>
              <w:spacing w:after="0" w:line="240" w:lineRule="auto"/>
              <w:rPr>
                <w:rFonts w:ascii="Times New Roman" w:eastAsia="Times New Roman" w:hAnsi="Times New Roman"/>
                <w:lang w:eastAsia="ru-RU"/>
              </w:rPr>
            </w:pPr>
          </w:p>
          <w:p w14:paraId="48AFF75F"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ОМ</w:t>
            </w:r>
          </w:p>
        </w:tc>
      </w:tr>
      <w:tr w:rsidR="00444926" w:rsidRPr="00444926" w14:paraId="60D25633" w14:textId="77777777" w:rsidTr="00444926">
        <w:trPr>
          <w:cantSplit/>
          <w:trHeight w:val="1134"/>
        </w:trPr>
        <w:tc>
          <w:tcPr>
            <w:tcW w:w="1384" w:type="dxa"/>
            <w:shd w:val="clear" w:color="auto" w:fill="auto"/>
            <w:vAlign w:val="center"/>
          </w:tcPr>
          <w:p w14:paraId="3F150BB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256F6B4F" w14:textId="77777777" w:rsidR="00444926" w:rsidRPr="00444926" w:rsidRDefault="00444926" w:rsidP="00444926">
            <w:pPr>
              <w:spacing w:after="0" w:line="240" w:lineRule="auto"/>
              <w:ind w:right="113"/>
              <w:jc w:val="both"/>
              <w:rPr>
                <w:rFonts w:ascii="Times New Roman" w:eastAsia="Times New Roman" w:hAnsi="Times New Roman"/>
                <w:b/>
                <w:lang w:eastAsia="ru-RU"/>
              </w:rPr>
            </w:pPr>
            <w:r w:rsidRPr="00444926">
              <w:rPr>
                <w:rFonts w:ascii="Times New Roman" w:eastAsia="Times New Roman" w:hAnsi="Times New Roman"/>
                <w:b/>
                <w:lang w:eastAsia="ru-RU"/>
              </w:rPr>
              <w:t xml:space="preserve">                             Обучающиеся</w:t>
            </w:r>
          </w:p>
        </w:tc>
        <w:tc>
          <w:tcPr>
            <w:tcW w:w="3260" w:type="dxa"/>
            <w:gridSpan w:val="2"/>
            <w:shd w:val="clear" w:color="auto" w:fill="auto"/>
            <w:vAlign w:val="center"/>
          </w:tcPr>
          <w:p w14:paraId="3E748AE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1. Цель – </w:t>
            </w:r>
            <w:r w:rsidRPr="00444926">
              <w:rPr>
                <w:rFonts w:ascii="Times New Roman" w:eastAsia="Times New Roman" w:hAnsi="Times New Roman"/>
                <w:sz w:val="24"/>
                <w:szCs w:val="24"/>
                <w:lang w:eastAsia="ru-RU"/>
              </w:rPr>
              <w:t>диагностика  мотивационной готовности к школьному обучению (анкета Лусканова)</w:t>
            </w:r>
          </w:p>
          <w:p w14:paraId="18013AD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октябрь</w:t>
            </w:r>
          </w:p>
          <w:p w14:paraId="023A7D02"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lang w:eastAsia="ru-RU"/>
              </w:rPr>
              <w:t>2.Цель-</w:t>
            </w:r>
            <w:r w:rsidRPr="00444926">
              <w:rPr>
                <w:rFonts w:ascii="Times New Roman" w:eastAsia="Times New Roman" w:hAnsi="Times New Roman"/>
                <w:sz w:val="24"/>
                <w:szCs w:val="24"/>
                <w:lang w:eastAsia="ru-RU"/>
              </w:rPr>
              <w:t xml:space="preserve"> диагностика принятия школьного статуса учащимися первых классов (рисунок «Что мне нравиться в школе»)  </w:t>
            </w:r>
          </w:p>
          <w:p w14:paraId="18DA6CB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октябрь</w:t>
            </w:r>
          </w:p>
          <w:p w14:paraId="0E89DB7D"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59B6129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 xml:space="preserve">Коррекционные занятия с детьми «группы риска» </w:t>
            </w:r>
            <w:r w:rsidRPr="00444926">
              <w:rPr>
                <w:rFonts w:ascii="Times New Roman" w:eastAsia="Times New Roman" w:hAnsi="Times New Roman"/>
                <w:color w:val="000000"/>
                <w:shd w:val="clear" w:color="auto" w:fill="FFFFFF"/>
                <w:lang w:eastAsia="ru-RU"/>
              </w:rPr>
              <w:t>по программе Локалова Н. П. «120 уроков психологического развития младших школьников»</w:t>
            </w:r>
            <w:r w:rsidRPr="00444926">
              <w:rPr>
                <w:rFonts w:ascii="Times New Roman" w:eastAsia="Times New Roman" w:hAnsi="Times New Roman"/>
                <w:sz w:val="24"/>
                <w:szCs w:val="24"/>
                <w:lang w:eastAsia="ru-RU"/>
              </w:rPr>
              <w:t xml:space="preserve"> </w:t>
            </w:r>
          </w:p>
        </w:tc>
        <w:tc>
          <w:tcPr>
            <w:tcW w:w="1276" w:type="dxa"/>
            <w:shd w:val="clear" w:color="auto" w:fill="auto"/>
            <w:vAlign w:val="center"/>
          </w:tcPr>
          <w:p w14:paraId="38F31B7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6170A4E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397400FF" w14:textId="77777777" w:rsidR="00444926" w:rsidRPr="00444926" w:rsidRDefault="00444926" w:rsidP="00444926">
            <w:pPr>
              <w:spacing w:after="0" w:line="240" w:lineRule="auto"/>
              <w:jc w:val="both"/>
              <w:rPr>
                <w:rFonts w:ascii="Times New Roman" w:eastAsia="Times New Roman" w:hAnsi="Times New Roman"/>
                <w:color w:val="000000" w:themeColor="text1"/>
                <w:sz w:val="24"/>
                <w:szCs w:val="24"/>
                <w:lang w:eastAsia="ru-RU"/>
              </w:rPr>
            </w:pPr>
            <w:r w:rsidRPr="00444926">
              <w:rPr>
                <w:rFonts w:ascii="Times New Roman" w:eastAsia="Times New Roman" w:hAnsi="Times New Roman"/>
                <w:color w:val="000000" w:themeColor="text1"/>
                <w:sz w:val="24"/>
                <w:szCs w:val="24"/>
                <w:lang w:eastAsia="ru-RU"/>
              </w:rPr>
              <w:t>Адаптационные занятия с обучающимися 1-х классов «Введение в школьную жизнь»</w:t>
            </w:r>
          </w:p>
          <w:p w14:paraId="32571BDE" w14:textId="77777777" w:rsidR="00444926" w:rsidRPr="00444926" w:rsidRDefault="00444926" w:rsidP="00444926">
            <w:pPr>
              <w:spacing w:after="0" w:line="240" w:lineRule="auto"/>
              <w:jc w:val="both"/>
              <w:rPr>
                <w:rFonts w:ascii="Times New Roman" w:eastAsia="Times New Roman" w:hAnsi="Times New Roman"/>
                <w:color w:val="FF0000"/>
                <w:sz w:val="24"/>
                <w:szCs w:val="24"/>
                <w:lang w:eastAsia="ru-RU"/>
              </w:rPr>
            </w:pPr>
            <w:r w:rsidRPr="00444926">
              <w:rPr>
                <w:rFonts w:ascii="Times New Roman" w:eastAsia="Times New Roman" w:hAnsi="Times New Roman"/>
                <w:sz w:val="24"/>
                <w:szCs w:val="24"/>
                <w:lang w:eastAsia="ru-RU"/>
              </w:rPr>
              <w:t>Программа формирования психологического здоровья у младших школьников (ХухлаеваО.В.«Тропинка к своему Я».)</w:t>
            </w:r>
          </w:p>
          <w:p w14:paraId="52D4D65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4A2F6E0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189D7CCE"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Анализ диагностических мероприятий (</w:t>
            </w:r>
            <w:r w:rsidRPr="00444926">
              <w:rPr>
                <w:rFonts w:eastAsia="Times New Roman"/>
                <w:lang w:eastAsia="ru-RU"/>
              </w:rPr>
              <w:t xml:space="preserve"> </w:t>
            </w:r>
            <w:r w:rsidRPr="00444926">
              <w:rPr>
                <w:rFonts w:ascii="Times New Roman" w:eastAsia="Times New Roman" w:hAnsi="Times New Roman"/>
                <w:sz w:val="24"/>
                <w:szCs w:val="24"/>
                <w:lang w:eastAsia="ru-RU"/>
              </w:rPr>
              <w:t>Обработка  результатов)</w:t>
            </w:r>
          </w:p>
          <w:p w14:paraId="6CC9B862" w14:textId="77777777" w:rsidR="00444926" w:rsidRPr="00444926" w:rsidRDefault="00444926" w:rsidP="00444926">
            <w:pPr>
              <w:spacing w:after="0" w:line="240" w:lineRule="auto"/>
              <w:rPr>
                <w:rFonts w:ascii="Times New Roman" w:eastAsia="Times New Roman" w:hAnsi="Times New Roman"/>
                <w:color w:val="000000" w:themeColor="text1"/>
                <w:sz w:val="24"/>
                <w:szCs w:val="24"/>
                <w:lang w:eastAsia="ru-RU"/>
              </w:rPr>
            </w:pPr>
            <w:r w:rsidRPr="00444926">
              <w:rPr>
                <w:rFonts w:ascii="Times New Roman" w:eastAsia="Times New Roman" w:hAnsi="Times New Roman"/>
                <w:color w:val="000000" w:themeColor="text1"/>
                <w:sz w:val="24"/>
                <w:szCs w:val="24"/>
                <w:lang w:eastAsia="ru-RU"/>
              </w:rPr>
              <w:t xml:space="preserve"> Планирование и подготовка -развивающих мероприятий</w:t>
            </w:r>
          </w:p>
          <w:p w14:paraId="11B387BB" w14:textId="77777777" w:rsidR="00444926" w:rsidRPr="00444926" w:rsidRDefault="00444926" w:rsidP="00444926">
            <w:pPr>
              <w:spacing w:after="0" w:line="240" w:lineRule="auto"/>
              <w:rPr>
                <w:rFonts w:ascii="Times New Roman" w:eastAsia="Times New Roman" w:hAnsi="Times New Roman"/>
                <w:color w:val="000000" w:themeColor="text1"/>
                <w:sz w:val="24"/>
                <w:szCs w:val="24"/>
                <w:lang w:eastAsia="ru-RU"/>
              </w:rPr>
            </w:pPr>
            <w:r w:rsidRPr="00444926">
              <w:rPr>
                <w:rFonts w:ascii="Times New Roman" w:eastAsia="Times New Roman" w:hAnsi="Times New Roman"/>
                <w:color w:val="000000" w:themeColor="text1"/>
                <w:sz w:val="24"/>
                <w:szCs w:val="24"/>
                <w:lang w:eastAsia="ru-RU"/>
              </w:rPr>
              <w:t xml:space="preserve">- </w:t>
            </w:r>
          </w:p>
          <w:p w14:paraId="2F6ADBCA" w14:textId="77777777" w:rsidR="00444926" w:rsidRPr="00444926" w:rsidRDefault="00444926" w:rsidP="00444926">
            <w:pPr>
              <w:spacing w:after="0" w:line="240" w:lineRule="auto"/>
              <w:rPr>
                <w:rFonts w:ascii="Times New Roman" w:eastAsia="Times New Roman" w:hAnsi="Times New Roman"/>
                <w:sz w:val="24"/>
                <w:szCs w:val="24"/>
                <w:lang w:eastAsia="ru-RU"/>
              </w:rPr>
            </w:pPr>
          </w:p>
          <w:p w14:paraId="317E9978"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036804F1" w14:textId="77777777" w:rsidTr="00444926">
        <w:trPr>
          <w:cantSplit/>
          <w:trHeight w:val="1134"/>
        </w:trPr>
        <w:tc>
          <w:tcPr>
            <w:tcW w:w="1384" w:type="dxa"/>
            <w:shd w:val="clear" w:color="auto" w:fill="auto"/>
            <w:vAlign w:val="center"/>
          </w:tcPr>
          <w:p w14:paraId="0041D8E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792B628B" w14:textId="77777777" w:rsidR="00444926" w:rsidRPr="00444926" w:rsidRDefault="00444926" w:rsidP="00444926">
            <w:pPr>
              <w:spacing w:after="0" w:line="240" w:lineRule="auto"/>
              <w:ind w:right="113"/>
              <w:jc w:val="both"/>
              <w:rPr>
                <w:rFonts w:ascii="Times New Roman" w:eastAsia="Times New Roman" w:hAnsi="Times New Roman"/>
                <w:b/>
                <w:lang w:eastAsia="ru-RU"/>
              </w:rPr>
            </w:pPr>
            <w:r w:rsidRPr="00444926">
              <w:rPr>
                <w:rFonts w:ascii="Times New Roman" w:eastAsia="Times New Roman" w:hAnsi="Times New Roman"/>
                <w:b/>
                <w:lang w:eastAsia="ru-RU"/>
              </w:rPr>
              <w:t xml:space="preserve">                                                  Родители</w:t>
            </w:r>
          </w:p>
        </w:tc>
        <w:tc>
          <w:tcPr>
            <w:tcW w:w="3260" w:type="dxa"/>
            <w:gridSpan w:val="2"/>
            <w:shd w:val="clear" w:color="auto" w:fill="auto"/>
            <w:vAlign w:val="center"/>
          </w:tcPr>
          <w:p w14:paraId="1070710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44ACC51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3311583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3B715E6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073EEF35"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xml:space="preserve">- по  вопросу адаптации детей к школьному обучению    </w:t>
            </w:r>
          </w:p>
          <w:p w14:paraId="146B85AB" w14:textId="77777777" w:rsidR="00444926" w:rsidRPr="00444926" w:rsidRDefault="00444926" w:rsidP="00444926">
            <w:pPr>
              <w:spacing w:after="0" w:line="240" w:lineRule="auto"/>
              <w:rPr>
                <w:rFonts w:ascii="Times New Roman" w:eastAsia="Times New Roman" w:hAnsi="Times New Roman"/>
                <w:sz w:val="24"/>
                <w:szCs w:val="24"/>
                <w:lang w:eastAsia="ru-RU"/>
              </w:rPr>
            </w:pPr>
          </w:p>
          <w:p w14:paraId="7BF3BA8C"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xml:space="preserve">-  по  вопросам причин  школьной неуспеваемости.    </w:t>
            </w:r>
          </w:p>
          <w:p w14:paraId="50488D5C" w14:textId="77777777" w:rsidR="00444926" w:rsidRPr="00444926" w:rsidRDefault="00444926" w:rsidP="00444926">
            <w:pPr>
              <w:spacing w:after="0" w:line="240" w:lineRule="auto"/>
              <w:rPr>
                <w:rFonts w:ascii="Times New Roman" w:eastAsia="Times New Roman" w:hAnsi="Times New Roman"/>
                <w:sz w:val="24"/>
                <w:szCs w:val="24"/>
                <w:lang w:eastAsia="ru-RU"/>
              </w:rPr>
            </w:pPr>
          </w:p>
          <w:p w14:paraId="0A63F00C"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xml:space="preserve">-  по  вопросам  перехода в другое учебное заведение.            </w:t>
            </w:r>
          </w:p>
          <w:p w14:paraId="36FCA5DF" w14:textId="77777777" w:rsidR="00444926" w:rsidRPr="00444926" w:rsidRDefault="00444926" w:rsidP="00444926">
            <w:pPr>
              <w:spacing w:after="0" w:line="240" w:lineRule="auto"/>
              <w:rPr>
                <w:rFonts w:ascii="Times New Roman" w:eastAsia="Times New Roman" w:hAnsi="Times New Roman"/>
                <w:sz w:val="24"/>
                <w:szCs w:val="24"/>
                <w:lang w:eastAsia="ru-RU"/>
              </w:rPr>
            </w:pPr>
          </w:p>
          <w:p w14:paraId="1574279E"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по вопросам причин школьной дезадаптации.</w:t>
            </w:r>
          </w:p>
          <w:p w14:paraId="2420967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11382FD1"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Участие в родительских собраниях, выступление по проблемам и причинам дезадаптации первоклассников, информирование о психологических услугах и программах адаптации.</w:t>
            </w:r>
          </w:p>
          <w:p w14:paraId="338F125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12BF239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49C43F9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08C8CD31"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Подготовка материалов к консультированию и просвещению и т.п.(</w:t>
            </w:r>
            <w:r w:rsidRPr="00444926">
              <w:rPr>
                <w:rFonts w:eastAsia="Times New Roman"/>
                <w:lang w:eastAsia="ru-RU"/>
              </w:rPr>
              <w:t xml:space="preserve"> </w:t>
            </w:r>
            <w:r w:rsidRPr="00444926">
              <w:rPr>
                <w:rFonts w:ascii="Times New Roman" w:eastAsia="Times New Roman" w:hAnsi="Times New Roman"/>
                <w:sz w:val="24"/>
                <w:szCs w:val="24"/>
                <w:lang w:eastAsia="ru-RU"/>
              </w:rPr>
              <w:t>Анализ литературы. Планирование)</w:t>
            </w:r>
          </w:p>
          <w:p w14:paraId="1A7486E7"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1B0D9CDC" w14:textId="77777777" w:rsidTr="00444926">
        <w:trPr>
          <w:cantSplit/>
          <w:trHeight w:val="1134"/>
        </w:trPr>
        <w:tc>
          <w:tcPr>
            <w:tcW w:w="1384" w:type="dxa"/>
            <w:shd w:val="clear" w:color="auto" w:fill="auto"/>
            <w:vAlign w:val="center"/>
          </w:tcPr>
          <w:p w14:paraId="48924DC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2FBF4016" w14:textId="77777777" w:rsidR="00444926" w:rsidRPr="00444926" w:rsidRDefault="00444926" w:rsidP="00444926">
            <w:pPr>
              <w:spacing w:after="0" w:line="240" w:lineRule="auto"/>
              <w:ind w:right="113"/>
              <w:jc w:val="both"/>
              <w:rPr>
                <w:rFonts w:ascii="Times New Roman" w:eastAsia="Times New Roman" w:hAnsi="Times New Roman"/>
                <w:b/>
                <w:lang w:eastAsia="ru-RU"/>
              </w:rPr>
            </w:pPr>
            <w:r w:rsidRPr="00444926">
              <w:rPr>
                <w:rFonts w:ascii="Times New Roman" w:eastAsia="Times New Roman" w:hAnsi="Times New Roman"/>
                <w:b/>
                <w:lang w:eastAsia="ru-RU"/>
              </w:rPr>
              <w:t xml:space="preserve">           Педагоги 1-х классов.</w:t>
            </w:r>
          </w:p>
        </w:tc>
        <w:tc>
          <w:tcPr>
            <w:tcW w:w="3260" w:type="dxa"/>
            <w:gridSpan w:val="2"/>
            <w:shd w:val="clear" w:color="auto" w:fill="auto"/>
            <w:vAlign w:val="center"/>
          </w:tcPr>
          <w:p w14:paraId="570A4F94"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lang w:eastAsia="ru-RU"/>
              </w:rPr>
              <w:t xml:space="preserve">Цель – </w:t>
            </w:r>
            <w:r w:rsidRPr="00444926">
              <w:rPr>
                <w:rFonts w:ascii="Times New Roman" w:eastAsia="Times New Roman" w:hAnsi="Times New Roman"/>
                <w:sz w:val="24"/>
                <w:szCs w:val="24"/>
                <w:lang w:eastAsia="ru-RU"/>
              </w:rPr>
              <w:t>Изучение школьной адаптации</w:t>
            </w:r>
            <w:r w:rsidRPr="00444926">
              <w:rPr>
                <w:rFonts w:ascii="Times New Roman" w:eastAsia="Times New Roman" w:hAnsi="Times New Roman"/>
                <w:sz w:val="28"/>
                <w:szCs w:val="28"/>
                <w:lang w:eastAsia="ru-RU"/>
              </w:rPr>
              <w:t xml:space="preserve"> </w:t>
            </w:r>
            <w:r w:rsidRPr="00444926">
              <w:rPr>
                <w:rFonts w:ascii="Times New Roman" w:eastAsia="Times New Roman" w:hAnsi="Times New Roman"/>
                <w:sz w:val="24"/>
                <w:szCs w:val="24"/>
                <w:lang w:eastAsia="ru-RU"/>
              </w:rPr>
              <w:t xml:space="preserve">обучающихся. </w:t>
            </w:r>
          </w:p>
          <w:p w14:paraId="419BB476"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1. Заполнение опростника Л.М.Ковалевой.</w:t>
            </w:r>
          </w:p>
          <w:p w14:paraId="0D66E89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октябрь</w:t>
            </w:r>
          </w:p>
          <w:p w14:paraId="3FF5948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педагоги 1-х классов</w:t>
            </w:r>
          </w:p>
        </w:tc>
        <w:tc>
          <w:tcPr>
            <w:tcW w:w="1559" w:type="dxa"/>
            <w:shd w:val="clear" w:color="auto" w:fill="auto"/>
            <w:vAlign w:val="center"/>
          </w:tcPr>
          <w:p w14:paraId="4B504800"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61E707FB"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по вопросам причин школьной дезадаптации.</w:t>
            </w:r>
          </w:p>
          <w:p w14:paraId="772A1C2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-по вопросам оказания поддержки учащимся</w:t>
            </w:r>
          </w:p>
        </w:tc>
        <w:tc>
          <w:tcPr>
            <w:tcW w:w="1559" w:type="dxa"/>
            <w:shd w:val="clear" w:color="auto" w:fill="auto"/>
            <w:vAlign w:val="center"/>
          </w:tcPr>
          <w:p w14:paraId="2587A4B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Обучение и информирование педагогов по поводу возникновения ( проблемы и причины)  дезадаптации,. информация о психологических услугах</w:t>
            </w:r>
          </w:p>
        </w:tc>
        <w:tc>
          <w:tcPr>
            <w:tcW w:w="1843" w:type="dxa"/>
            <w:gridSpan w:val="2"/>
            <w:shd w:val="clear" w:color="auto" w:fill="auto"/>
            <w:vAlign w:val="center"/>
          </w:tcPr>
          <w:p w14:paraId="5FC6ED80"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6D922C5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1BBC6545"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Анализ диагностических мероприятий (</w:t>
            </w:r>
            <w:r w:rsidRPr="00444926">
              <w:rPr>
                <w:rFonts w:eastAsia="Times New Roman"/>
                <w:lang w:eastAsia="ru-RU"/>
              </w:rPr>
              <w:t xml:space="preserve"> </w:t>
            </w:r>
            <w:r w:rsidRPr="00444926">
              <w:rPr>
                <w:rFonts w:ascii="Times New Roman" w:eastAsia="Times New Roman" w:hAnsi="Times New Roman"/>
                <w:sz w:val="24"/>
                <w:szCs w:val="24"/>
                <w:lang w:eastAsia="ru-RU"/>
              </w:rPr>
              <w:t>Обработка  результатов )</w:t>
            </w:r>
          </w:p>
          <w:p w14:paraId="2585C330"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Подготовка материалов к консультированию и просвещению и т.п.(</w:t>
            </w:r>
            <w:r w:rsidRPr="00444926">
              <w:rPr>
                <w:rFonts w:eastAsia="Times New Roman"/>
                <w:lang w:eastAsia="ru-RU"/>
              </w:rPr>
              <w:t xml:space="preserve"> </w:t>
            </w:r>
            <w:r w:rsidRPr="00444926">
              <w:rPr>
                <w:rFonts w:ascii="Times New Roman" w:eastAsia="Times New Roman" w:hAnsi="Times New Roman"/>
                <w:sz w:val="24"/>
                <w:szCs w:val="24"/>
                <w:lang w:eastAsia="ru-RU"/>
              </w:rPr>
              <w:t>Анализ литературы. Планирование)</w:t>
            </w:r>
          </w:p>
          <w:p w14:paraId="179DC7FB"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314ACE34" w14:textId="77777777" w:rsidTr="00444926">
        <w:tc>
          <w:tcPr>
            <w:tcW w:w="1384" w:type="dxa"/>
            <w:shd w:val="clear" w:color="auto" w:fill="auto"/>
            <w:vAlign w:val="center"/>
          </w:tcPr>
          <w:p w14:paraId="744771FF" w14:textId="77777777" w:rsidR="00444926" w:rsidRPr="00444926" w:rsidRDefault="00444926" w:rsidP="00444926">
            <w:pPr>
              <w:spacing w:after="0" w:line="240" w:lineRule="auto"/>
              <w:jc w:val="center"/>
              <w:rPr>
                <w:rFonts w:ascii="Times New Roman" w:eastAsia="Times New Roman" w:hAnsi="Times New Roman"/>
                <w:b/>
                <w:color w:val="000000" w:themeColor="text1"/>
                <w:lang w:eastAsia="ru-RU"/>
              </w:rPr>
            </w:pPr>
            <w:r w:rsidRPr="00444926">
              <w:rPr>
                <w:rFonts w:ascii="Times New Roman" w:eastAsia="Times New Roman" w:hAnsi="Times New Roman"/>
                <w:b/>
                <w:color w:val="000000" w:themeColor="text1"/>
                <w:lang w:eastAsia="ru-RU"/>
              </w:rPr>
              <w:t>Сопровождение адаптации пятиклассников</w:t>
            </w:r>
          </w:p>
          <w:p w14:paraId="73ED27D0"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851" w:type="dxa"/>
            <w:shd w:val="clear" w:color="auto" w:fill="auto"/>
            <w:vAlign w:val="center"/>
          </w:tcPr>
          <w:p w14:paraId="6C1D5138"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3260" w:type="dxa"/>
            <w:gridSpan w:val="2"/>
            <w:shd w:val="clear" w:color="auto" w:fill="auto"/>
            <w:vAlign w:val="center"/>
          </w:tcPr>
          <w:p w14:paraId="3BC1B88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11D0A4CE" w14:textId="77777777" w:rsidR="00444926" w:rsidRPr="00444926" w:rsidRDefault="00444926" w:rsidP="00444926">
            <w:pPr>
              <w:spacing w:after="0" w:line="240" w:lineRule="auto"/>
              <w:jc w:val="center"/>
              <w:rPr>
                <w:rFonts w:ascii="Times New Roman" w:eastAsia="Times New Roman" w:hAnsi="Times New Roman"/>
                <w:lang w:eastAsia="ru-RU"/>
              </w:rPr>
            </w:pPr>
          </w:p>
          <w:p w14:paraId="0C4F2830" w14:textId="77777777" w:rsidR="00444926" w:rsidRPr="00444926" w:rsidRDefault="00444926" w:rsidP="00444926">
            <w:pPr>
              <w:spacing w:after="0" w:line="240" w:lineRule="auto"/>
              <w:jc w:val="center"/>
              <w:rPr>
                <w:rFonts w:ascii="Times New Roman" w:eastAsia="Times New Roman" w:hAnsi="Times New Roman"/>
                <w:b/>
                <w:lang w:eastAsia="ru-RU"/>
              </w:rPr>
            </w:pPr>
          </w:p>
          <w:p w14:paraId="53C57980" w14:textId="77777777" w:rsidR="00444926" w:rsidRPr="00444926" w:rsidRDefault="00444926" w:rsidP="00444926">
            <w:pPr>
              <w:spacing w:after="0" w:line="240" w:lineRule="auto"/>
              <w:jc w:val="center"/>
              <w:rPr>
                <w:rFonts w:ascii="Times New Roman" w:eastAsia="Times New Roman" w:hAnsi="Times New Roman"/>
                <w:b/>
                <w:lang w:eastAsia="ru-RU"/>
              </w:rPr>
            </w:pPr>
          </w:p>
          <w:p w14:paraId="59D308F4"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100B503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1D11CE3D" w14:textId="77777777" w:rsidR="00444926" w:rsidRPr="00444926" w:rsidRDefault="00444926" w:rsidP="00444926">
            <w:pPr>
              <w:spacing w:after="0" w:line="240" w:lineRule="auto"/>
              <w:jc w:val="center"/>
              <w:rPr>
                <w:rFonts w:ascii="Times New Roman" w:eastAsia="Times New Roman" w:hAnsi="Times New Roman"/>
                <w:b/>
                <w:lang w:eastAsia="ru-RU"/>
              </w:rPr>
            </w:pPr>
          </w:p>
          <w:p w14:paraId="4F21B5BA" w14:textId="77777777" w:rsidR="00444926" w:rsidRPr="00444926" w:rsidRDefault="00444926" w:rsidP="00444926">
            <w:pPr>
              <w:spacing w:after="0" w:line="240" w:lineRule="auto"/>
              <w:jc w:val="center"/>
              <w:rPr>
                <w:rFonts w:ascii="Times New Roman" w:eastAsia="Times New Roman" w:hAnsi="Times New Roman"/>
                <w:b/>
                <w:lang w:eastAsia="ru-RU"/>
              </w:rPr>
            </w:pPr>
          </w:p>
          <w:p w14:paraId="5B4589EB"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15C8E50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5707CDAE" w14:textId="77777777" w:rsidR="00444926" w:rsidRPr="00444926" w:rsidRDefault="00444926" w:rsidP="00444926">
            <w:pPr>
              <w:spacing w:after="0" w:line="240" w:lineRule="auto"/>
              <w:jc w:val="center"/>
              <w:rPr>
                <w:rFonts w:ascii="Times New Roman" w:eastAsia="Times New Roman" w:hAnsi="Times New Roman"/>
                <w:b/>
                <w:lang w:eastAsia="ru-RU"/>
              </w:rPr>
            </w:pPr>
          </w:p>
          <w:p w14:paraId="616A819F" w14:textId="77777777" w:rsidR="00444926" w:rsidRPr="00444926" w:rsidRDefault="00444926" w:rsidP="00444926">
            <w:pPr>
              <w:spacing w:after="0" w:line="240" w:lineRule="auto"/>
              <w:jc w:val="center"/>
              <w:rPr>
                <w:rFonts w:ascii="Times New Roman" w:eastAsia="Times New Roman" w:hAnsi="Times New Roman"/>
                <w:b/>
                <w:lang w:eastAsia="ru-RU"/>
              </w:rPr>
            </w:pPr>
          </w:p>
          <w:p w14:paraId="4DFBA2CD"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49A17DD8"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5365AC79" w14:textId="77777777" w:rsidR="00444926" w:rsidRPr="00444926" w:rsidRDefault="00444926" w:rsidP="00444926">
            <w:pPr>
              <w:spacing w:after="0" w:line="240" w:lineRule="auto"/>
              <w:jc w:val="center"/>
              <w:rPr>
                <w:rFonts w:ascii="Times New Roman" w:eastAsia="Times New Roman" w:hAnsi="Times New Roman"/>
                <w:b/>
                <w:lang w:eastAsia="ru-RU"/>
              </w:rPr>
            </w:pPr>
          </w:p>
          <w:p w14:paraId="7E967219" w14:textId="77777777" w:rsidR="00444926" w:rsidRPr="00444926" w:rsidRDefault="00444926" w:rsidP="00444926">
            <w:pPr>
              <w:spacing w:after="0" w:line="240" w:lineRule="auto"/>
              <w:jc w:val="center"/>
              <w:rPr>
                <w:rFonts w:ascii="Times New Roman" w:eastAsia="Times New Roman" w:hAnsi="Times New Roman"/>
                <w:b/>
                <w:lang w:eastAsia="ru-RU"/>
              </w:rPr>
            </w:pPr>
          </w:p>
          <w:p w14:paraId="6CA4289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70B6C881"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2F36E2FE" w14:textId="77777777" w:rsidR="00444926" w:rsidRPr="00444926" w:rsidRDefault="00444926" w:rsidP="00444926">
            <w:pPr>
              <w:spacing w:after="0" w:line="240" w:lineRule="auto"/>
              <w:jc w:val="center"/>
              <w:rPr>
                <w:rFonts w:ascii="Times New Roman" w:eastAsia="Times New Roman" w:hAnsi="Times New Roman"/>
                <w:b/>
                <w:lang w:eastAsia="ru-RU"/>
              </w:rPr>
            </w:pPr>
          </w:p>
          <w:p w14:paraId="67AEF3ED" w14:textId="77777777" w:rsidR="00444926" w:rsidRPr="00444926" w:rsidRDefault="00444926" w:rsidP="00444926">
            <w:pPr>
              <w:spacing w:after="0" w:line="240" w:lineRule="auto"/>
              <w:jc w:val="center"/>
              <w:rPr>
                <w:rFonts w:ascii="Times New Roman" w:eastAsia="Times New Roman" w:hAnsi="Times New Roman"/>
                <w:b/>
                <w:lang w:eastAsia="ru-RU"/>
              </w:rPr>
            </w:pPr>
          </w:p>
          <w:p w14:paraId="3DD0BA24"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0B81D843"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0F524C5F" w14:textId="77777777" w:rsidR="00444926" w:rsidRPr="00444926" w:rsidRDefault="00444926" w:rsidP="00444926">
            <w:pPr>
              <w:spacing w:after="0" w:line="240" w:lineRule="auto"/>
              <w:jc w:val="center"/>
              <w:rPr>
                <w:rFonts w:ascii="Times New Roman" w:eastAsia="Times New Roman" w:hAnsi="Times New Roman"/>
                <w:lang w:eastAsia="ru-RU"/>
              </w:rPr>
            </w:pPr>
          </w:p>
          <w:p w14:paraId="63489DAB" w14:textId="77777777" w:rsidR="00444926" w:rsidRPr="00444926" w:rsidRDefault="00444926" w:rsidP="00444926">
            <w:pPr>
              <w:spacing w:after="0" w:line="240" w:lineRule="auto"/>
              <w:jc w:val="center"/>
              <w:rPr>
                <w:rFonts w:ascii="Times New Roman" w:eastAsia="Times New Roman" w:hAnsi="Times New Roman"/>
                <w:b/>
                <w:lang w:eastAsia="ru-RU"/>
              </w:rPr>
            </w:pPr>
          </w:p>
          <w:p w14:paraId="73D59C0F" w14:textId="77777777" w:rsidR="00444926" w:rsidRPr="00444926" w:rsidRDefault="00444926" w:rsidP="00444926">
            <w:pPr>
              <w:spacing w:after="0" w:line="240" w:lineRule="auto"/>
              <w:jc w:val="center"/>
              <w:rPr>
                <w:rFonts w:ascii="Times New Roman" w:eastAsia="Times New Roman" w:hAnsi="Times New Roman"/>
                <w:b/>
                <w:lang w:eastAsia="ru-RU"/>
              </w:rPr>
            </w:pPr>
          </w:p>
          <w:p w14:paraId="64D0DDB7"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3BD68F78"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233B441C" w14:textId="77777777" w:rsidTr="00444926">
        <w:trPr>
          <w:cantSplit/>
          <w:trHeight w:val="1134"/>
        </w:trPr>
        <w:tc>
          <w:tcPr>
            <w:tcW w:w="1384" w:type="dxa"/>
            <w:shd w:val="clear" w:color="auto" w:fill="auto"/>
            <w:vAlign w:val="center"/>
          </w:tcPr>
          <w:p w14:paraId="1DD5720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2084B89C"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1EAAFD62"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lang w:eastAsia="ru-RU"/>
              </w:rPr>
              <w:t xml:space="preserve">Цель – </w:t>
            </w:r>
            <w:r w:rsidRPr="00444926">
              <w:rPr>
                <w:rFonts w:ascii="Times New Roman" w:eastAsia="Times New Roman" w:hAnsi="Times New Roman"/>
                <w:sz w:val="24"/>
                <w:szCs w:val="24"/>
                <w:lang w:eastAsia="ru-RU"/>
              </w:rPr>
              <w:t>Выявление стрессогенных факторов в школе у учащихся    5-х, (тест Школьной тревожности Филлипса).</w:t>
            </w:r>
          </w:p>
          <w:p w14:paraId="20C761BC"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lang w:eastAsia="ru-RU"/>
              </w:rPr>
              <w:t xml:space="preserve">Цель - </w:t>
            </w:r>
            <w:r w:rsidRPr="00444926">
              <w:rPr>
                <w:rFonts w:ascii="Times New Roman" w:eastAsia="Times New Roman" w:hAnsi="Times New Roman"/>
                <w:sz w:val="24"/>
                <w:szCs w:val="24"/>
                <w:lang w:eastAsia="ru-RU"/>
              </w:rPr>
              <w:t xml:space="preserve">Диагностика уровня мотивации в 5-м  классе (анкета Лусканова)   </w:t>
            </w:r>
          </w:p>
          <w:p w14:paraId="1BFD279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уровня самооценки (Лесенка)</w:t>
            </w:r>
          </w:p>
          <w:p w14:paraId="59E396F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октябрь</w:t>
            </w:r>
          </w:p>
          <w:p w14:paraId="0B23E29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7AB898A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16C59B7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35EAA2E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0578ADB3" w14:textId="77777777" w:rsidR="00444926" w:rsidRPr="00444926" w:rsidRDefault="00444926" w:rsidP="00444926">
            <w:pPr>
              <w:spacing w:after="0" w:line="240" w:lineRule="auto"/>
              <w:jc w:val="both"/>
              <w:rPr>
                <w:rFonts w:ascii="Times New Roman" w:eastAsia="Times New Roman" w:hAnsi="Times New Roman"/>
                <w:color w:val="000000" w:themeColor="text1"/>
                <w:lang w:eastAsia="ru-RU"/>
              </w:rPr>
            </w:pPr>
            <w:r w:rsidRPr="00444926">
              <w:rPr>
                <w:rFonts w:ascii="Times New Roman" w:eastAsia="Times New Roman" w:hAnsi="Times New Roman"/>
                <w:color w:val="000000" w:themeColor="text1"/>
                <w:sz w:val="24"/>
                <w:szCs w:val="24"/>
                <w:lang w:eastAsia="ru-RU"/>
              </w:rPr>
              <w:t xml:space="preserve">- Адаптационные занятия с обучающимися 5-х классов </w:t>
            </w:r>
          </w:p>
        </w:tc>
        <w:tc>
          <w:tcPr>
            <w:tcW w:w="1417" w:type="dxa"/>
            <w:gridSpan w:val="2"/>
            <w:shd w:val="clear" w:color="auto" w:fill="auto"/>
            <w:vAlign w:val="center"/>
          </w:tcPr>
          <w:p w14:paraId="01AC5278" w14:textId="77777777" w:rsidR="00444926" w:rsidRPr="00444926" w:rsidRDefault="00444926" w:rsidP="00444926">
            <w:pPr>
              <w:spacing w:after="0" w:line="240" w:lineRule="auto"/>
              <w:jc w:val="both"/>
              <w:rPr>
                <w:rFonts w:ascii="Times New Roman" w:eastAsia="Times New Roman" w:hAnsi="Times New Roman"/>
                <w:color w:val="000000" w:themeColor="text1"/>
                <w:lang w:eastAsia="ru-RU"/>
              </w:rPr>
            </w:pPr>
          </w:p>
        </w:tc>
        <w:tc>
          <w:tcPr>
            <w:tcW w:w="1985" w:type="dxa"/>
            <w:shd w:val="clear" w:color="auto" w:fill="auto"/>
            <w:vAlign w:val="center"/>
          </w:tcPr>
          <w:p w14:paraId="4AE4800A"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Анализ диагностических мероприятий (</w:t>
            </w:r>
            <w:r w:rsidRPr="00444926">
              <w:rPr>
                <w:rFonts w:eastAsia="Times New Roman"/>
                <w:lang w:eastAsia="ru-RU"/>
              </w:rPr>
              <w:t xml:space="preserve"> </w:t>
            </w:r>
            <w:r w:rsidRPr="00444926">
              <w:rPr>
                <w:rFonts w:ascii="Times New Roman" w:eastAsia="Times New Roman" w:hAnsi="Times New Roman"/>
                <w:sz w:val="24"/>
                <w:szCs w:val="24"/>
                <w:lang w:eastAsia="ru-RU"/>
              </w:rPr>
              <w:t>Обработка  результатов)</w:t>
            </w:r>
          </w:p>
          <w:p w14:paraId="3B10CD30"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Планирование и подготовка коррекционно-развивающих мероприятий</w:t>
            </w:r>
          </w:p>
          <w:p w14:paraId="0E9C74D8"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52AF9C8D" w14:textId="77777777" w:rsidTr="00444926">
        <w:trPr>
          <w:cantSplit/>
          <w:trHeight w:val="1134"/>
        </w:trPr>
        <w:tc>
          <w:tcPr>
            <w:tcW w:w="1384" w:type="dxa"/>
            <w:shd w:val="clear" w:color="auto" w:fill="auto"/>
            <w:vAlign w:val="center"/>
          </w:tcPr>
          <w:p w14:paraId="33B09E2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19AFBF38"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06478FA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025EB80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06C6035D"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757BCA1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290409B8"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xml:space="preserve">- по  вопросу адаптации детей к школьному обучению    </w:t>
            </w:r>
          </w:p>
          <w:p w14:paraId="1AF5A5D9" w14:textId="77777777" w:rsidR="00444926" w:rsidRPr="00444926" w:rsidRDefault="00444926" w:rsidP="00444926">
            <w:pPr>
              <w:spacing w:after="0" w:line="240" w:lineRule="auto"/>
              <w:rPr>
                <w:rFonts w:ascii="Times New Roman" w:eastAsia="Times New Roman" w:hAnsi="Times New Roman"/>
                <w:sz w:val="24"/>
                <w:szCs w:val="24"/>
                <w:lang w:eastAsia="ru-RU"/>
              </w:rPr>
            </w:pPr>
          </w:p>
          <w:p w14:paraId="5CE82CAE"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xml:space="preserve">-  по  вопросам причин  школьной неуспеваемости.    </w:t>
            </w:r>
          </w:p>
          <w:p w14:paraId="5206E78D"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xml:space="preserve">-  по  вопросам  перехода в среднее звено          </w:t>
            </w:r>
          </w:p>
          <w:p w14:paraId="6DEDEBF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-по вопросам причин школьной дезадаптации</w:t>
            </w:r>
          </w:p>
        </w:tc>
        <w:tc>
          <w:tcPr>
            <w:tcW w:w="1559" w:type="dxa"/>
            <w:shd w:val="clear" w:color="auto" w:fill="auto"/>
            <w:vAlign w:val="center"/>
          </w:tcPr>
          <w:p w14:paraId="5B82DB4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 Выступление на родительских собраниях по теме: «Как помочь ребёнку адаптироваться к требованиям средней школы»</w:t>
            </w:r>
          </w:p>
        </w:tc>
        <w:tc>
          <w:tcPr>
            <w:tcW w:w="1843" w:type="dxa"/>
            <w:gridSpan w:val="2"/>
            <w:shd w:val="clear" w:color="auto" w:fill="auto"/>
            <w:vAlign w:val="center"/>
          </w:tcPr>
          <w:p w14:paraId="4622ACE0"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3B4ED9C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5B0671CD"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Составление рекомендаций для родителей по профилактике и своевременной коррекции трудностей в обучении и воспитании детей в период адаптации.</w:t>
            </w:r>
          </w:p>
          <w:p w14:paraId="2148A7A2"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p>
          <w:p w14:paraId="7B53A360"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Подготовка материалов к консультированию и просвещению и т.п.(</w:t>
            </w:r>
            <w:r w:rsidRPr="00444926">
              <w:rPr>
                <w:rFonts w:eastAsia="Times New Roman"/>
                <w:lang w:eastAsia="ru-RU"/>
              </w:rPr>
              <w:t xml:space="preserve"> </w:t>
            </w:r>
            <w:r w:rsidRPr="00444926">
              <w:rPr>
                <w:rFonts w:ascii="Times New Roman" w:eastAsia="Times New Roman" w:hAnsi="Times New Roman"/>
                <w:sz w:val="24"/>
                <w:szCs w:val="24"/>
                <w:lang w:eastAsia="ru-RU"/>
              </w:rPr>
              <w:t>Анализ литературы. Планирование)</w:t>
            </w:r>
          </w:p>
        </w:tc>
      </w:tr>
      <w:tr w:rsidR="00444926" w:rsidRPr="00444926" w14:paraId="215DDD7A" w14:textId="77777777" w:rsidTr="00444926">
        <w:trPr>
          <w:cantSplit/>
          <w:trHeight w:val="1134"/>
        </w:trPr>
        <w:tc>
          <w:tcPr>
            <w:tcW w:w="1384" w:type="dxa"/>
            <w:shd w:val="clear" w:color="auto" w:fill="auto"/>
            <w:vAlign w:val="center"/>
          </w:tcPr>
          <w:p w14:paraId="36159EA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7674F0F7"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7F4D34AE"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4FEAE84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01DDC962"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3483630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2F7C019B"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по вопросам причин школьной дезадаптации.</w:t>
            </w:r>
          </w:p>
          <w:p w14:paraId="435668E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-по вопросам оказания поддержки учащимся</w:t>
            </w:r>
          </w:p>
        </w:tc>
        <w:tc>
          <w:tcPr>
            <w:tcW w:w="1559" w:type="dxa"/>
            <w:shd w:val="clear" w:color="auto" w:fill="auto"/>
            <w:vAlign w:val="center"/>
          </w:tcPr>
          <w:p w14:paraId="65035EB3"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4D54F1B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4ECAAB0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50106E22"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Составление рекомендаций для учителей по профилактике и своевременной коррекции трудностей в обучении и воспитании детей в период адаптации.</w:t>
            </w:r>
          </w:p>
        </w:tc>
      </w:tr>
      <w:tr w:rsidR="00444926" w:rsidRPr="00444926" w14:paraId="55F54ED8" w14:textId="77777777" w:rsidTr="00444926">
        <w:tc>
          <w:tcPr>
            <w:tcW w:w="1384" w:type="dxa"/>
            <w:shd w:val="clear" w:color="auto" w:fill="auto"/>
            <w:vAlign w:val="center"/>
          </w:tcPr>
          <w:p w14:paraId="290663F8" w14:textId="77777777" w:rsidR="00444926" w:rsidRPr="00444926" w:rsidRDefault="00444926" w:rsidP="00444926">
            <w:pPr>
              <w:spacing w:after="0" w:line="240" w:lineRule="auto"/>
              <w:jc w:val="both"/>
              <w:rPr>
                <w:rFonts w:ascii="Times New Roman" w:eastAsia="Times New Roman" w:hAnsi="Times New Roman"/>
                <w:b/>
                <w:color w:val="000000" w:themeColor="text1"/>
                <w:lang w:eastAsia="ru-RU"/>
              </w:rPr>
            </w:pPr>
            <w:r w:rsidRPr="00444926">
              <w:rPr>
                <w:rFonts w:ascii="Times New Roman" w:eastAsia="Times New Roman" w:hAnsi="Times New Roman"/>
                <w:b/>
                <w:color w:val="000000" w:themeColor="text1"/>
                <w:sz w:val="24"/>
                <w:szCs w:val="24"/>
                <w:lang w:eastAsia="ru-RU"/>
              </w:rPr>
              <w:t xml:space="preserve">Сопровождение участников образовательного процесса  по </w:t>
            </w:r>
            <w:r w:rsidRPr="00444926">
              <w:rPr>
                <w:rFonts w:ascii="Times New Roman" w:eastAsia="Times New Roman" w:hAnsi="Times New Roman"/>
                <w:b/>
                <w:bCs/>
                <w:iCs/>
                <w:color w:val="000000" w:themeColor="text1"/>
                <w:sz w:val="24"/>
                <w:szCs w:val="24"/>
                <w:lang w:eastAsia="ru-RU"/>
              </w:rPr>
              <w:t>развитию  универсальных учебных действий (УУД) в соответствии с ФГОС</w:t>
            </w:r>
          </w:p>
        </w:tc>
        <w:tc>
          <w:tcPr>
            <w:tcW w:w="851" w:type="dxa"/>
            <w:shd w:val="clear" w:color="auto" w:fill="auto"/>
            <w:vAlign w:val="center"/>
          </w:tcPr>
          <w:p w14:paraId="7535E1FB"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3260" w:type="dxa"/>
            <w:gridSpan w:val="2"/>
            <w:shd w:val="clear" w:color="auto" w:fill="auto"/>
            <w:vAlign w:val="center"/>
          </w:tcPr>
          <w:p w14:paraId="2F2B3F90"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29324803" w14:textId="77777777" w:rsidR="00444926" w:rsidRPr="00444926" w:rsidRDefault="00444926" w:rsidP="00444926">
            <w:pPr>
              <w:spacing w:after="0" w:line="240" w:lineRule="auto"/>
              <w:jc w:val="center"/>
              <w:rPr>
                <w:rFonts w:ascii="Times New Roman" w:eastAsia="Times New Roman" w:hAnsi="Times New Roman"/>
                <w:lang w:eastAsia="ru-RU"/>
              </w:rPr>
            </w:pPr>
          </w:p>
          <w:p w14:paraId="0901669F" w14:textId="77777777" w:rsidR="00444926" w:rsidRPr="00444926" w:rsidRDefault="00444926" w:rsidP="00444926">
            <w:pPr>
              <w:spacing w:after="0" w:line="240" w:lineRule="auto"/>
              <w:jc w:val="center"/>
              <w:rPr>
                <w:rFonts w:ascii="Times New Roman" w:eastAsia="Times New Roman" w:hAnsi="Times New Roman"/>
                <w:b/>
                <w:lang w:eastAsia="ru-RU"/>
              </w:rPr>
            </w:pPr>
          </w:p>
          <w:p w14:paraId="15CA98D6" w14:textId="77777777" w:rsidR="00444926" w:rsidRPr="00444926" w:rsidRDefault="00444926" w:rsidP="00444926">
            <w:pPr>
              <w:spacing w:after="0" w:line="240" w:lineRule="auto"/>
              <w:jc w:val="center"/>
              <w:rPr>
                <w:rFonts w:ascii="Times New Roman" w:eastAsia="Times New Roman" w:hAnsi="Times New Roman"/>
                <w:b/>
                <w:lang w:eastAsia="ru-RU"/>
              </w:rPr>
            </w:pPr>
          </w:p>
          <w:p w14:paraId="185610A1"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38C89D8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034FD787" w14:textId="77777777" w:rsidR="00444926" w:rsidRPr="00444926" w:rsidRDefault="00444926" w:rsidP="00444926">
            <w:pPr>
              <w:spacing w:after="0" w:line="240" w:lineRule="auto"/>
              <w:jc w:val="center"/>
              <w:rPr>
                <w:rFonts w:ascii="Times New Roman" w:eastAsia="Times New Roman" w:hAnsi="Times New Roman"/>
                <w:b/>
                <w:lang w:eastAsia="ru-RU"/>
              </w:rPr>
            </w:pPr>
          </w:p>
          <w:p w14:paraId="290C1236" w14:textId="77777777" w:rsidR="00444926" w:rsidRPr="00444926" w:rsidRDefault="00444926" w:rsidP="00444926">
            <w:pPr>
              <w:spacing w:after="0" w:line="240" w:lineRule="auto"/>
              <w:jc w:val="center"/>
              <w:rPr>
                <w:rFonts w:ascii="Times New Roman" w:eastAsia="Times New Roman" w:hAnsi="Times New Roman"/>
                <w:b/>
                <w:lang w:eastAsia="ru-RU"/>
              </w:rPr>
            </w:pPr>
          </w:p>
          <w:p w14:paraId="4F2375FD"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1E72499F"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217F2305" w14:textId="77777777" w:rsidR="00444926" w:rsidRPr="00444926" w:rsidRDefault="00444926" w:rsidP="00444926">
            <w:pPr>
              <w:spacing w:after="0" w:line="240" w:lineRule="auto"/>
              <w:jc w:val="center"/>
              <w:rPr>
                <w:rFonts w:ascii="Times New Roman" w:eastAsia="Times New Roman" w:hAnsi="Times New Roman"/>
                <w:b/>
                <w:lang w:eastAsia="ru-RU"/>
              </w:rPr>
            </w:pPr>
          </w:p>
          <w:p w14:paraId="256F2A85" w14:textId="77777777" w:rsidR="00444926" w:rsidRPr="00444926" w:rsidRDefault="00444926" w:rsidP="00444926">
            <w:pPr>
              <w:spacing w:after="0" w:line="240" w:lineRule="auto"/>
              <w:jc w:val="center"/>
              <w:rPr>
                <w:rFonts w:ascii="Times New Roman" w:eastAsia="Times New Roman" w:hAnsi="Times New Roman"/>
                <w:b/>
                <w:lang w:eastAsia="ru-RU"/>
              </w:rPr>
            </w:pPr>
          </w:p>
          <w:p w14:paraId="34BEF088"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1C1E5E6F"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541997AC" w14:textId="77777777" w:rsidR="00444926" w:rsidRPr="00444926" w:rsidRDefault="00444926" w:rsidP="00444926">
            <w:pPr>
              <w:spacing w:after="0" w:line="240" w:lineRule="auto"/>
              <w:jc w:val="center"/>
              <w:rPr>
                <w:rFonts w:ascii="Times New Roman" w:eastAsia="Times New Roman" w:hAnsi="Times New Roman"/>
                <w:b/>
                <w:lang w:eastAsia="ru-RU"/>
              </w:rPr>
            </w:pPr>
          </w:p>
          <w:p w14:paraId="74DC8908" w14:textId="77777777" w:rsidR="00444926" w:rsidRPr="00444926" w:rsidRDefault="00444926" w:rsidP="00444926">
            <w:pPr>
              <w:spacing w:after="0" w:line="240" w:lineRule="auto"/>
              <w:jc w:val="center"/>
              <w:rPr>
                <w:rFonts w:ascii="Times New Roman" w:eastAsia="Times New Roman" w:hAnsi="Times New Roman"/>
                <w:b/>
                <w:lang w:eastAsia="ru-RU"/>
              </w:rPr>
            </w:pPr>
          </w:p>
          <w:p w14:paraId="4B81F928"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54405A1B"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43CDB133" w14:textId="77777777" w:rsidR="00444926" w:rsidRPr="00444926" w:rsidRDefault="00444926" w:rsidP="00444926">
            <w:pPr>
              <w:spacing w:after="0" w:line="240" w:lineRule="auto"/>
              <w:jc w:val="center"/>
              <w:rPr>
                <w:rFonts w:ascii="Times New Roman" w:eastAsia="Times New Roman" w:hAnsi="Times New Roman"/>
                <w:b/>
                <w:lang w:eastAsia="ru-RU"/>
              </w:rPr>
            </w:pPr>
          </w:p>
          <w:p w14:paraId="4513C0E0" w14:textId="77777777" w:rsidR="00444926" w:rsidRPr="00444926" w:rsidRDefault="00444926" w:rsidP="00444926">
            <w:pPr>
              <w:spacing w:after="0" w:line="240" w:lineRule="auto"/>
              <w:jc w:val="center"/>
              <w:rPr>
                <w:rFonts w:ascii="Times New Roman" w:eastAsia="Times New Roman" w:hAnsi="Times New Roman"/>
                <w:b/>
                <w:lang w:eastAsia="ru-RU"/>
              </w:rPr>
            </w:pPr>
          </w:p>
          <w:p w14:paraId="21DB38EE"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7223B6F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5F2FC80C" w14:textId="77777777" w:rsidR="00444926" w:rsidRPr="00444926" w:rsidRDefault="00444926" w:rsidP="00444926">
            <w:pPr>
              <w:spacing w:after="0" w:line="240" w:lineRule="auto"/>
              <w:jc w:val="center"/>
              <w:rPr>
                <w:rFonts w:ascii="Times New Roman" w:eastAsia="Times New Roman" w:hAnsi="Times New Roman"/>
                <w:lang w:eastAsia="ru-RU"/>
              </w:rPr>
            </w:pPr>
          </w:p>
          <w:p w14:paraId="471A60C8" w14:textId="77777777" w:rsidR="00444926" w:rsidRPr="00444926" w:rsidRDefault="00444926" w:rsidP="00444926">
            <w:pPr>
              <w:spacing w:after="0" w:line="240" w:lineRule="auto"/>
              <w:jc w:val="center"/>
              <w:rPr>
                <w:rFonts w:ascii="Times New Roman" w:eastAsia="Times New Roman" w:hAnsi="Times New Roman"/>
                <w:b/>
                <w:lang w:eastAsia="ru-RU"/>
              </w:rPr>
            </w:pPr>
          </w:p>
          <w:p w14:paraId="59FFAC20" w14:textId="77777777" w:rsidR="00444926" w:rsidRPr="00444926" w:rsidRDefault="00444926" w:rsidP="00444926">
            <w:pPr>
              <w:spacing w:after="0" w:line="240" w:lineRule="auto"/>
              <w:jc w:val="center"/>
              <w:rPr>
                <w:rFonts w:ascii="Times New Roman" w:eastAsia="Times New Roman" w:hAnsi="Times New Roman"/>
                <w:b/>
                <w:lang w:eastAsia="ru-RU"/>
              </w:rPr>
            </w:pPr>
          </w:p>
          <w:p w14:paraId="407B2ECD"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50BF4CE2"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3164D745" w14:textId="77777777" w:rsidTr="00444926">
        <w:trPr>
          <w:cantSplit/>
          <w:trHeight w:val="1134"/>
        </w:trPr>
        <w:tc>
          <w:tcPr>
            <w:tcW w:w="1384" w:type="dxa"/>
            <w:shd w:val="clear" w:color="auto" w:fill="auto"/>
            <w:vAlign w:val="center"/>
          </w:tcPr>
          <w:p w14:paraId="3EDE9F04" w14:textId="77777777" w:rsidR="00444926" w:rsidRPr="00444926" w:rsidRDefault="00444926" w:rsidP="00444926">
            <w:pPr>
              <w:spacing w:after="0" w:line="240" w:lineRule="auto"/>
              <w:jc w:val="center"/>
              <w:rPr>
                <w:rFonts w:ascii="Times New Roman" w:eastAsia="Times New Roman" w:hAnsi="Times New Roman"/>
                <w:color w:val="000000" w:themeColor="text1"/>
                <w:sz w:val="24"/>
                <w:szCs w:val="24"/>
                <w:lang w:eastAsia="ru-RU"/>
              </w:rPr>
            </w:pPr>
          </w:p>
        </w:tc>
        <w:tc>
          <w:tcPr>
            <w:tcW w:w="851" w:type="dxa"/>
            <w:shd w:val="clear" w:color="auto" w:fill="auto"/>
            <w:textDirection w:val="btLr"/>
            <w:vAlign w:val="center"/>
          </w:tcPr>
          <w:p w14:paraId="7D874187"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48E9D98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 </w:t>
            </w:r>
          </w:p>
        </w:tc>
        <w:tc>
          <w:tcPr>
            <w:tcW w:w="1559" w:type="dxa"/>
            <w:shd w:val="clear" w:color="auto" w:fill="auto"/>
            <w:vAlign w:val="center"/>
          </w:tcPr>
          <w:p w14:paraId="4E4A985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1EC3E17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5BAE004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3D4D806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Программа формирования психологического здоровья у младших школьников (ХухлаеваО.В.«Тропинка к своему Я».)</w:t>
            </w:r>
          </w:p>
        </w:tc>
        <w:tc>
          <w:tcPr>
            <w:tcW w:w="1417" w:type="dxa"/>
            <w:gridSpan w:val="2"/>
            <w:shd w:val="clear" w:color="auto" w:fill="auto"/>
            <w:vAlign w:val="center"/>
          </w:tcPr>
          <w:p w14:paraId="6143DCB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03781907"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6E301E78" w14:textId="77777777" w:rsidTr="00444926">
        <w:trPr>
          <w:cantSplit/>
          <w:trHeight w:val="1134"/>
        </w:trPr>
        <w:tc>
          <w:tcPr>
            <w:tcW w:w="1384" w:type="dxa"/>
            <w:shd w:val="clear" w:color="auto" w:fill="auto"/>
            <w:vAlign w:val="center"/>
          </w:tcPr>
          <w:p w14:paraId="04A32E9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033FE786"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45A1B2C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675477D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2E86C4D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0339E2A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5EB971F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0B5510C2"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Просвещение  родителей по вопросам формирования УУД (выступление на родит. собрании)</w:t>
            </w:r>
          </w:p>
        </w:tc>
        <w:tc>
          <w:tcPr>
            <w:tcW w:w="1843" w:type="dxa"/>
            <w:gridSpan w:val="2"/>
            <w:shd w:val="clear" w:color="auto" w:fill="auto"/>
            <w:vAlign w:val="center"/>
          </w:tcPr>
          <w:p w14:paraId="5970A3A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51438BA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27511F72"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Подготовка материалов к консультированию и просвещению и т.п.(</w:t>
            </w:r>
            <w:r w:rsidRPr="00444926">
              <w:rPr>
                <w:rFonts w:eastAsia="Times New Roman"/>
                <w:lang w:eastAsia="ru-RU"/>
              </w:rPr>
              <w:t xml:space="preserve"> </w:t>
            </w:r>
            <w:r w:rsidRPr="00444926">
              <w:rPr>
                <w:rFonts w:ascii="Times New Roman" w:eastAsia="Times New Roman" w:hAnsi="Times New Roman"/>
                <w:sz w:val="24"/>
                <w:szCs w:val="24"/>
                <w:lang w:eastAsia="ru-RU"/>
              </w:rPr>
              <w:t>Анализ литературы. Планирование)</w:t>
            </w:r>
          </w:p>
        </w:tc>
      </w:tr>
      <w:tr w:rsidR="00444926" w:rsidRPr="00444926" w14:paraId="2E944A1F" w14:textId="77777777" w:rsidTr="00444926">
        <w:trPr>
          <w:cantSplit/>
          <w:trHeight w:val="1134"/>
        </w:trPr>
        <w:tc>
          <w:tcPr>
            <w:tcW w:w="1384" w:type="dxa"/>
            <w:shd w:val="clear" w:color="auto" w:fill="auto"/>
            <w:vAlign w:val="center"/>
          </w:tcPr>
          <w:p w14:paraId="470DDB6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79A7CBEC"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3547091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0134374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4B39980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7B8A1A5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7C2139B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вопросам совершенствования учебно-воспитательного процесса</w:t>
            </w:r>
          </w:p>
        </w:tc>
        <w:tc>
          <w:tcPr>
            <w:tcW w:w="1559" w:type="dxa"/>
            <w:shd w:val="clear" w:color="auto" w:fill="auto"/>
            <w:vAlign w:val="center"/>
          </w:tcPr>
          <w:p w14:paraId="21B0380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Семинар: Понимание универсальных учебных действий и способы их развития.</w:t>
            </w:r>
          </w:p>
        </w:tc>
        <w:tc>
          <w:tcPr>
            <w:tcW w:w="1843" w:type="dxa"/>
            <w:gridSpan w:val="2"/>
            <w:shd w:val="clear" w:color="auto" w:fill="auto"/>
            <w:vAlign w:val="center"/>
          </w:tcPr>
          <w:p w14:paraId="0061A1C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3C88559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5547625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Подготовка материалов к консультированию и просвещению и т.п</w:t>
            </w:r>
          </w:p>
        </w:tc>
      </w:tr>
      <w:tr w:rsidR="00444926" w:rsidRPr="00444926" w14:paraId="081BA8D3" w14:textId="77777777" w:rsidTr="00444926">
        <w:tc>
          <w:tcPr>
            <w:tcW w:w="1384" w:type="dxa"/>
            <w:shd w:val="clear" w:color="auto" w:fill="auto"/>
            <w:vAlign w:val="center"/>
          </w:tcPr>
          <w:p w14:paraId="09EC48AE" w14:textId="77777777" w:rsidR="00444926" w:rsidRPr="00444926" w:rsidRDefault="00444926" w:rsidP="00444926">
            <w:pPr>
              <w:spacing w:after="0" w:line="240" w:lineRule="auto"/>
              <w:jc w:val="both"/>
              <w:rPr>
                <w:rFonts w:ascii="Times New Roman" w:eastAsia="Times New Roman" w:hAnsi="Times New Roman"/>
                <w:color w:val="000000" w:themeColor="text1"/>
                <w:lang w:eastAsia="ru-RU"/>
              </w:rPr>
            </w:pPr>
            <w:r w:rsidRPr="00444926">
              <w:rPr>
                <w:rFonts w:ascii="Times New Roman" w:eastAsia="Times New Roman" w:hAnsi="Times New Roman"/>
                <w:b/>
                <w:bCs/>
                <w:color w:val="000000" w:themeColor="text1"/>
                <w:lang w:eastAsia="ru-RU"/>
              </w:rPr>
              <w:t>Трудности в обучении первоклассников, ПМПк</w:t>
            </w:r>
          </w:p>
        </w:tc>
        <w:tc>
          <w:tcPr>
            <w:tcW w:w="851" w:type="dxa"/>
            <w:shd w:val="clear" w:color="auto" w:fill="auto"/>
            <w:vAlign w:val="center"/>
          </w:tcPr>
          <w:p w14:paraId="48ACDE47"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3260" w:type="dxa"/>
            <w:gridSpan w:val="2"/>
            <w:shd w:val="clear" w:color="auto" w:fill="auto"/>
            <w:vAlign w:val="center"/>
          </w:tcPr>
          <w:p w14:paraId="2AD823EF"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40E74F02" w14:textId="77777777" w:rsidR="00444926" w:rsidRPr="00444926" w:rsidRDefault="00444926" w:rsidP="00444926">
            <w:pPr>
              <w:spacing w:after="0" w:line="240" w:lineRule="auto"/>
              <w:jc w:val="center"/>
              <w:rPr>
                <w:rFonts w:ascii="Times New Roman" w:eastAsia="Times New Roman" w:hAnsi="Times New Roman"/>
                <w:lang w:eastAsia="ru-RU"/>
              </w:rPr>
            </w:pPr>
          </w:p>
          <w:p w14:paraId="04CEC8A3" w14:textId="77777777" w:rsidR="00444926" w:rsidRPr="00444926" w:rsidRDefault="00444926" w:rsidP="00444926">
            <w:pPr>
              <w:spacing w:after="0" w:line="240" w:lineRule="auto"/>
              <w:jc w:val="center"/>
              <w:rPr>
                <w:rFonts w:ascii="Times New Roman" w:eastAsia="Times New Roman" w:hAnsi="Times New Roman"/>
                <w:b/>
                <w:lang w:eastAsia="ru-RU"/>
              </w:rPr>
            </w:pPr>
          </w:p>
          <w:p w14:paraId="0BF3BE94" w14:textId="77777777" w:rsidR="00444926" w:rsidRPr="00444926" w:rsidRDefault="00444926" w:rsidP="00444926">
            <w:pPr>
              <w:spacing w:after="0" w:line="240" w:lineRule="auto"/>
              <w:jc w:val="center"/>
              <w:rPr>
                <w:rFonts w:ascii="Times New Roman" w:eastAsia="Times New Roman" w:hAnsi="Times New Roman"/>
                <w:b/>
                <w:lang w:eastAsia="ru-RU"/>
              </w:rPr>
            </w:pPr>
          </w:p>
          <w:p w14:paraId="20E2F16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3D54F59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7F5F23AE" w14:textId="77777777" w:rsidR="00444926" w:rsidRPr="00444926" w:rsidRDefault="00444926" w:rsidP="00444926">
            <w:pPr>
              <w:spacing w:after="0" w:line="240" w:lineRule="auto"/>
              <w:jc w:val="center"/>
              <w:rPr>
                <w:rFonts w:ascii="Times New Roman" w:eastAsia="Times New Roman" w:hAnsi="Times New Roman"/>
                <w:b/>
                <w:lang w:eastAsia="ru-RU"/>
              </w:rPr>
            </w:pPr>
          </w:p>
          <w:p w14:paraId="7FE8CB62" w14:textId="77777777" w:rsidR="00444926" w:rsidRPr="00444926" w:rsidRDefault="00444926" w:rsidP="00444926">
            <w:pPr>
              <w:spacing w:after="0" w:line="240" w:lineRule="auto"/>
              <w:jc w:val="center"/>
              <w:rPr>
                <w:rFonts w:ascii="Times New Roman" w:eastAsia="Times New Roman" w:hAnsi="Times New Roman"/>
                <w:b/>
                <w:lang w:eastAsia="ru-RU"/>
              </w:rPr>
            </w:pPr>
          </w:p>
          <w:p w14:paraId="20CF7480"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51B51CC1"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2C1CF22E" w14:textId="77777777" w:rsidR="00444926" w:rsidRPr="00444926" w:rsidRDefault="00444926" w:rsidP="00444926">
            <w:pPr>
              <w:spacing w:after="0" w:line="240" w:lineRule="auto"/>
              <w:jc w:val="center"/>
              <w:rPr>
                <w:rFonts w:ascii="Times New Roman" w:eastAsia="Times New Roman" w:hAnsi="Times New Roman"/>
                <w:b/>
                <w:lang w:eastAsia="ru-RU"/>
              </w:rPr>
            </w:pPr>
          </w:p>
          <w:p w14:paraId="6D838EEC" w14:textId="77777777" w:rsidR="00444926" w:rsidRPr="00444926" w:rsidRDefault="00444926" w:rsidP="00444926">
            <w:pPr>
              <w:spacing w:after="0" w:line="240" w:lineRule="auto"/>
              <w:jc w:val="center"/>
              <w:rPr>
                <w:rFonts w:ascii="Times New Roman" w:eastAsia="Times New Roman" w:hAnsi="Times New Roman"/>
                <w:b/>
                <w:lang w:eastAsia="ru-RU"/>
              </w:rPr>
            </w:pPr>
          </w:p>
          <w:p w14:paraId="6B0EE71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35C585FA"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75B18914" w14:textId="77777777" w:rsidR="00444926" w:rsidRPr="00444926" w:rsidRDefault="00444926" w:rsidP="00444926">
            <w:pPr>
              <w:spacing w:after="0" w:line="240" w:lineRule="auto"/>
              <w:jc w:val="center"/>
              <w:rPr>
                <w:rFonts w:ascii="Times New Roman" w:eastAsia="Times New Roman" w:hAnsi="Times New Roman"/>
                <w:b/>
                <w:lang w:eastAsia="ru-RU"/>
              </w:rPr>
            </w:pPr>
          </w:p>
          <w:p w14:paraId="36E4CC7C" w14:textId="77777777" w:rsidR="00444926" w:rsidRPr="00444926" w:rsidRDefault="00444926" w:rsidP="00444926">
            <w:pPr>
              <w:spacing w:after="0" w:line="240" w:lineRule="auto"/>
              <w:jc w:val="center"/>
              <w:rPr>
                <w:rFonts w:ascii="Times New Roman" w:eastAsia="Times New Roman" w:hAnsi="Times New Roman"/>
                <w:b/>
                <w:lang w:eastAsia="ru-RU"/>
              </w:rPr>
            </w:pPr>
          </w:p>
          <w:p w14:paraId="0285939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597B6922"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6E7D2B6C" w14:textId="77777777" w:rsidR="00444926" w:rsidRPr="00444926" w:rsidRDefault="00444926" w:rsidP="00444926">
            <w:pPr>
              <w:spacing w:after="0" w:line="240" w:lineRule="auto"/>
              <w:jc w:val="center"/>
              <w:rPr>
                <w:rFonts w:ascii="Times New Roman" w:eastAsia="Times New Roman" w:hAnsi="Times New Roman"/>
                <w:b/>
                <w:lang w:eastAsia="ru-RU"/>
              </w:rPr>
            </w:pPr>
          </w:p>
          <w:p w14:paraId="52F7B88F" w14:textId="77777777" w:rsidR="00444926" w:rsidRPr="00444926" w:rsidRDefault="00444926" w:rsidP="00444926">
            <w:pPr>
              <w:spacing w:after="0" w:line="240" w:lineRule="auto"/>
              <w:jc w:val="center"/>
              <w:rPr>
                <w:rFonts w:ascii="Times New Roman" w:eastAsia="Times New Roman" w:hAnsi="Times New Roman"/>
                <w:b/>
                <w:lang w:eastAsia="ru-RU"/>
              </w:rPr>
            </w:pPr>
          </w:p>
          <w:p w14:paraId="04701634"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5B106A9B"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1FD6B279" w14:textId="77777777" w:rsidR="00444926" w:rsidRPr="00444926" w:rsidRDefault="00444926" w:rsidP="00444926">
            <w:pPr>
              <w:spacing w:after="0" w:line="240" w:lineRule="auto"/>
              <w:jc w:val="center"/>
              <w:rPr>
                <w:rFonts w:ascii="Times New Roman" w:eastAsia="Times New Roman" w:hAnsi="Times New Roman"/>
                <w:lang w:eastAsia="ru-RU"/>
              </w:rPr>
            </w:pPr>
          </w:p>
          <w:p w14:paraId="0A899098" w14:textId="77777777" w:rsidR="00444926" w:rsidRPr="00444926" w:rsidRDefault="00444926" w:rsidP="00444926">
            <w:pPr>
              <w:spacing w:after="0" w:line="240" w:lineRule="auto"/>
              <w:jc w:val="center"/>
              <w:rPr>
                <w:rFonts w:ascii="Times New Roman" w:eastAsia="Times New Roman" w:hAnsi="Times New Roman"/>
                <w:b/>
                <w:lang w:eastAsia="ru-RU"/>
              </w:rPr>
            </w:pPr>
          </w:p>
          <w:p w14:paraId="5A7CD961" w14:textId="77777777" w:rsidR="00444926" w:rsidRPr="00444926" w:rsidRDefault="00444926" w:rsidP="00444926">
            <w:pPr>
              <w:spacing w:after="0" w:line="240" w:lineRule="auto"/>
              <w:jc w:val="center"/>
              <w:rPr>
                <w:rFonts w:ascii="Times New Roman" w:eastAsia="Times New Roman" w:hAnsi="Times New Roman"/>
                <w:b/>
                <w:lang w:eastAsia="ru-RU"/>
              </w:rPr>
            </w:pPr>
          </w:p>
          <w:p w14:paraId="02AC46FE"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262C2F34"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4BF0D62B" w14:textId="77777777" w:rsidTr="00444926">
        <w:trPr>
          <w:cantSplit/>
          <w:trHeight w:val="1134"/>
        </w:trPr>
        <w:tc>
          <w:tcPr>
            <w:tcW w:w="1384" w:type="dxa"/>
            <w:shd w:val="clear" w:color="auto" w:fill="auto"/>
            <w:vAlign w:val="center"/>
          </w:tcPr>
          <w:p w14:paraId="2828635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307805C1"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07818E57" w14:textId="77777777" w:rsidR="00444926" w:rsidRPr="00444926" w:rsidRDefault="00444926" w:rsidP="00444926">
            <w:pPr>
              <w:spacing w:after="0"/>
              <w:rPr>
                <w:rFonts w:ascii="Times New Roman" w:eastAsia="Times New Roman" w:hAnsi="Times New Roman"/>
                <w:lang w:eastAsia="ru-RU"/>
              </w:rPr>
            </w:pPr>
            <w:r w:rsidRPr="00444926">
              <w:rPr>
                <w:rFonts w:ascii="Times New Roman" w:eastAsia="Times New Roman" w:hAnsi="Times New Roman"/>
                <w:lang w:eastAsia="ru-RU"/>
              </w:rPr>
              <w:t>Цель – Посещение уроков – 1ч на класс, Анализ тетрадей.</w:t>
            </w:r>
          </w:p>
          <w:p w14:paraId="103E4F30" w14:textId="77777777" w:rsidR="00444926" w:rsidRPr="00444926" w:rsidRDefault="00444926" w:rsidP="00444926">
            <w:pPr>
              <w:spacing w:after="0"/>
              <w:rPr>
                <w:rFonts w:ascii="Times New Roman" w:eastAsia="Times New Roman" w:hAnsi="Times New Roman"/>
                <w:lang w:eastAsia="ru-RU"/>
              </w:rPr>
            </w:pPr>
            <w:r w:rsidRPr="00444926">
              <w:rPr>
                <w:rFonts w:ascii="Times New Roman" w:eastAsia="Times New Roman" w:hAnsi="Times New Roman"/>
                <w:lang w:eastAsia="ru-RU"/>
              </w:rPr>
              <w:t>Сроки – сентябрь</w:t>
            </w:r>
          </w:p>
          <w:p w14:paraId="4170A507"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Индивидуальная диагностика для ПМПк (Векслер)</w:t>
            </w:r>
          </w:p>
          <w:p w14:paraId="1977C70D"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в течении года</w:t>
            </w:r>
          </w:p>
          <w:p w14:paraId="231BF87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0317D6A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4492B450"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4B1C2D4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1301702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3937877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2253D1A5"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Анализ диагностических мероприятий (</w:t>
            </w:r>
            <w:r w:rsidRPr="00444926">
              <w:rPr>
                <w:rFonts w:eastAsia="Times New Roman"/>
                <w:lang w:eastAsia="ru-RU"/>
              </w:rPr>
              <w:t xml:space="preserve"> </w:t>
            </w:r>
            <w:r w:rsidRPr="00444926">
              <w:rPr>
                <w:rFonts w:ascii="Times New Roman" w:eastAsia="Times New Roman" w:hAnsi="Times New Roman"/>
                <w:sz w:val="24"/>
                <w:szCs w:val="24"/>
                <w:lang w:eastAsia="ru-RU"/>
              </w:rPr>
              <w:t>Обработка  результатов)</w:t>
            </w:r>
          </w:p>
          <w:p w14:paraId="049E6762"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2E06A0B6" w14:textId="77777777" w:rsidTr="00444926">
        <w:trPr>
          <w:cantSplit/>
          <w:trHeight w:val="1134"/>
        </w:trPr>
        <w:tc>
          <w:tcPr>
            <w:tcW w:w="1384" w:type="dxa"/>
            <w:shd w:val="clear" w:color="auto" w:fill="auto"/>
            <w:vAlign w:val="center"/>
          </w:tcPr>
          <w:p w14:paraId="715518F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68ABCAC4" w14:textId="77777777" w:rsidR="00444926" w:rsidRPr="00444926" w:rsidRDefault="00444926" w:rsidP="00444926">
            <w:pPr>
              <w:spacing w:after="0" w:line="240" w:lineRule="auto"/>
              <w:ind w:right="113"/>
              <w:jc w:val="both"/>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218EB7F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7B3454B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21A4114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2E38C92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5389EBF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 трудностях в обучении</w:t>
            </w:r>
          </w:p>
        </w:tc>
        <w:tc>
          <w:tcPr>
            <w:tcW w:w="1559" w:type="dxa"/>
            <w:shd w:val="clear" w:color="auto" w:fill="auto"/>
            <w:vAlign w:val="center"/>
          </w:tcPr>
          <w:p w14:paraId="6D2EDDF6"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Родительское собрание по трудностям в обучении (октябрь)</w:t>
            </w:r>
          </w:p>
        </w:tc>
        <w:tc>
          <w:tcPr>
            <w:tcW w:w="1843" w:type="dxa"/>
            <w:gridSpan w:val="2"/>
            <w:shd w:val="clear" w:color="auto" w:fill="auto"/>
            <w:vAlign w:val="center"/>
          </w:tcPr>
          <w:p w14:paraId="3A06282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193EDDF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1BD74F3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Подготовка рекомендаций по работе с учетом индивидуальных особенностей</w:t>
            </w:r>
          </w:p>
        </w:tc>
      </w:tr>
      <w:tr w:rsidR="00444926" w:rsidRPr="00444926" w14:paraId="39C98A0F" w14:textId="77777777" w:rsidTr="00444926">
        <w:trPr>
          <w:cantSplit/>
          <w:trHeight w:val="1134"/>
        </w:trPr>
        <w:tc>
          <w:tcPr>
            <w:tcW w:w="1384" w:type="dxa"/>
            <w:shd w:val="clear" w:color="auto" w:fill="auto"/>
            <w:vAlign w:val="center"/>
          </w:tcPr>
          <w:p w14:paraId="4F5034A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53005F34"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50512FB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55A194C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32D51000"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32D39FF3"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7BABFFD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 трудностях в обучении</w:t>
            </w:r>
          </w:p>
        </w:tc>
        <w:tc>
          <w:tcPr>
            <w:tcW w:w="1559" w:type="dxa"/>
            <w:shd w:val="clear" w:color="auto" w:fill="auto"/>
            <w:vAlign w:val="center"/>
          </w:tcPr>
          <w:p w14:paraId="1083081E"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Лекция для педагогов по трудностям в обучении</w:t>
            </w:r>
          </w:p>
        </w:tc>
        <w:tc>
          <w:tcPr>
            <w:tcW w:w="1843" w:type="dxa"/>
            <w:gridSpan w:val="2"/>
            <w:shd w:val="clear" w:color="auto" w:fill="auto"/>
            <w:vAlign w:val="center"/>
          </w:tcPr>
          <w:p w14:paraId="0DDB2A1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2BEB4B6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7CB7FF4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Подготовка рекомендаций по работе с учетом индивидуальных особенностей</w:t>
            </w:r>
          </w:p>
        </w:tc>
      </w:tr>
      <w:tr w:rsidR="00444926" w:rsidRPr="00444926" w14:paraId="172CE50B" w14:textId="77777777" w:rsidTr="00444926">
        <w:tc>
          <w:tcPr>
            <w:tcW w:w="1384" w:type="dxa"/>
            <w:shd w:val="clear" w:color="auto" w:fill="auto"/>
            <w:vAlign w:val="center"/>
          </w:tcPr>
          <w:p w14:paraId="03C222B7" w14:textId="77777777" w:rsidR="00444926" w:rsidRPr="00444926" w:rsidRDefault="00444926" w:rsidP="00444926">
            <w:pPr>
              <w:spacing w:after="0" w:line="240" w:lineRule="auto"/>
              <w:jc w:val="both"/>
              <w:rPr>
                <w:rFonts w:ascii="Times New Roman" w:eastAsia="Times New Roman" w:hAnsi="Times New Roman"/>
                <w:b/>
                <w:lang w:eastAsia="ru-RU"/>
              </w:rPr>
            </w:pPr>
            <w:r w:rsidRPr="00444926">
              <w:rPr>
                <w:rFonts w:ascii="Times New Roman" w:eastAsia="Times New Roman" w:hAnsi="Times New Roman"/>
                <w:b/>
                <w:lang w:eastAsia="ru-RU"/>
              </w:rPr>
              <w:t>сопровождение учащихся группы риска развития кризисных состояний и группы суицидального риска.</w:t>
            </w:r>
          </w:p>
        </w:tc>
        <w:tc>
          <w:tcPr>
            <w:tcW w:w="851" w:type="dxa"/>
            <w:shd w:val="clear" w:color="auto" w:fill="auto"/>
            <w:vAlign w:val="center"/>
          </w:tcPr>
          <w:p w14:paraId="49BA81F9"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3260" w:type="dxa"/>
            <w:gridSpan w:val="2"/>
            <w:shd w:val="clear" w:color="auto" w:fill="auto"/>
            <w:vAlign w:val="center"/>
          </w:tcPr>
          <w:p w14:paraId="13190FD7"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4381718A" w14:textId="77777777" w:rsidR="00444926" w:rsidRPr="00444926" w:rsidRDefault="00444926" w:rsidP="00444926">
            <w:pPr>
              <w:spacing w:after="0" w:line="240" w:lineRule="auto"/>
              <w:jc w:val="center"/>
              <w:rPr>
                <w:rFonts w:ascii="Times New Roman" w:eastAsia="Times New Roman" w:hAnsi="Times New Roman"/>
                <w:lang w:eastAsia="ru-RU"/>
              </w:rPr>
            </w:pPr>
          </w:p>
          <w:p w14:paraId="57ED8B15" w14:textId="77777777" w:rsidR="00444926" w:rsidRPr="00444926" w:rsidRDefault="00444926" w:rsidP="00444926">
            <w:pPr>
              <w:spacing w:after="0" w:line="240" w:lineRule="auto"/>
              <w:jc w:val="center"/>
              <w:rPr>
                <w:rFonts w:ascii="Times New Roman" w:eastAsia="Times New Roman" w:hAnsi="Times New Roman"/>
                <w:b/>
                <w:lang w:eastAsia="ru-RU"/>
              </w:rPr>
            </w:pPr>
          </w:p>
          <w:p w14:paraId="4EFD7733" w14:textId="77777777" w:rsidR="00444926" w:rsidRPr="00444926" w:rsidRDefault="00444926" w:rsidP="00444926">
            <w:pPr>
              <w:spacing w:after="0" w:line="240" w:lineRule="auto"/>
              <w:jc w:val="center"/>
              <w:rPr>
                <w:rFonts w:ascii="Times New Roman" w:eastAsia="Times New Roman" w:hAnsi="Times New Roman"/>
                <w:b/>
                <w:lang w:eastAsia="ru-RU"/>
              </w:rPr>
            </w:pPr>
          </w:p>
          <w:p w14:paraId="6CD2BFC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6C1551B2"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08EC1047" w14:textId="77777777" w:rsidR="00444926" w:rsidRPr="00444926" w:rsidRDefault="00444926" w:rsidP="00444926">
            <w:pPr>
              <w:spacing w:after="0" w:line="240" w:lineRule="auto"/>
              <w:jc w:val="center"/>
              <w:rPr>
                <w:rFonts w:ascii="Times New Roman" w:eastAsia="Times New Roman" w:hAnsi="Times New Roman"/>
                <w:b/>
                <w:lang w:eastAsia="ru-RU"/>
              </w:rPr>
            </w:pPr>
          </w:p>
          <w:p w14:paraId="63393BF2" w14:textId="77777777" w:rsidR="00444926" w:rsidRPr="00444926" w:rsidRDefault="00444926" w:rsidP="00444926">
            <w:pPr>
              <w:spacing w:after="0" w:line="240" w:lineRule="auto"/>
              <w:jc w:val="center"/>
              <w:rPr>
                <w:rFonts w:ascii="Times New Roman" w:eastAsia="Times New Roman" w:hAnsi="Times New Roman"/>
                <w:b/>
                <w:lang w:eastAsia="ru-RU"/>
              </w:rPr>
            </w:pPr>
          </w:p>
          <w:p w14:paraId="25BDB00C"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79177CDF"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151E5FEA" w14:textId="77777777" w:rsidR="00444926" w:rsidRPr="00444926" w:rsidRDefault="00444926" w:rsidP="00444926">
            <w:pPr>
              <w:spacing w:after="0" w:line="240" w:lineRule="auto"/>
              <w:jc w:val="center"/>
              <w:rPr>
                <w:rFonts w:ascii="Times New Roman" w:eastAsia="Times New Roman" w:hAnsi="Times New Roman"/>
                <w:b/>
                <w:lang w:eastAsia="ru-RU"/>
              </w:rPr>
            </w:pPr>
          </w:p>
          <w:p w14:paraId="495252DF" w14:textId="77777777" w:rsidR="00444926" w:rsidRPr="00444926" w:rsidRDefault="00444926" w:rsidP="00444926">
            <w:pPr>
              <w:spacing w:after="0" w:line="240" w:lineRule="auto"/>
              <w:jc w:val="center"/>
              <w:rPr>
                <w:rFonts w:ascii="Times New Roman" w:eastAsia="Times New Roman" w:hAnsi="Times New Roman"/>
                <w:b/>
                <w:lang w:eastAsia="ru-RU"/>
              </w:rPr>
            </w:pPr>
          </w:p>
          <w:p w14:paraId="76421E0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6188189D"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3D251FEB" w14:textId="77777777" w:rsidR="00444926" w:rsidRPr="00444926" w:rsidRDefault="00444926" w:rsidP="00444926">
            <w:pPr>
              <w:spacing w:after="0" w:line="240" w:lineRule="auto"/>
              <w:jc w:val="center"/>
              <w:rPr>
                <w:rFonts w:ascii="Times New Roman" w:eastAsia="Times New Roman" w:hAnsi="Times New Roman"/>
                <w:b/>
                <w:lang w:eastAsia="ru-RU"/>
              </w:rPr>
            </w:pPr>
          </w:p>
          <w:p w14:paraId="54464EE4" w14:textId="77777777" w:rsidR="00444926" w:rsidRPr="00444926" w:rsidRDefault="00444926" w:rsidP="00444926">
            <w:pPr>
              <w:spacing w:after="0" w:line="240" w:lineRule="auto"/>
              <w:jc w:val="center"/>
              <w:rPr>
                <w:rFonts w:ascii="Times New Roman" w:eastAsia="Times New Roman" w:hAnsi="Times New Roman"/>
                <w:b/>
                <w:lang w:eastAsia="ru-RU"/>
              </w:rPr>
            </w:pPr>
          </w:p>
          <w:p w14:paraId="284D5679"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39FB2B09"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73AED241" w14:textId="77777777" w:rsidR="00444926" w:rsidRPr="00444926" w:rsidRDefault="00444926" w:rsidP="00444926">
            <w:pPr>
              <w:spacing w:after="0" w:line="240" w:lineRule="auto"/>
              <w:jc w:val="center"/>
              <w:rPr>
                <w:rFonts w:ascii="Times New Roman" w:eastAsia="Times New Roman" w:hAnsi="Times New Roman"/>
                <w:b/>
                <w:lang w:eastAsia="ru-RU"/>
              </w:rPr>
            </w:pPr>
          </w:p>
          <w:p w14:paraId="14C50D97" w14:textId="77777777" w:rsidR="00444926" w:rsidRPr="00444926" w:rsidRDefault="00444926" w:rsidP="00444926">
            <w:pPr>
              <w:spacing w:after="0" w:line="240" w:lineRule="auto"/>
              <w:jc w:val="center"/>
              <w:rPr>
                <w:rFonts w:ascii="Times New Roman" w:eastAsia="Times New Roman" w:hAnsi="Times New Roman"/>
                <w:b/>
                <w:lang w:eastAsia="ru-RU"/>
              </w:rPr>
            </w:pPr>
          </w:p>
          <w:p w14:paraId="66A704A3"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3069D68E"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6758CA4B" w14:textId="77777777" w:rsidR="00444926" w:rsidRPr="00444926" w:rsidRDefault="00444926" w:rsidP="00444926">
            <w:pPr>
              <w:spacing w:after="0" w:line="240" w:lineRule="auto"/>
              <w:jc w:val="center"/>
              <w:rPr>
                <w:rFonts w:ascii="Times New Roman" w:eastAsia="Times New Roman" w:hAnsi="Times New Roman"/>
                <w:lang w:eastAsia="ru-RU"/>
              </w:rPr>
            </w:pPr>
          </w:p>
          <w:p w14:paraId="54558EBD" w14:textId="77777777" w:rsidR="00444926" w:rsidRPr="00444926" w:rsidRDefault="00444926" w:rsidP="00444926">
            <w:pPr>
              <w:spacing w:after="0" w:line="240" w:lineRule="auto"/>
              <w:jc w:val="center"/>
              <w:rPr>
                <w:rFonts w:ascii="Times New Roman" w:eastAsia="Times New Roman" w:hAnsi="Times New Roman"/>
                <w:b/>
                <w:lang w:eastAsia="ru-RU"/>
              </w:rPr>
            </w:pPr>
          </w:p>
          <w:p w14:paraId="7151CD49" w14:textId="77777777" w:rsidR="00444926" w:rsidRPr="00444926" w:rsidRDefault="00444926" w:rsidP="00444926">
            <w:pPr>
              <w:spacing w:after="0" w:line="240" w:lineRule="auto"/>
              <w:jc w:val="center"/>
              <w:rPr>
                <w:rFonts w:ascii="Times New Roman" w:eastAsia="Times New Roman" w:hAnsi="Times New Roman"/>
                <w:b/>
                <w:lang w:eastAsia="ru-RU"/>
              </w:rPr>
            </w:pPr>
          </w:p>
          <w:p w14:paraId="6A3D678C"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50BA53C7"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072F1C20" w14:textId="77777777" w:rsidTr="00444926">
        <w:trPr>
          <w:cantSplit/>
          <w:trHeight w:val="1134"/>
        </w:trPr>
        <w:tc>
          <w:tcPr>
            <w:tcW w:w="1384" w:type="dxa"/>
            <w:shd w:val="clear" w:color="auto" w:fill="auto"/>
            <w:vAlign w:val="center"/>
          </w:tcPr>
          <w:p w14:paraId="305B921E"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44014870"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0044CBB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актуального эмоционального состояния учащихся (методика Люшера).</w:t>
            </w:r>
          </w:p>
          <w:p w14:paraId="6A486CA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личностных особенностей учащегося (методика «Незаконченные предложения»).</w:t>
            </w:r>
          </w:p>
          <w:p w14:paraId="777CDA1E"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наличия суицидальных намерений, наличия у учащегося активных антисуицидальных позиций (Тест выявления аутоагрессивных тенденций и факторов Кучер А.А., Костюкевич В.П.  ).</w:t>
            </w:r>
          </w:p>
          <w:p w14:paraId="0BC8B9D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ноябрь</w:t>
            </w:r>
          </w:p>
          <w:p w14:paraId="2E8F54FD"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4BBC317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Оказание первичной помощи учащимся группы риска.</w:t>
            </w:r>
          </w:p>
        </w:tc>
        <w:tc>
          <w:tcPr>
            <w:tcW w:w="1276" w:type="dxa"/>
            <w:shd w:val="clear" w:color="auto" w:fill="auto"/>
            <w:vAlign w:val="center"/>
          </w:tcPr>
          <w:p w14:paraId="0DC3A8D6"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Консультирование учащихся группы риска развития кризисного состояния.</w:t>
            </w:r>
          </w:p>
        </w:tc>
        <w:tc>
          <w:tcPr>
            <w:tcW w:w="1559" w:type="dxa"/>
            <w:shd w:val="clear" w:color="auto" w:fill="auto"/>
            <w:vAlign w:val="center"/>
          </w:tcPr>
          <w:p w14:paraId="2630C91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389F962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Реализация программы «Обучение жизненно важным навыкам» (Майоровой Н.П. , Чепурных Е.Е., Шурухт  СЧ.)</w:t>
            </w:r>
          </w:p>
        </w:tc>
        <w:tc>
          <w:tcPr>
            <w:tcW w:w="1417" w:type="dxa"/>
            <w:gridSpan w:val="2"/>
            <w:shd w:val="clear" w:color="auto" w:fill="auto"/>
            <w:vAlign w:val="center"/>
          </w:tcPr>
          <w:p w14:paraId="5D4F45D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4537C28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Обработка и анализ данных диагностики.</w:t>
            </w:r>
          </w:p>
        </w:tc>
      </w:tr>
      <w:tr w:rsidR="00444926" w:rsidRPr="00444926" w14:paraId="6CBCD509" w14:textId="77777777" w:rsidTr="00444926">
        <w:trPr>
          <w:cantSplit/>
          <w:trHeight w:val="1134"/>
        </w:trPr>
        <w:tc>
          <w:tcPr>
            <w:tcW w:w="1384" w:type="dxa"/>
            <w:shd w:val="clear" w:color="auto" w:fill="auto"/>
            <w:vAlign w:val="center"/>
          </w:tcPr>
          <w:p w14:paraId="3556B1F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59F74A38"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7EE7243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0465B5C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4CFADAD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4EAB7F7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2445EBF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Консультирование родителей по построению взаимоотношений с ребенком и оказанию поддержки</w:t>
            </w:r>
          </w:p>
        </w:tc>
        <w:tc>
          <w:tcPr>
            <w:tcW w:w="1559" w:type="dxa"/>
            <w:shd w:val="clear" w:color="auto" w:fill="auto"/>
            <w:vAlign w:val="center"/>
          </w:tcPr>
          <w:p w14:paraId="297B617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Выступление на родительском собрании по профилактике суицидов среди учащихся.</w:t>
            </w:r>
          </w:p>
        </w:tc>
        <w:tc>
          <w:tcPr>
            <w:tcW w:w="1843" w:type="dxa"/>
            <w:gridSpan w:val="2"/>
            <w:shd w:val="clear" w:color="auto" w:fill="auto"/>
            <w:vAlign w:val="center"/>
          </w:tcPr>
          <w:p w14:paraId="7D56E52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09A2CC1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457D233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Подготовка материалов к консультированию и просвещению и т.п</w:t>
            </w:r>
          </w:p>
        </w:tc>
      </w:tr>
      <w:tr w:rsidR="00444926" w:rsidRPr="00444926" w14:paraId="75BF2220" w14:textId="77777777" w:rsidTr="00444926">
        <w:trPr>
          <w:cantSplit/>
          <w:trHeight w:val="1134"/>
        </w:trPr>
        <w:tc>
          <w:tcPr>
            <w:tcW w:w="1384" w:type="dxa"/>
            <w:shd w:val="clear" w:color="auto" w:fill="auto"/>
            <w:vAlign w:val="center"/>
          </w:tcPr>
          <w:p w14:paraId="2345B53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44464EC2"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5848366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Заполнение классными руководителями «Таблицы факторов наличия кризисной ситуации у учащихся».</w:t>
            </w:r>
          </w:p>
          <w:p w14:paraId="655BE3A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октябрь</w:t>
            </w:r>
          </w:p>
          <w:p w14:paraId="1139A6D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6BC2FEF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32BB462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Консультирование учителей по оказанию поддержки учащимся</w:t>
            </w:r>
            <w:r w:rsidRPr="00444926">
              <w:rPr>
                <w:rFonts w:eastAsia="Times New Roman"/>
                <w:lang w:eastAsia="ru-RU"/>
              </w:rPr>
              <w:t>.</w:t>
            </w:r>
          </w:p>
        </w:tc>
        <w:tc>
          <w:tcPr>
            <w:tcW w:w="1559" w:type="dxa"/>
            <w:shd w:val="clear" w:color="auto" w:fill="auto"/>
            <w:vAlign w:val="center"/>
          </w:tcPr>
          <w:p w14:paraId="557F47DE"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Обучение классных руководителей заполнению «Таблицы факторов наличия кризисной ситуации у учащихся».</w:t>
            </w:r>
          </w:p>
          <w:p w14:paraId="0EF4F99A" w14:textId="77777777" w:rsidR="00444926" w:rsidRPr="00444926" w:rsidRDefault="00444926" w:rsidP="00444926">
            <w:pPr>
              <w:spacing w:after="0" w:line="240" w:lineRule="auto"/>
              <w:jc w:val="both"/>
              <w:rPr>
                <w:rFonts w:ascii="Times New Roman" w:eastAsia="Times New Roman" w:hAnsi="Times New Roman"/>
                <w:lang w:eastAsia="ru-RU"/>
              </w:rPr>
            </w:pPr>
          </w:p>
          <w:p w14:paraId="67183646"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Выступление на педсовете (совещании) по вопросам обучения распознавания наличия кризисных состояний у учащихся.</w:t>
            </w:r>
          </w:p>
        </w:tc>
        <w:tc>
          <w:tcPr>
            <w:tcW w:w="1843" w:type="dxa"/>
            <w:gridSpan w:val="2"/>
            <w:shd w:val="clear" w:color="auto" w:fill="auto"/>
            <w:vAlign w:val="center"/>
          </w:tcPr>
          <w:p w14:paraId="26E71783"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0A7DCEA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176D1916"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Анализ полученной информации</w:t>
            </w:r>
          </w:p>
          <w:p w14:paraId="4F681A9D" w14:textId="77777777" w:rsidR="00444926" w:rsidRPr="00444926" w:rsidRDefault="00444926" w:rsidP="00444926">
            <w:pPr>
              <w:spacing w:after="0" w:line="240" w:lineRule="auto"/>
              <w:jc w:val="both"/>
              <w:rPr>
                <w:rFonts w:ascii="Times New Roman" w:eastAsia="Times New Roman" w:hAnsi="Times New Roman"/>
                <w:lang w:eastAsia="ru-RU"/>
              </w:rPr>
            </w:pPr>
          </w:p>
          <w:p w14:paraId="67D1C6A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Составление первичных списков учащихся группы риска.</w:t>
            </w:r>
          </w:p>
        </w:tc>
      </w:tr>
      <w:tr w:rsidR="00444926" w:rsidRPr="00444926" w14:paraId="20A8666F" w14:textId="77777777" w:rsidTr="00444926">
        <w:tc>
          <w:tcPr>
            <w:tcW w:w="1384" w:type="dxa"/>
            <w:shd w:val="clear" w:color="auto" w:fill="auto"/>
            <w:vAlign w:val="center"/>
          </w:tcPr>
          <w:p w14:paraId="408D1292" w14:textId="77777777" w:rsidR="00444926" w:rsidRPr="00444926" w:rsidRDefault="00444926" w:rsidP="00444926">
            <w:pPr>
              <w:rPr>
                <w:rFonts w:ascii="Times New Roman" w:eastAsia="Times New Roman" w:hAnsi="Times New Roman"/>
                <w:b/>
                <w:bCs/>
                <w:lang w:eastAsia="ru-RU"/>
              </w:rPr>
            </w:pPr>
            <w:r w:rsidRPr="00444926">
              <w:rPr>
                <w:rFonts w:ascii="Times New Roman" w:eastAsia="Times New Roman" w:hAnsi="Times New Roman"/>
                <w:b/>
                <w:lang w:eastAsia="ru-RU"/>
              </w:rPr>
              <w:t>сопровождение учащихся при переходе на среднюю ступень обучения</w:t>
            </w:r>
          </w:p>
        </w:tc>
        <w:tc>
          <w:tcPr>
            <w:tcW w:w="851" w:type="dxa"/>
            <w:shd w:val="clear" w:color="auto" w:fill="auto"/>
            <w:vAlign w:val="center"/>
          </w:tcPr>
          <w:p w14:paraId="7F0E4912"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3260" w:type="dxa"/>
            <w:gridSpan w:val="2"/>
            <w:shd w:val="clear" w:color="auto" w:fill="auto"/>
            <w:vAlign w:val="center"/>
          </w:tcPr>
          <w:p w14:paraId="6216362B"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0928E891" w14:textId="77777777" w:rsidR="00444926" w:rsidRPr="00444926" w:rsidRDefault="00444926" w:rsidP="00444926">
            <w:pPr>
              <w:spacing w:after="0" w:line="240" w:lineRule="auto"/>
              <w:jc w:val="center"/>
              <w:rPr>
                <w:rFonts w:ascii="Times New Roman" w:eastAsia="Times New Roman" w:hAnsi="Times New Roman"/>
                <w:lang w:eastAsia="ru-RU"/>
              </w:rPr>
            </w:pPr>
          </w:p>
          <w:p w14:paraId="016EA718" w14:textId="77777777" w:rsidR="00444926" w:rsidRPr="00444926" w:rsidRDefault="00444926" w:rsidP="00444926">
            <w:pPr>
              <w:spacing w:after="0" w:line="240" w:lineRule="auto"/>
              <w:jc w:val="center"/>
              <w:rPr>
                <w:rFonts w:ascii="Times New Roman" w:eastAsia="Times New Roman" w:hAnsi="Times New Roman"/>
                <w:b/>
                <w:lang w:eastAsia="ru-RU"/>
              </w:rPr>
            </w:pPr>
          </w:p>
          <w:p w14:paraId="0D0D01D6" w14:textId="77777777" w:rsidR="00444926" w:rsidRPr="00444926" w:rsidRDefault="00444926" w:rsidP="00444926">
            <w:pPr>
              <w:spacing w:after="0" w:line="240" w:lineRule="auto"/>
              <w:jc w:val="center"/>
              <w:rPr>
                <w:rFonts w:ascii="Times New Roman" w:eastAsia="Times New Roman" w:hAnsi="Times New Roman"/>
                <w:b/>
                <w:lang w:eastAsia="ru-RU"/>
              </w:rPr>
            </w:pPr>
          </w:p>
          <w:p w14:paraId="470C3879"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3ADF551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24D0D88F" w14:textId="77777777" w:rsidR="00444926" w:rsidRPr="00444926" w:rsidRDefault="00444926" w:rsidP="00444926">
            <w:pPr>
              <w:spacing w:after="0" w:line="240" w:lineRule="auto"/>
              <w:jc w:val="center"/>
              <w:rPr>
                <w:rFonts w:ascii="Times New Roman" w:eastAsia="Times New Roman" w:hAnsi="Times New Roman"/>
                <w:b/>
                <w:lang w:eastAsia="ru-RU"/>
              </w:rPr>
            </w:pPr>
          </w:p>
          <w:p w14:paraId="7B10A110" w14:textId="77777777" w:rsidR="00444926" w:rsidRPr="00444926" w:rsidRDefault="00444926" w:rsidP="00444926">
            <w:pPr>
              <w:spacing w:after="0" w:line="240" w:lineRule="auto"/>
              <w:jc w:val="center"/>
              <w:rPr>
                <w:rFonts w:ascii="Times New Roman" w:eastAsia="Times New Roman" w:hAnsi="Times New Roman"/>
                <w:b/>
                <w:lang w:eastAsia="ru-RU"/>
              </w:rPr>
            </w:pPr>
          </w:p>
          <w:p w14:paraId="47FFEF14"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4083AD4E"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169C576A" w14:textId="77777777" w:rsidR="00444926" w:rsidRPr="00444926" w:rsidRDefault="00444926" w:rsidP="00444926">
            <w:pPr>
              <w:spacing w:after="0" w:line="240" w:lineRule="auto"/>
              <w:jc w:val="center"/>
              <w:rPr>
                <w:rFonts w:ascii="Times New Roman" w:eastAsia="Times New Roman" w:hAnsi="Times New Roman"/>
                <w:b/>
                <w:lang w:eastAsia="ru-RU"/>
              </w:rPr>
            </w:pPr>
          </w:p>
          <w:p w14:paraId="06D23B54" w14:textId="77777777" w:rsidR="00444926" w:rsidRPr="00444926" w:rsidRDefault="00444926" w:rsidP="00444926">
            <w:pPr>
              <w:spacing w:after="0" w:line="240" w:lineRule="auto"/>
              <w:jc w:val="center"/>
              <w:rPr>
                <w:rFonts w:ascii="Times New Roman" w:eastAsia="Times New Roman" w:hAnsi="Times New Roman"/>
                <w:b/>
                <w:lang w:eastAsia="ru-RU"/>
              </w:rPr>
            </w:pPr>
          </w:p>
          <w:p w14:paraId="4A3AB35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490023A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25644C81" w14:textId="77777777" w:rsidR="00444926" w:rsidRPr="00444926" w:rsidRDefault="00444926" w:rsidP="00444926">
            <w:pPr>
              <w:spacing w:after="0" w:line="240" w:lineRule="auto"/>
              <w:jc w:val="center"/>
              <w:rPr>
                <w:rFonts w:ascii="Times New Roman" w:eastAsia="Times New Roman" w:hAnsi="Times New Roman"/>
                <w:b/>
                <w:lang w:eastAsia="ru-RU"/>
              </w:rPr>
            </w:pPr>
          </w:p>
          <w:p w14:paraId="13D7C95B" w14:textId="77777777" w:rsidR="00444926" w:rsidRPr="00444926" w:rsidRDefault="00444926" w:rsidP="00444926">
            <w:pPr>
              <w:spacing w:after="0" w:line="240" w:lineRule="auto"/>
              <w:jc w:val="center"/>
              <w:rPr>
                <w:rFonts w:ascii="Times New Roman" w:eastAsia="Times New Roman" w:hAnsi="Times New Roman"/>
                <w:b/>
                <w:lang w:eastAsia="ru-RU"/>
              </w:rPr>
            </w:pPr>
          </w:p>
          <w:p w14:paraId="58546F64"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3A42262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16BF2D78" w14:textId="77777777" w:rsidR="00444926" w:rsidRPr="00444926" w:rsidRDefault="00444926" w:rsidP="00444926">
            <w:pPr>
              <w:spacing w:after="0" w:line="240" w:lineRule="auto"/>
              <w:jc w:val="center"/>
              <w:rPr>
                <w:rFonts w:ascii="Times New Roman" w:eastAsia="Times New Roman" w:hAnsi="Times New Roman"/>
                <w:b/>
                <w:lang w:eastAsia="ru-RU"/>
              </w:rPr>
            </w:pPr>
          </w:p>
          <w:p w14:paraId="3F401302" w14:textId="77777777" w:rsidR="00444926" w:rsidRPr="00444926" w:rsidRDefault="00444926" w:rsidP="00444926">
            <w:pPr>
              <w:spacing w:after="0" w:line="240" w:lineRule="auto"/>
              <w:jc w:val="center"/>
              <w:rPr>
                <w:rFonts w:ascii="Times New Roman" w:eastAsia="Times New Roman" w:hAnsi="Times New Roman"/>
                <w:b/>
                <w:lang w:eastAsia="ru-RU"/>
              </w:rPr>
            </w:pPr>
          </w:p>
          <w:p w14:paraId="18261955"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08A6910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7917318D" w14:textId="77777777" w:rsidR="00444926" w:rsidRPr="00444926" w:rsidRDefault="00444926" w:rsidP="00444926">
            <w:pPr>
              <w:spacing w:after="0" w:line="240" w:lineRule="auto"/>
              <w:jc w:val="center"/>
              <w:rPr>
                <w:rFonts w:ascii="Times New Roman" w:eastAsia="Times New Roman" w:hAnsi="Times New Roman"/>
                <w:lang w:eastAsia="ru-RU"/>
              </w:rPr>
            </w:pPr>
          </w:p>
          <w:p w14:paraId="09D4F745" w14:textId="77777777" w:rsidR="00444926" w:rsidRPr="00444926" w:rsidRDefault="00444926" w:rsidP="00444926">
            <w:pPr>
              <w:spacing w:after="0" w:line="240" w:lineRule="auto"/>
              <w:jc w:val="center"/>
              <w:rPr>
                <w:rFonts w:ascii="Times New Roman" w:eastAsia="Times New Roman" w:hAnsi="Times New Roman"/>
                <w:b/>
                <w:lang w:eastAsia="ru-RU"/>
              </w:rPr>
            </w:pPr>
          </w:p>
          <w:p w14:paraId="4A1ECE15" w14:textId="77777777" w:rsidR="00444926" w:rsidRPr="00444926" w:rsidRDefault="00444926" w:rsidP="00444926">
            <w:pPr>
              <w:spacing w:after="0" w:line="240" w:lineRule="auto"/>
              <w:jc w:val="center"/>
              <w:rPr>
                <w:rFonts w:ascii="Times New Roman" w:eastAsia="Times New Roman" w:hAnsi="Times New Roman"/>
                <w:b/>
                <w:lang w:eastAsia="ru-RU"/>
              </w:rPr>
            </w:pPr>
          </w:p>
          <w:p w14:paraId="1AD4E86D"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74E56D8B"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17835974" w14:textId="77777777" w:rsidTr="00444926">
        <w:trPr>
          <w:cantSplit/>
          <w:trHeight w:val="1134"/>
        </w:trPr>
        <w:tc>
          <w:tcPr>
            <w:tcW w:w="1384" w:type="dxa"/>
            <w:shd w:val="clear" w:color="auto" w:fill="auto"/>
            <w:vAlign w:val="center"/>
          </w:tcPr>
          <w:p w14:paraId="776E6A6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61F475C3"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7A56A85B"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lang w:eastAsia="ru-RU"/>
              </w:rPr>
              <w:t xml:space="preserve">Цель – </w:t>
            </w:r>
            <w:r w:rsidRPr="00444926">
              <w:rPr>
                <w:rFonts w:ascii="Times New Roman" w:eastAsia="Times New Roman" w:hAnsi="Times New Roman"/>
                <w:sz w:val="24"/>
                <w:szCs w:val="24"/>
                <w:lang w:eastAsia="ru-RU"/>
              </w:rPr>
              <w:t>Выявление стрессогенных факторов в школе у учащихся, (тест Школьной тревожности Филлипса).</w:t>
            </w:r>
          </w:p>
          <w:p w14:paraId="6985A830"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lang w:eastAsia="ru-RU"/>
              </w:rPr>
              <w:t xml:space="preserve">Цель - </w:t>
            </w:r>
            <w:r w:rsidRPr="00444926">
              <w:rPr>
                <w:rFonts w:ascii="Times New Roman" w:eastAsia="Times New Roman" w:hAnsi="Times New Roman"/>
                <w:sz w:val="24"/>
                <w:szCs w:val="24"/>
                <w:lang w:eastAsia="ru-RU"/>
              </w:rPr>
              <w:t xml:space="preserve">Диагностика интеллектуальных способностей (Зак А.З.)   </w:t>
            </w:r>
          </w:p>
          <w:p w14:paraId="4792207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уровня самооценки (Лесенка)</w:t>
            </w:r>
          </w:p>
          <w:p w14:paraId="4BF445B4" w14:textId="77777777" w:rsidR="00444926" w:rsidRPr="00444926" w:rsidRDefault="00444926" w:rsidP="00444926">
            <w:pPr>
              <w:spacing w:after="0" w:line="240" w:lineRule="auto"/>
              <w:jc w:val="both"/>
              <w:rPr>
                <w:rFonts w:ascii="Times New Roman" w:eastAsia="Times New Roman" w:hAnsi="Times New Roman"/>
                <w:lang w:eastAsia="ru-RU"/>
              </w:rPr>
            </w:pPr>
          </w:p>
          <w:p w14:paraId="7522E760"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март, апрель</w:t>
            </w:r>
          </w:p>
          <w:p w14:paraId="571337A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174BAD9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4D4FF14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0EE7B55E"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6A258DB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3DB9C87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1B4D7A05"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Анализ диагностических мероприятий (</w:t>
            </w:r>
            <w:r w:rsidRPr="00444926">
              <w:rPr>
                <w:rFonts w:eastAsia="Times New Roman"/>
                <w:lang w:eastAsia="ru-RU"/>
              </w:rPr>
              <w:t xml:space="preserve"> </w:t>
            </w:r>
            <w:r w:rsidRPr="00444926">
              <w:rPr>
                <w:rFonts w:ascii="Times New Roman" w:eastAsia="Times New Roman" w:hAnsi="Times New Roman"/>
                <w:sz w:val="24"/>
                <w:szCs w:val="24"/>
                <w:lang w:eastAsia="ru-RU"/>
              </w:rPr>
              <w:t>Обработка  результатов)</w:t>
            </w:r>
          </w:p>
          <w:p w14:paraId="064EC90B"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3A5D4DF7" w14:textId="77777777" w:rsidTr="00444926">
        <w:trPr>
          <w:cantSplit/>
          <w:trHeight w:val="1134"/>
        </w:trPr>
        <w:tc>
          <w:tcPr>
            <w:tcW w:w="1384" w:type="dxa"/>
            <w:shd w:val="clear" w:color="auto" w:fill="auto"/>
            <w:vAlign w:val="center"/>
          </w:tcPr>
          <w:p w14:paraId="250B824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45925834"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1A4E9E6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551EC0C2"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17D5C44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7ED847B6"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4A44027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2E202225" w14:textId="77777777" w:rsidR="00444926" w:rsidRPr="00444926" w:rsidRDefault="00444926" w:rsidP="00444926">
            <w:pPr>
              <w:spacing w:after="0" w:line="240" w:lineRule="auto"/>
              <w:jc w:val="both"/>
              <w:rPr>
                <w:rFonts w:ascii="Times New Roman" w:eastAsia="Times New Roman" w:hAnsi="Times New Roman"/>
                <w:color w:val="FF0000"/>
                <w:lang w:eastAsia="ru-RU"/>
              </w:rPr>
            </w:pPr>
            <w:r w:rsidRPr="00444926">
              <w:rPr>
                <w:rFonts w:ascii="Times New Roman" w:eastAsia="Times New Roman" w:hAnsi="Times New Roman"/>
                <w:lang w:eastAsia="ru-RU"/>
              </w:rPr>
              <w:t>Родительские собрания в 4 кл. (готовность к переходу, ФЗОЖ)</w:t>
            </w:r>
          </w:p>
        </w:tc>
        <w:tc>
          <w:tcPr>
            <w:tcW w:w="1843" w:type="dxa"/>
            <w:gridSpan w:val="2"/>
            <w:shd w:val="clear" w:color="auto" w:fill="auto"/>
            <w:vAlign w:val="center"/>
          </w:tcPr>
          <w:p w14:paraId="21CAA9C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76E003F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0B042DC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Подготовка материалов к консультированию и просвещению и т.п</w:t>
            </w:r>
          </w:p>
        </w:tc>
      </w:tr>
      <w:tr w:rsidR="00444926" w:rsidRPr="00444926" w14:paraId="5218ED75" w14:textId="77777777" w:rsidTr="00444926">
        <w:trPr>
          <w:cantSplit/>
          <w:trHeight w:val="1134"/>
        </w:trPr>
        <w:tc>
          <w:tcPr>
            <w:tcW w:w="1384" w:type="dxa"/>
            <w:shd w:val="clear" w:color="auto" w:fill="auto"/>
            <w:vAlign w:val="center"/>
          </w:tcPr>
          <w:p w14:paraId="2884BD5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075FBC4C"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7EC76A5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4347E81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38A0B69E"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088A9E93"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48F2125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Консультирование будущих кл. руководителей</w:t>
            </w:r>
          </w:p>
        </w:tc>
        <w:tc>
          <w:tcPr>
            <w:tcW w:w="1559" w:type="dxa"/>
            <w:shd w:val="clear" w:color="auto" w:fill="auto"/>
            <w:vAlign w:val="center"/>
          </w:tcPr>
          <w:p w14:paraId="09B68281" w14:textId="77777777" w:rsidR="00444926" w:rsidRPr="00444926" w:rsidRDefault="00444926" w:rsidP="00444926">
            <w:pPr>
              <w:spacing w:after="0" w:line="240" w:lineRule="auto"/>
              <w:jc w:val="both"/>
              <w:rPr>
                <w:rFonts w:ascii="Times New Roman" w:eastAsia="Times New Roman" w:hAnsi="Times New Roman"/>
                <w:color w:val="000000" w:themeColor="text1"/>
                <w:lang w:eastAsia="ru-RU"/>
              </w:rPr>
            </w:pPr>
            <w:r w:rsidRPr="00444926">
              <w:rPr>
                <w:rFonts w:ascii="Times New Roman" w:eastAsia="Times New Roman" w:hAnsi="Times New Roman"/>
                <w:color w:val="000000" w:themeColor="text1"/>
                <w:lang w:eastAsia="ru-RU"/>
              </w:rPr>
              <w:t>Результат диагностики</w:t>
            </w:r>
          </w:p>
        </w:tc>
        <w:tc>
          <w:tcPr>
            <w:tcW w:w="1843" w:type="dxa"/>
            <w:gridSpan w:val="2"/>
            <w:shd w:val="clear" w:color="auto" w:fill="auto"/>
            <w:vAlign w:val="center"/>
          </w:tcPr>
          <w:p w14:paraId="39B93BB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1235E0A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37F877CE"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3471FC3B" w14:textId="77777777" w:rsidTr="00444926">
        <w:tc>
          <w:tcPr>
            <w:tcW w:w="1384" w:type="dxa"/>
            <w:shd w:val="clear" w:color="auto" w:fill="auto"/>
            <w:vAlign w:val="center"/>
          </w:tcPr>
          <w:p w14:paraId="215A7041" w14:textId="77777777" w:rsidR="00444926" w:rsidRPr="00444926" w:rsidRDefault="00444926" w:rsidP="00444926">
            <w:pPr>
              <w:spacing w:after="0" w:line="240" w:lineRule="auto"/>
              <w:jc w:val="both"/>
              <w:rPr>
                <w:rFonts w:ascii="Times New Roman" w:eastAsia="Times New Roman" w:hAnsi="Times New Roman"/>
                <w:b/>
                <w:sz w:val="24"/>
                <w:szCs w:val="24"/>
                <w:lang w:eastAsia="ru-RU"/>
              </w:rPr>
            </w:pPr>
            <w:r w:rsidRPr="00444926">
              <w:rPr>
                <w:rFonts w:ascii="Times New Roman" w:eastAsia="Times New Roman" w:hAnsi="Times New Roman"/>
                <w:b/>
                <w:sz w:val="24"/>
                <w:szCs w:val="24"/>
                <w:lang w:eastAsia="ru-RU"/>
              </w:rPr>
              <w:t>сопровождение учащихся групп социального риска</w:t>
            </w:r>
          </w:p>
        </w:tc>
        <w:tc>
          <w:tcPr>
            <w:tcW w:w="851" w:type="dxa"/>
            <w:shd w:val="clear" w:color="auto" w:fill="auto"/>
            <w:vAlign w:val="center"/>
          </w:tcPr>
          <w:p w14:paraId="259143C8"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3260" w:type="dxa"/>
            <w:gridSpan w:val="2"/>
            <w:shd w:val="clear" w:color="auto" w:fill="auto"/>
            <w:vAlign w:val="center"/>
          </w:tcPr>
          <w:p w14:paraId="50E22526"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0EB80650" w14:textId="77777777" w:rsidR="00444926" w:rsidRPr="00444926" w:rsidRDefault="00444926" w:rsidP="00444926">
            <w:pPr>
              <w:spacing w:after="0" w:line="240" w:lineRule="auto"/>
              <w:jc w:val="center"/>
              <w:rPr>
                <w:rFonts w:ascii="Times New Roman" w:eastAsia="Times New Roman" w:hAnsi="Times New Roman"/>
                <w:lang w:eastAsia="ru-RU"/>
              </w:rPr>
            </w:pPr>
          </w:p>
          <w:p w14:paraId="44D6E6EE" w14:textId="77777777" w:rsidR="00444926" w:rsidRPr="00444926" w:rsidRDefault="00444926" w:rsidP="00444926">
            <w:pPr>
              <w:spacing w:after="0" w:line="240" w:lineRule="auto"/>
              <w:jc w:val="center"/>
              <w:rPr>
                <w:rFonts w:ascii="Times New Roman" w:eastAsia="Times New Roman" w:hAnsi="Times New Roman"/>
                <w:b/>
                <w:lang w:eastAsia="ru-RU"/>
              </w:rPr>
            </w:pPr>
          </w:p>
          <w:p w14:paraId="03661753" w14:textId="77777777" w:rsidR="00444926" w:rsidRPr="00444926" w:rsidRDefault="00444926" w:rsidP="00444926">
            <w:pPr>
              <w:spacing w:after="0" w:line="240" w:lineRule="auto"/>
              <w:jc w:val="center"/>
              <w:rPr>
                <w:rFonts w:ascii="Times New Roman" w:eastAsia="Times New Roman" w:hAnsi="Times New Roman"/>
                <w:b/>
                <w:lang w:eastAsia="ru-RU"/>
              </w:rPr>
            </w:pPr>
          </w:p>
          <w:p w14:paraId="7E997CFA"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615C7B01"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33E7BCB1" w14:textId="77777777" w:rsidR="00444926" w:rsidRPr="00444926" w:rsidRDefault="00444926" w:rsidP="00444926">
            <w:pPr>
              <w:spacing w:after="0" w:line="240" w:lineRule="auto"/>
              <w:jc w:val="center"/>
              <w:rPr>
                <w:rFonts w:ascii="Times New Roman" w:eastAsia="Times New Roman" w:hAnsi="Times New Roman"/>
                <w:b/>
                <w:lang w:eastAsia="ru-RU"/>
              </w:rPr>
            </w:pPr>
          </w:p>
          <w:p w14:paraId="5C3E9848" w14:textId="77777777" w:rsidR="00444926" w:rsidRPr="00444926" w:rsidRDefault="00444926" w:rsidP="00444926">
            <w:pPr>
              <w:spacing w:after="0" w:line="240" w:lineRule="auto"/>
              <w:jc w:val="center"/>
              <w:rPr>
                <w:rFonts w:ascii="Times New Roman" w:eastAsia="Times New Roman" w:hAnsi="Times New Roman"/>
                <w:b/>
                <w:lang w:eastAsia="ru-RU"/>
              </w:rPr>
            </w:pPr>
          </w:p>
          <w:p w14:paraId="6864F505"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0418AC1E"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418FB292" w14:textId="77777777" w:rsidR="00444926" w:rsidRPr="00444926" w:rsidRDefault="00444926" w:rsidP="00444926">
            <w:pPr>
              <w:spacing w:after="0" w:line="240" w:lineRule="auto"/>
              <w:jc w:val="center"/>
              <w:rPr>
                <w:rFonts w:ascii="Times New Roman" w:eastAsia="Times New Roman" w:hAnsi="Times New Roman"/>
                <w:b/>
                <w:lang w:eastAsia="ru-RU"/>
              </w:rPr>
            </w:pPr>
          </w:p>
          <w:p w14:paraId="40C2634E" w14:textId="77777777" w:rsidR="00444926" w:rsidRPr="00444926" w:rsidRDefault="00444926" w:rsidP="00444926">
            <w:pPr>
              <w:spacing w:after="0" w:line="240" w:lineRule="auto"/>
              <w:jc w:val="center"/>
              <w:rPr>
                <w:rFonts w:ascii="Times New Roman" w:eastAsia="Times New Roman" w:hAnsi="Times New Roman"/>
                <w:b/>
                <w:lang w:eastAsia="ru-RU"/>
              </w:rPr>
            </w:pPr>
          </w:p>
          <w:p w14:paraId="7C68801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50082ED4"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64F967BC" w14:textId="77777777" w:rsidR="00444926" w:rsidRPr="00444926" w:rsidRDefault="00444926" w:rsidP="00444926">
            <w:pPr>
              <w:spacing w:after="0" w:line="240" w:lineRule="auto"/>
              <w:jc w:val="center"/>
              <w:rPr>
                <w:rFonts w:ascii="Times New Roman" w:eastAsia="Times New Roman" w:hAnsi="Times New Roman"/>
                <w:b/>
                <w:lang w:eastAsia="ru-RU"/>
              </w:rPr>
            </w:pPr>
          </w:p>
          <w:p w14:paraId="4F0D86A4" w14:textId="77777777" w:rsidR="00444926" w:rsidRPr="00444926" w:rsidRDefault="00444926" w:rsidP="00444926">
            <w:pPr>
              <w:spacing w:after="0" w:line="240" w:lineRule="auto"/>
              <w:jc w:val="center"/>
              <w:rPr>
                <w:rFonts w:ascii="Times New Roman" w:eastAsia="Times New Roman" w:hAnsi="Times New Roman"/>
                <w:b/>
                <w:lang w:eastAsia="ru-RU"/>
              </w:rPr>
            </w:pPr>
          </w:p>
          <w:p w14:paraId="54F3184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0CF6EEFA"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783AB379" w14:textId="77777777" w:rsidR="00444926" w:rsidRPr="00444926" w:rsidRDefault="00444926" w:rsidP="00444926">
            <w:pPr>
              <w:spacing w:after="0" w:line="240" w:lineRule="auto"/>
              <w:jc w:val="center"/>
              <w:rPr>
                <w:rFonts w:ascii="Times New Roman" w:eastAsia="Times New Roman" w:hAnsi="Times New Roman"/>
                <w:b/>
                <w:lang w:eastAsia="ru-RU"/>
              </w:rPr>
            </w:pPr>
          </w:p>
          <w:p w14:paraId="7F04342C" w14:textId="77777777" w:rsidR="00444926" w:rsidRPr="00444926" w:rsidRDefault="00444926" w:rsidP="00444926">
            <w:pPr>
              <w:spacing w:after="0" w:line="240" w:lineRule="auto"/>
              <w:jc w:val="center"/>
              <w:rPr>
                <w:rFonts w:ascii="Times New Roman" w:eastAsia="Times New Roman" w:hAnsi="Times New Roman"/>
                <w:b/>
                <w:lang w:eastAsia="ru-RU"/>
              </w:rPr>
            </w:pPr>
          </w:p>
          <w:p w14:paraId="5F5268B4"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7787B0CE"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2B96D2DC" w14:textId="77777777" w:rsidR="00444926" w:rsidRPr="00444926" w:rsidRDefault="00444926" w:rsidP="00444926">
            <w:pPr>
              <w:spacing w:after="0" w:line="240" w:lineRule="auto"/>
              <w:jc w:val="center"/>
              <w:rPr>
                <w:rFonts w:ascii="Times New Roman" w:eastAsia="Times New Roman" w:hAnsi="Times New Roman"/>
                <w:lang w:eastAsia="ru-RU"/>
              </w:rPr>
            </w:pPr>
          </w:p>
          <w:p w14:paraId="54241DDC" w14:textId="77777777" w:rsidR="00444926" w:rsidRPr="00444926" w:rsidRDefault="00444926" w:rsidP="00444926">
            <w:pPr>
              <w:spacing w:after="0" w:line="240" w:lineRule="auto"/>
              <w:jc w:val="center"/>
              <w:rPr>
                <w:rFonts w:ascii="Times New Roman" w:eastAsia="Times New Roman" w:hAnsi="Times New Roman"/>
                <w:b/>
                <w:lang w:eastAsia="ru-RU"/>
              </w:rPr>
            </w:pPr>
          </w:p>
          <w:p w14:paraId="089A55E5" w14:textId="77777777" w:rsidR="00444926" w:rsidRPr="00444926" w:rsidRDefault="00444926" w:rsidP="00444926">
            <w:pPr>
              <w:spacing w:after="0" w:line="240" w:lineRule="auto"/>
              <w:jc w:val="center"/>
              <w:rPr>
                <w:rFonts w:ascii="Times New Roman" w:eastAsia="Times New Roman" w:hAnsi="Times New Roman"/>
                <w:b/>
                <w:lang w:eastAsia="ru-RU"/>
              </w:rPr>
            </w:pPr>
          </w:p>
          <w:p w14:paraId="23DDE4EB"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12A3E417"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0193B107" w14:textId="77777777" w:rsidTr="00444926">
        <w:trPr>
          <w:cantSplit/>
          <w:trHeight w:val="1134"/>
        </w:trPr>
        <w:tc>
          <w:tcPr>
            <w:tcW w:w="1384" w:type="dxa"/>
            <w:shd w:val="clear" w:color="auto" w:fill="auto"/>
            <w:vAlign w:val="center"/>
          </w:tcPr>
          <w:p w14:paraId="13E62DE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007C329E"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37AE8B40"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особенностей эмоционального состояния учащегося (методика Люшера, ЦТО).</w:t>
            </w:r>
          </w:p>
          <w:p w14:paraId="3E20E46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личностных особенностей учащегося (методика «Несуществующее животное»).</w:t>
            </w:r>
          </w:p>
          <w:p w14:paraId="0EE713A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особенностей взаимоотношений в семье (методика «Рисунок семьи»).</w:t>
            </w:r>
          </w:p>
          <w:p w14:paraId="51EA4F3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особенностей взаимоотношений в семье, отношения к школе, к сверстникам, будущему (« Нестандартизированое интервью»).</w:t>
            </w:r>
          </w:p>
          <w:p w14:paraId="24ED4DB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ноябрь</w:t>
            </w:r>
          </w:p>
          <w:p w14:paraId="3ECA43E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709D105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54890F1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2914701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101C3B6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Реализация программы «Обучение жизненно важным навыкам» (Майоровой Н.П. , Чепурных Е.Е., Шурухт  СЧ.)</w:t>
            </w:r>
          </w:p>
        </w:tc>
        <w:tc>
          <w:tcPr>
            <w:tcW w:w="1417" w:type="dxa"/>
            <w:gridSpan w:val="2"/>
            <w:shd w:val="clear" w:color="auto" w:fill="auto"/>
            <w:vAlign w:val="center"/>
          </w:tcPr>
          <w:p w14:paraId="261FC89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2C5F317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Анализ информации и результатов диагностики</w:t>
            </w:r>
          </w:p>
          <w:p w14:paraId="5AF91EDB" w14:textId="77777777" w:rsidR="00444926" w:rsidRPr="00444926" w:rsidRDefault="00444926" w:rsidP="00444926">
            <w:pPr>
              <w:spacing w:after="0" w:line="240" w:lineRule="auto"/>
              <w:jc w:val="both"/>
              <w:rPr>
                <w:rFonts w:ascii="Times New Roman" w:eastAsia="Times New Roman" w:hAnsi="Times New Roman"/>
                <w:lang w:eastAsia="ru-RU"/>
              </w:rPr>
            </w:pPr>
          </w:p>
          <w:p w14:paraId="2221B11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Анализ результатов психолого-педагогического сопровождения учащихся групп социального риска</w:t>
            </w:r>
          </w:p>
        </w:tc>
      </w:tr>
      <w:tr w:rsidR="00444926" w:rsidRPr="00444926" w14:paraId="20A80C05" w14:textId="77777777" w:rsidTr="00444926">
        <w:trPr>
          <w:cantSplit/>
          <w:trHeight w:val="1134"/>
        </w:trPr>
        <w:tc>
          <w:tcPr>
            <w:tcW w:w="1384" w:type="dxa"/>
            <w:shd w:val="clear" w:color="auto" w:fill="auto"/>
            <w:vAlign w:val="center"/>
          </w:tcPr>
          <w:p w14:paraId="19FAFBB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4C97485D"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62BFF58E"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793C41F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17BBAAD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1595318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1798D4F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Проведение консультаций для родителей по проблемам воспитания.</w:t>
            </w:r>
          </w:p>
        </w:tc>
        <w:tc>
          <w:tcPr>
            <w:tcW w:w="1559" w:type="dxa"/>
            <w:shd w:val="clear" w:color="auto" w:fill="auto"/>
            <w:vAlign w:val="center"/>
          </w:tcPr>
          <w:p w14:paraId="5D2EDCE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Выступление родительском собрании по проблемам преодоления социальной дезадаптации детей, установления контакта, коррекции поведения, психологическим методам дисциплинирования, работе с семьей.</w:t>
            </w:r>
          </w:p>
        </w:tc>
        <w:tc>
          <w:tcPr>
            <w:tcW w:w="1843" w:type="dxa"/>
            <w:gridSpan w:val="2"/>
            <w:shd w:val="clear" w:color="auto" w:fill="auto"/>
            <w:vAlign w:val="center"/>
          </w:tcPr>
          <w:p w14:paraId="69DE37B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0D0CCD4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3F2C46E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Подготовка материалов к консультированию и просвещению и т.п.(</w:t>
            </w:r>
            <w:r w:rsidRPr="00444926">
              <w:rPr>
                <w:rFonts w:eastAsia="Times New Roman"/>
                <w:lang w:eastAsia="ru-RU"/>
              </w:rPr>
              <w:t xml:space="preserve"> </w:t>
            </w:r>
            <w:r w:rsidRPr="00444926">
              <w:rPr>
                <w:rFonts w:ascii="Times New Roman" w:eastAsia="Times New Roman" w:hAnsi="Times New Roman"/>
                <w:sz w:val="24"/>
                <w:szCs w:val="24"/>
                <w:lang w:eastAsia="ru-RU"/>
              </w:rPr>
              <w:t>Анализ литературы.)</w:t>
            </w:r>
          </w:p>
        </w:tc>
      </w:tr>
      <w:tr w:rsidR="00444926" w:rsidRPr="00444926" w14:paraId="45E2AECD" w14:textId="77777777" w:rsidTr="00444926">
        <w:trPr>
          <w:cantSplit/>
          <w:trHeight w:val="1134"/>
        </w:trPr>
        <w:tc>
          <w:tcPr>
            <w:tcW w:w="1384" w:type="dxa"/>
            <w:shd w:val="clear" w:color="auto" w:fill="auto"/>
            <w:vAlign w:val="center"/>
          </w:tcPr>
          <w:p w14:paraId="69E1CCF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168125EE"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7398DB26"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Заполнение классным руководителем листа выявления проблем учащихся в классе.</w:t>
            </w:r>
          </w:p>
          <w:p w14:paraId="4A1C29C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октябрь</w:t>
            </w:r>
          </w:p>
          <w:p w14:paraId="357BA39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633EB73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78075BA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Индивидуальное консультирование зам.директора по ВР</w:t>
            </w:r>
            <w:r w:rsidRPr="00444926">
              <w:rPr>
                <w:rFonts w:eastAsia="Times New Roman"/>
                <w:lang w:eastAsia="ru-RU"/>
              </w:rPr>
              <w:t xml:space="preserve"> </w:t>
            </w:r>
            <w:r w:rsidRPr="00444926">
              <w:rPr>
                <w:rFonts w:ascii="Times New Roman" w:eastAsia="Times New Roman" w:hAnsi="Times New Roman"/>
                <w:lang w:eastAsia="ru-RU"/>
              </w:rPr>
              <w:t>по проблемам подростков и созданию условий для адаптации в школе .</w:t>
            </w:r>
          </w:p>
        </w:tc>
        <w:tc>
          <w:tcPr>
            <w:tcW w:w="1559" w:type="dxa"/>
            <w:shd w:val="clear" w:color="auto" w:fill="auto"/>
            <w:vAlign w:val="center"/>
          </w:tcPr>
          <w:p w14:paraId="4D54B32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Выступление на методобъединении, педсовете по проблемам преодоления социальной дезадаптации детей, установления контакта, коррекции поведения, психологическим методам дисциплинирования, работе с семьей.</w:t>
            </w:r>
          </w:p>
        </w:tc>
        <w:tc>
          <w:tcPr>
            <w:tcW w:w="1843" w:type="dxa"/>
            <w:gridSpan w:val="2"/>
            <w:shd w:val="clear" w:color="auto" w:fill="auto"/>
            <w:vAlign w:val="center"/>
          </w:tcPr>
          <w:p w14:paraId="45696E6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Участие в работе Совета профилактики школы</w:t>
            </w:r>
          </w:p>
        </w:tc>
        <w:tc>
          <w:tcPr>
            <w:tcW w:w="1417" w:type="dxa"/>
            <w:gridSpan w:val="2"/>
            <w:shd w:val="clear" w:color="auto" w:fill="auto"/>
            <w:vAlign w:val="center"/>
          </w:tcPr>
          <w:p w14:paraId="78BC543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6BF74E57"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Подготовка материалов к консультированию и просвещению и т.п</w:t>
            </w:r>
          </w:p>
          <w:p w14:paraId="09855EC3" w14:textId="77777777" w:rsidR="00444926" w:rsidRPr="00444926" w:rsidRDefault="00444926" w:rsidP="00444926">
            <w:pPr>
              <w:spacing w:after="0" w:line="240" w:lineRule="auto"/>
              <w:jc w:val="both"/>
              <w:rPr>
                <w:rFonts w:ascii="Times New Roman" w:eastAsia="Times New Roman" w:hAnsi="Times New Roman"/>
                <w:lang w:eastAsia="ru-RU"/>
              </w:rPr>
            </w:pPr>
          </w:p>
          <w:p w14:paraId="5C911BC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Беседа с заместителем директора по ВР об учащихся, состоящих на учете в КДН, ПДН, в школе и социального риска.</w:t>
            </w:r>
          </w:p>
        </w:tc>
      </w:tr>
      <w:tr w:rsidR="00444926" w:rsidRPr="00444926" w14:paraId="753028FE" w14:textId="77777777" w:rsidTr="00444926">
        <w:tc>
          <w:tcPr>
            <w:tcW w:w="1384" w:type="dxa"/>
            <w:shd w:val="clear" w:color="auto" w:fill="auto"/>
            <w:vAlign w:val="center"/>
          </w:tcPr>
          <w:p w14:paraId="2458D9B2"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b/>
                <w:lang w:eastAsia="ru-RU"/>
              </w:rPr>
              <w:t>Психолого-педагогическая помощь семье.</w:t>
            </w:r>
          </w:p>
        </w:tc>
        <w:tc>
          <w:tcPr>
            <w:tcW w:w="851" w:type="dxa"/>
            <w:shd w:val="clear" w:color="auto" w:fill="auto"/>
            <w:vAlign w:val="center"/>
          </w:tcPr>
          <w:p w14:paraId="7FA458BA"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3260" w:type="dxa"/>
            <w:gridSpan w:val="2"/>
            <w:shd w:val="clear" w:color="auto" w:fill="auto"/>
            <w:vAlign w:val="center"/>
          </w:tcPr>
          <w:p w14:paraId="5EECDA52"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3F805448" w14:textId="77777777" w:rsidR="00444926" w:rsidRPr="00444926" w:rsidRDefault="00444926" w:rsidP="00444926">
            <w:pPr>
              <w:spacing w:after="0" w:line="240" w:lineRule="auto"/>
              <w:jc w:val="center"/>
              <w:rPr>
                <w:rFonts w:ascii="Times New Roman" w:eastAsia="Times New Roman" w:hAnsi="Times New Roman"/>
                <w:lang w:eastAsia="ru-RU"/>
              </w:rPr>
            </w:pPr>
          </w:p>
          <w:p w14:paraId="392E157D" w14:textId="77777777" w:rsidR="00444926" w:rsidRPr="00444926" w:rsidRDefault="00444926" w:rsidP="00444926">
            <w:pPr>
              <w:spacing w:after="0" w:line="240" w:lineRule="auto"/>
              <w:jc w:val="center"/>
              <w:rPr>
                <w:rFonts w:ascii="Times New Roman" w:eastAsia="Times New Roman" w:hAnsi="Times New Roman"/>
                <w:b/>
                <w:lang w:eastAsia="ru-RU"/>
              </w:rPr>
            </w:pPr>
          </w:p>
          <w:p w14:paraId="37FB3341" w14:textId="77777777" w:rsidR="00444926" w:rsidRPr="00444926" w:rsidRDefault="00444926" w:rsidP="00444926">
            <w:pPr>
              <w:spacing w:after="0" w:line="240" w:lineRule="auto"/>
              <w:jc w:val="center"/>
              <w:rPr>
                <w:rFonts w:ascii="Times New Roman" w:eastAsia="Times New Roman" w:hAnsi="Times New Roman"/>
                <w:b/>
                <w:lang w:eastAsia="ru-RU"/>
              </w:rPr>
            </w:pPr>
          </w:p>
          <w:p w14:paraId="3AEA0C18"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3FDED97F"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634AC2BD" w14:textId="77777777" w:rsidR="00444926" w:rsidRPr="00444926" w:rsidRDefault="00444926" w:rsidP="00444926">
            <w:pPr>
              <w:spacing w:after="0" w:line="240" w:lineRule="auto"/>
              <w:jc w:val="center"/>
              <w:rPr>
                <w:rFonts w:ascii="Times New Roman" w:eastAsia="Times New Roman" w:hAnsi="Times New Roman"/>
                <w:b/>
                <w:lang w:eastAsia="ru-RU"/>
              </w:rPr>
            </w:pPr>
          </w:p>
          <w:p w14:paraId="461DB230" w14:textId="77777777" w:rsidR="00444926" w:rsidRPr="00444926" w:rsidRDefault="00444926" w:rsidP="00444926">
            <w:pPr>
              <w:spacing w:after="0" w:line="240" w:lineRule="auto"/>
              <w:jc w:val="center"/>
              <w:rPr>
                <w:rFonts w:ascii="Times New Roman" w:eastAsia="Times New Roman" w:hAnsi="Times New Roman"/>
                <w:b/>
                <w:lang w:eastAsia="ru-RU"/>
              </w:rPr>
            </w:pPr>
          </w:p>
          <w:p w14:paraId="7C49B9FE"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33714E52"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1CD65BCF" w14:textId="77777777" w:rsidR="00444926" w:rsidRPr="00444926" w:rsidRDefault="00444926" w:rsidP="00444926">
            <w:pPr>
              <w:spacing w:after="0" w:line="240" w:lineRule="auto"/>
              <w:jc w:val="center"/>
              <w:rPr>
                <w:rFonts w:ascii="Times New Roman" w:eastAsia="Times New Roman" w:hAnsi="Times New Roman"/>
                <w:b/>
                <w:lang w:eastAsia="ru-RU"/>
              </w:rPr>
            </w:pPr>
          </w:p>
          <w:p w14:paraId="668CDAA1" w14:textId="77777777" w:rsidR="00444926" w:rsidRPr="00444926" w:rsidRDefault="00444926" w:rsidP="00444926">
            <w:pPr>
              <w:spacing w:after="0" w:line="240" w:lineRule="auto"/>
              <w:jc w:val="center"/>
              <w:rPr>
                <w:rFonts w:ascii="Times New Roman" w:eastAsia="Times New Roman" w:hAnsi="Times New Roman"/>
                <w:b/>
                <w:lang w:eastAsia="ru-RU"/>
              </w:rPr>
            </w:pPr>
          </w:p>
          <w:p w14:paraId="44AC48CD"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2071B30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44EE8D47" w14:textId="77777777" w:rsidR="00444926" w:rsidRPr="00444926" w:rsidRDefault="00444926" w:rsidP="00444926">
            <w:pPr>
              <w:spacing w:after="0" w:line="240" w:lineRule="auto"/>
              <w:jc w:val="center"/>
              <w:rPr>
                <w:rFonts w:ascii="Times New Roman" w:eastAsia="Times New Roman" w:hAnsi="Times New Roman"/>
                <w:b/>
                <w:lang w:eastAsia="ru-RU"/>
              </w:rPr>
            </w:pPr>
          </w:p>
          <w:p w14:paraId="0EAEC64C" w14:textId="77777777" w:rsidR="00444926" w:rsidRPr="00444926" w:rsidRDefault="00444926" w:rsidP="00444926">
            <w:pPr>
              <w:spacing w:after="0" w:line="240" w:lineRule="auto"/>
              <w:jc w:val="center"/>
              <w:rPr>
                <w:rFonts w:ascii="Times New Roman" w:eastAsia="Times New Roman" w:hAnsi="Times New Roman"/>
                <w:b/>
                <w:lang w:eastAsia="ru-RU"/>
              </w:rPr>
            </w:pPr>
          </w:p>
          <w:p w14:paraId="61F9FB7E"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4E31FF38"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6F18D724" w14:textId="77777777" w:rsidR="00444926" w:rsidRPr="00444926" w:rsidRDefault="00444926" w:rsidP="00444926">
            <w:pPr>
              <w:spacing w:after="0" w:line="240" w:lineRule="auto"/>
              <w:jc w:val="center"/>
              <w:rPr>
                <w:rFonts w:ascii="Times New Roman" w:eastAsia="Times New Roman" w:hAnsi="Times New Roman"/>
                <w:b/>
                <w:lang w:eastAsia="ru-RU"/>
              </w:rPr>
            </w:pPr>
          </w:p>
          <w:p w14:paraId="27026B14" w14:textId="77777777" w:rsidR="00444926" w:rsidRPr="00444926" w:rsidRDefault="00444926" w:rsidP="00444926">
            <w:pPr>
              <w:spacing w:after="0" w:line="240" w:lineRule="auto"/>
              <w:jc w:val="center"/>
              <w:rPr>
                <w:rFonts w:ascii="Times New Roman" w:eastAsia="Times New Roman" w:hAnsi="Times New Roman"/>
                <w:b/>
                <w:lang w:eastAsia="ru-RU"/>
              </w:rPr>
            </w:pPr>
          </w:p>
          <w:p w14:paraId="22D2A06E"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05615E5A"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036D53A1" w14:textId="77777777" w:rsidR="00444926" w:rsidRPr="00444926" w:rsidRDefault="00444926" w:rsidP="00444926">
            <w:pPr>
              <w:spacing w:after="0" w:line="240" w:lineRule="auto"/>
              <w:jc w:val="center"/>
              <w:rPr>
                <w:rFonts w:ascii="Times New Roman" w:eastAsia="Times New Roman" w:hAnsi="Times New Roman"/>
                <w:lang w:eastAsia="ru-RU"/>
              </w:rPr>
            </w:pPr>
          </w:p>
          <w:p w14:paraId="142DEC0E" w14:textId="77777777" w:rsidR="00444926" w:rsidRPr="00444926" w:rsidRDefault="00444926" w:rsidP="00444926">
            <w:pPr>
              <w:spacing w:after="0" w:line="240" w:lineRule="auto"/>
              <w:jc w:val="center"/>
              <w:rPr>
                <w:rFonts w:ascii="Times New Roman" w:eastAsia="Times New Roman" w:hAnsi="Times New Roman"/>
                <w:b/>
                <w:lang w:eastAsia="ru-RU"/>
              </w:rPr>
            </w:pPr>
          </w:p>
          <w:p w14:paraId="40C5A123" w14:textId="77777777" w:rsidR="00444926" w:rsidRPr="00444926" w:rsidRDefault="00444926" w:rsidP="00444926">
            <w:pPr>
              <w:spacing w:after="0" w:line="240" w:lineRule="auto"/>
              <w:jc w:val="center"/>
              <w:rPr>
                <w:rFonts w:ascii="Times New Roman" w:eastAsia="Times New Roman" w:hAnsi="Times New Roman"/>
                <w:b/>
                <w:lang w:eastAsia="ru-RU"/>
              </w:rPr>
            </w:pPr>
          </w:p>
          <w:p w14:paraId="78C3A390"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0466C214"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0ACA8CF4" w14:textId="77777777" w:rsidTr="00444926">
        <w:trPr>
          <w:cantSplit/>
          <w:trHeight w:val="1134"/>
        </w:trPr>
        <w:tc>
          <w:tcPr>
            <w:tcW w:w="1384" w:type="dxa"/>
            <w:shd w:val="clear" w:color="auto" w:fill="auto"/>
            <w:vAlign w:val="center"/>
          </w:tcPr>
          <w:p w14:paraId="53A18D2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77B14584"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66C4E12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особенностей взаимоотношений в семье, отношения к школе, к сверстникам, будущему (« Нестандартизированое интервью»).</w:t>
            </w:r>
          </w:p>
          <w:p w14:paraId="29FF378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Диагностика эмоциональных, характерологических особенностей и актуального состояния (методика Люшера, методика «Дом-Дерево-Человек»).</w:t>
            </w:r>
          </w:p>
          <w:p w14:paraId="3F01975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Выявление отношения к школе, учителям, сверстникам, семье, будущему, прошлому (методика «Незаконченные предложения»).</w:t>
            </w:r>
          </w:p>
          <w:p w14:paraId="3B1712DC" w14:textId="77777777" w:rsidR="00444926" w:rsidRPr="00444926" w:rsidRDefault="00444926" w:rsidP="00444926">
            <w:pPr>
              <w:spacing w:after="0" w:line="240" w:lineRule="auto"/>
              <w:jc w:val="both"/>
              <w:rPr>
                <w:rFonts w:eastAsia="Times New Roman"/>
                <w:lang w:eastAsia="ru-RU"/>
              </w:rPr>
            </w:pPr>
            <w:r w:rsidRPr="00444926">
              <w:rPr>
                <w:rFonts w:ascii="Times New Roman" w:eastAsia="Times New Roman" w:hAnsi="Times New Roman"/>
                <w:lang w:eastAsia="ru-RU"/>
              </w:rPr>
              <w:t>Цель – Диагностика особенностей взаимоотношения в семье (методика «Рисунок семьи»).</w:t>
            </w:r>
          </w:p>
          <w:p w14:paraId="7F3B553D"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октябрь-ноябрь</w:t>
            </w:r>
          </w:p>
          <w:p w14:paraId="224204C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–Оганесьянц О.С. </w:t>
            </w:r>
          </w:p>
        </w:tc>
        <w:tc>
          <w:tcPr>
            <w:tcW w:w="1559" w:type="dxa"/>
            <w:shd w:val="clear" w:color="auto" w:fill="auto"/>
            <w:vAlign w:val="center"/>
          </w:tcPr>
          <w:p w14:paraId="59BD939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58D2FCA3"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3132E6B0"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08C8AFE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160FF83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7DB25FF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Анализ результатов диагностики с целью определения проблемы семьи.</w:t>
            </w:r>
          </w:p>
          <w:p w14:paraId="3F19A9CE" w14:textId="77777777" w:rsidR="00444926" w:rsidRPr="00444926" w:rsidRDefault="00444926" w:rsidP="00444926">
            <w:pPr>
              <w:spacing w:after="0" w:line="240" w:lineRule="auto"/>
              <w:jc w:val="both"/>
              <w:rPr>
                <w:rFonts w:eastAsia="Times New Roman"/>
                <w:lang w:eastAsia="ru-RU"/>
              </w:rPr>
            </w:pPr>
          </w:p>
          <w:p w14:paraId="56941A8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Подготовка анализа психологического здоровья детей, оставшихся без попечения родителей.</w:t>
            </w:r>
          </w:p>
        </w:tc>
      </w:tr>
      <w:tr w:rsidR="00444926" w:rsidRPr="00444926" w14:paraId="53D17207" w14:textId="77777777" w:rsidTr="00444926">
        <w:trPr>
          <w:cantSplit/>
          <w:trHeight w:val="1134"/>
        </w:trPr>
        <w:tc>
          <w:tcPr>
            <w:tcW w:w="1384" w:type="dxa"/>
            <w:shd w:val="clear" w:color="auto" w:fill="auto"/>
            <w:vAlign w:val="center"/>
          </w:tcPr>
          <w:p w14:paraId="178E334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4552CF76"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14EDCE7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r w:rsidRPr="00444926">
              <w:rPr>
                <w:rFonts w:ascii="Times New Roman" w:eastAsia="Times New Roman" w:hAnsi="Times New Roman"/>
                <w:shd w:val="clear" w:color="auto" w:fill="FFFFFF"/>
                <w:lang w:eastAsia="ru-RU"/>
              </w:rPr>
              <w:t>определить, каким образом родители воспитывают ребенка в семье. </w:t>
            </w:r>
            <w:r w:rsidRPr="00444926">
              <w:rPr>
                <w:rFonts w:ascii="Times New Roman" w:eastAsia="Times New Roman" w:hAnsi="Times New Roman"/>
                <w:lang w:eastAsia="ru-RU"/>
              </w:rPr>
              <w:t xml:space="preserve"> (</w:t>
            </w:r>
            <w:r w:rsidRPr="00444926">
              <w:rPr>
                <w:rFonts w:ascii="Times New Roman" w:eastAsia="Times New Roman" w:hAnsi="Times New Roman"/>
                <w:shd w:val="clear" w:color="auto" w:fill="FFFFFF"/>
                <w:lang w:eastAsia="ru-RU"/>
              </w:rPr>
              <w:t>Тест Опросник “Анализ семейных взаимоотношени</w:t>
            </w:r>
            <w:r w:rsidRPr="00444926">
              <w:rPr>
                <w:rFonts w:ascii="Times New Roman" w:eastAsia="Times New Roman" w:hAnsi="Times New Roman"/>
                <w:lang w:eastAsia="ru-RU"/>
              </w:rPr>
              <w:t>)</w:t>
            </w:r>
          </w:p>
          <w:p w14:paraId="0215801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в течении года</w:t>
            </w:r>
          </w:p>
          <w:p w14:paraId="0DDFF7A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642CA0D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1F22C9B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Проведение консультаций для родителей по проблемам воспитания, </w:t>
            </w:r>
            <w:r w:rsidRPr="00444926">
              <w:rPr>
                <w:rFonts w:ascii="Times New Roman" w:eastAsia="Times New Roman" w:hAnsi="Times New Roman"/>
                <w:sz w:val="24"/>
                <w:szCs w:val="24"/>
                <w:lang w:eastAsia="ru-RU"/>
              </w:rPr>
              <w:t>по  вопросам                                                       детско-родительских отношений.</w:t>
            </w:r>
          </w:p>
        </w:tc>
        <w:tc>
          <w:tcPr>
            <w:tcW w:w="1559" w:type="dxa"/>
            <w:shd w:val="clear" w:color="auto" w:fill="auto"/>
            <w:vAlign w:val="center"/>
          </w:tcPr>
          <w:p w14:paraId="14A1767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114B0FF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Информация о возможностях психологической помощи в различных учреждениях города, района.</w:t>
            </w:r>
          </w:p>
        </w:tc>
        <w:tc>
          <w:tcPr>
            <w:tcW w:w="1417" w:type="dxa"/>
            <w:gridSpan w:val="2"/>
            <w:shd w:val="clear" w:color="auto" w:fill="auto"/>
            <w:vAlign w:val="center"/>
          </w:tcPr>
          <w:p w14:paraId="07B07B4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187638F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Анализ результатов диагностики</w:t>
            </w:r>
          </w:p>
          <w:p w14:paraId="0A755F30"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77F2B115" w14:textId="77777777" w:rsidTr="00444926">
        <w:trPr>
          <w:cantSplit/>
          <w:trHeight w:val="1134"/>
        </w:trPr>
        <w:tc>
          <w:tcPr>
            <w:tcW w:w="1384" w:type="dxa"/>
            <w:shd w:val="clear" w:color="auto" w:fill="auto"/>
            <w:vAlign w:val="center"/>
          </w:tcPr>
          <w:p w14:paraId="25105C3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7FAEBCD6"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6D8F5E8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Цель – Заполнение анкеты измерения успешности опекунской заботы</w:t>
            </w:r>
          </w:p>
          <w:p w14:paraId="302ADDA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октябрь</w:t>
            </w:r>
          </w:p>
          <w:p w14:paraId="778528F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4A80ECB6"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4F05D476"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Консультирование классных руководителей внештатного инспектора и опекуна.</w:t>
            </w:r>
          </w:p>
          <w:p w14:paraId="2DB4A49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061BC42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72419B1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59E853D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40E4604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Анализ результатов диагностики</w:t>
            </w:r>
          </w:p>
          <w:p w14:paraId="144D6399"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0F85CDA1" w14:textId="77777777" w:rsidTr="00444926">
        <w:trPr>
          <w:cantSplit/>
          <w:trHeight w:val="1134"/>
        </w:trPr>
        <w:tc>
          <w:tcPr>
            <w:tcW w:w="1384" w:type="dxa"/>
            <w:shd w:val="clear" w:color="auto" w:fill="auto"/>
            <w:vAlign w:val="center"/>
          </w:tcPr>
          <w:p w14:paraId="34805DED"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b/>
                <w:lang w:eastAsia="ru-RU"/>
              </w:rPr>
              <w:t>Профилактика злоупотребления ПАВ среди молодежи</w:t>
            </w:r>
          </w:p>
        </w:tc>
        <w:tc>
          <w:tcPr>
            <w:tcW w:w="851" w:type="dxa"/>
            <w:shd w:val="clear" w:color="auto" w:fill="auto"/>
            <w:textDirection w:val="btLr"/>
            <w:vAlign w:val="center"/>
          </w:tcPr>
          <w:p w14:paraId="3BA02B22" w14:textId="77777777" w:rsidR="00444926" w:rsidRPr="00444926" w:rsidRDefault="00444926" w:rsidP="00444926">
            <w:pPr>
              <w:spacing w:after="0" w:line="240" w:lineRule="auto"/>
              <w:ind w:right="113"/>
              <w:jc w:val="center"/>
              <w:rPr>
                <w:rFonts w:ascii="Times New Roman" w:eastAsia="Times New Roman" w:hAnsi="Times New Roman"/>
                <w:b/>
                <w:lang w:eastAsia="ru-RU"/>
              </w:rPr>
            </w:pPr>
          </w:p>
        </w:tc>
        <w:tc>
          <w:tcPr>
            <w:tcW w:w="3260" w:type="dxa"/>
            <w:gridSpan w:val="2"/>
            <w:shd w:val="clear" w:color="auto" w:fill="auto"/>
            <w:vAlign w:val="center"/>
          </w:tcPr>
          <w:p w14:paraId="0AA38F9F"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3FC97930" w14:textId="77777777" w:rsidR="00444926" w:rsidRPr="00444926" w:rsidRDefault="00444926" w:rsidP="00444926">
            <w:pPr>
              <w:spacing w:after="0" w:line="240" w:lineRule="auto"/>
              <w:jc w:val="center"/>
              <w:rPr>
                <w:rFonts w:ascii="Times New Roman" w:eastAsia="Times New Roman" w:hAnsi="Times New Roman"/>
                <w:lang w:eastAsia="ru-RU"/>
              </w:rPr>
            </w:pPr>
          </w:p>
          <w:p w14:paraId="2F3B09A5" w14:textId="77777777" w:rsidR="00444926" w:rsidRPr="00444926" w:rsidRDefault="00444926" w:rsidP="00444926">
            <w:pPr>
              <w:spacing w:after="0" w:line="240" w:lineRule="auto"/>
              <w:jc w:val="center"/>
              <w:rPr>
                <w:rFonts w:ascii="Times New Roman" w:eastAsia="Times New Roman" w:hAnsi="Times New Roman"/>
                <w:b/>
                <w:lang w:eastAsia="ru-RU"/>
              </w:rPr>
            </w:pPr>
          </w:p>
          <w:p w14:paraId="06EDC54E" w14:textId="77777777" w:rsidR="00444926" w:rsidRPr="00444926" w:rsidRDefault="00444926" w:rsidP="00444926">
            <w:pPr>
              <w:spacing w:after="0" w:line="240" w:lineRule="auto"/>
              <w:jc w:val="center"/>
              <w:rPr>
                <w:rFonts w:ascii="Times New Roman" w:eastAsia="Times New Roman" w:hAnsi="Times New Roman"/>
                <w:b/>
                <w:lang w:eastAsia="ru-RU"/>
              </w:rPr>
            </w:pPr>
          </w:p>
          <w:p w14:paraId="6AB6E3F3"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0553DE56"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7D8542C9" w14:textId="77777777" w:rsidR="00444926" w:rsidRPr="00444926" w:rsidRDefault="00444926" w:rsidP="00444926">
            <w:pPr>
              <w:spacing w:after="0" w:line="240" w:lineRule="auto"/>
              <w:jc w:val="center"/>
              <w:rPr>
                <w:rFonts w:ascii="Times New Roman" w:eastAsia="Times New Roman" w:hAnsi="Times New Roman"/>
                <w:b/>
                <w:lang w:eastAsia="ru-RU"/>
              </w:rPr>
            </w:pPr>
          </w:p>
          <w:p w14:paraId="7C600609" w14:textId="77777777" w:rsidR="00444926" w:rsidRPr="00444926" w:rsidRDefault="00444926" w:rsidP="00444926">
            <w:pPr>
              <w:spacing w:after="0" w:line="240" w:lineRule="auto"/>
              <w:jc w:val="center"/>
              <w:rPr>
                <w:rFonts w:ascii="Times New Roman" w:eastAsia="Times New Roman" w:hAnsi="Times New Roman"/>
                <w:b/>
                <w:lang w:eastAsia="ru-RU"/>
              </w:rPr>
            </w:pPr>
          </w:p>
          <w:p w14:paraId="0AD49291"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18076B91"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6FB65790" w14:textId="77777777" w:rsidR="00444926" w:rsidRPr="00444926" w:rsidRDefault="00444926" w:rsidP="00444926">
            <w:pPr>
              <w:spacing w:after="0" w:line="240" w:lineRule="auto"/>
              <w:jc w:val="center"/>
              <w:rPr>
                <w:rFonts w:ascii="Times New Roman" w:eastAsia="Times New Roman" w:hAnsi="Times New Roman"/>
                <w:b/>
                <w:lang w:eastAsia="ru-RU"/>
              </w:rPr>
            </w:pPr>
          </w:p>
          <w:p w14:paraId="414A30DD" w14:textId="77777777" w:rsidR="00444926" w:rsidRPr="00444926" w:rsidRDefault="00444926" w:rsidP="00444926">
            <w:pPr>
              <w:spacing w:after="0" w:line="240" w:lineRule="auto"/>
              <w:jc w:val="center"/>
              <w:rPr>
                <w:rFonts w:ascii="Times New Roman" w:eastAsia="Times New Roman" w:hAnsi="Times New Roman"/>
                <w:b/>
                <w:lang w:eastAsia="ru-RU"/>
              </w:rPr>
            </w:pPr>
          </w:p>
          <w:p w14:paraId="56416A5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269AA16B"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152F56B9" w14:textId="77777777" w:rsidR="00444926" w:rsidRPr="00444926" w:rsidRDefault="00444926" w:rsidP="00444926">
            <w:pPr>
              <w:spacing w:after="0" w:line="240" w:lineRule="auto"/>
              <w:jc w:val="center"/>
              <w:rPr>
                <w:rFonts w:ascii="Times New Roman" w:eastAsia="Times New Roman" w:hAnsi="Times New Roman"/>
                <w:b/>
                <w:lang w:eastAsia="ru-RU"/>
              </w:rPr>
            </w:pPr>
          </w:p>
          <w:p w14:paraId="541EAA4F" w14:textId="77777777" w:rsidR="00444926" w:rsidRPr="00444926" w:rsidRDefault="00444926" w:rsidP="00444926">
            <w:pPr>
              <w:spacing w:after="0" w:line="240" w:lineRule="auto"/>
              <w:jc w:val="center"/>
              <w:rPr>
                <w:rFonts w:ascii="Times New Roman" w:eastAsia="Times New Roman" w:hAnsi="Times New Roman"/>
                <w:b/>
                <w:lang w:eastAsia="ru-RU"/>
              </w:rPr>
            </w:pPr>
          </w:p>
          <w:p w14:paraId="37786DE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221CB1D3"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41DEB801" w14:textId="77777777" w:rsidR="00444926" w:rsidRPr="00444926" w:rsidRDefault="00444926" w:rsidP="00444926">
            <w:pPr>
              <w:spacing w:after="0" w:line="240" w:lineRule="auto"/>
              <w:jc w:val="center"/>
              <w:rPr>
                <w:rFonts w:ascii="Times New Roman" w:eastAsia="Times New Roman" w:hAnsi="Times New Roman"/>
                <w:b/>
                <w:lang w:eastAsia="ru-RU"/>
              </w:rPr>
            </w:pPr>
          </w:p>
          <w:p w14:paraId="1845DBBA" w14:textId="77777777" w:rsidR="00444926" w:rsidRPr="00444926" w:rsidRDefault="00444926" w:rsidP="00444926">
            <w:pPr>
              <w:spacing w:after="0" w:line="240" w:lineRule="auto"/>
              <w:jc w:val="center"/>
              <w:rPr>
                <w:rFonts w:ascii="Times New Roman" w:eastAsia="Times New Roman" w:hAnsi="Times New Roman"/>
                <w:b/>
                <w:lang w:eastAsia="ru-RU"/>
              </w:rPr>
            </w:pPr>
          </w:p>
          <w:p w14:paraId="4B0B2E7C"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07032291"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1E51CE26" w14:textId="77777777" w:rsidR="00444926" w:rsidRPr="00444926" w:rsidRDefault="00444926" w:rsidP="00444926">
            <w:pPr>
              <w:spacing w:after="0" w:line="240" w:lineRule="auto"/>
              <w:jc w:val="center"/>
              <w:rPr>
                <w:rFonts w:ascii="Times New Roman" w:eastAsia="Times New Roman" w:hAnsi="Times New Roman"/>
                <w:lang w:eastAsia="ru-RU"/>
              </w:rPr>
            </w:pPr>
          </w:p>
          <w:p w14:paraId="435E477E" w14:textId="77777777" w:rsidR="00444926" w:rsidRPr="00444926" w:rsidRDefault="00444926" w:rsidP="00444926">
            <w:pPr>
              <w:spacing w:after="0" w:line="240" w:lineRule="auto"/>
              <w:jc w:val="center"/>
              <w:rPr>
                <w:rFonts w:ascii="Times New Roman" w:eastAsia="Times New Roman" w:hAnsi="Times New Roman"/>
                <w:b/>
                <w:lang w:eastAsia="ru-RU"/>
              </w:rPr>
            </w:pPr>
          </w:p>
          <w:p w14:paraId="12E995C0" w14:textId="77777777" w:rsidR="00444926" w:rsidRPr="00444926" w:rsidRDefault="00444926" w:rsidP="00444926">
            <w:pPr>
              <w:spacing w:after="0" w:line="240" w:lineRule="auto"/>
              <w:jc w:val="center"/>
              <w:rPr>
                <w:rFonts w:ascii="Times New Roman" w:eastAsia="Times New Roman" w:hAnsi="Times New Roman"/>
                <w:b/>
                <w:lang w:eastAsia="ru-RU"/>
              </w:rPr>
            </w:pPr>
          </w:p>
          <w:p w14:paraId="2622AC96"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1B43B50F"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1A06B889" w14:textId="77777777" w:rsidTr="00444926">
        <w:trPr>
          <w:cantSplit/>
          <w:trHeight w:val="1134"/>
        </w:trPr>
        <w:tc>
          <w:tcPr>
            <w:tcW w:w="1384" w:type="dxa"/>
            <w:shd w:val="clear" w:color="auto" w:fill="auto"/>
            <w:vAlign w:val="center"/>
          </w:tcPr>
          <w:p w14:paraId="1B2E506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5ACFAB74"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6BF15CC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25811DC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655F387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11065F1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3C7B974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6C66698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2FEB8D3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Реализация программы «Обучение жизненно важным навыкам» (Майоровой Н.П. , Чепурных Е.Е., Шурухт  СЧ.)</w:t>
            </w:r>
          </w:p>
        </w:tc>
        <w:tc>
          <w:tcPr>
            <w:tcW w:w="1417" w:type="dxa"/>
            <w:gridSpan w:val="2"/>
            <w:shd w:val="clear" w:color="auto" w:fill="auto"/>
            <w:vAlign w:val="center"/>
          </w:tcPr>
          <w:p w14:paraId="7A94D50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3ABDAF9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Информация о возможностях психологической помощи в различных учреждениях города, района.</w:t>
            </w:r>
          </w:p>
        </w:tc>
      </w:tr>
      <w:tr w:rsidR="00444926" w:rsidRPr="00444926" w14:paraId="5C2957B7" w14:textId="77777777" w:rsidTr="00444926">
        <w:trPr>
          <w:cantSplit/>
          <w:trHeight w:val="1134"/>
        </w:trPr>
        <w:tc>
          <w:tcPr>
            <w:tcW w:w="1384" w:type="dxa"/>
            <w:shd w:val="clear" w:color="auto" w:fill="auto"/>
            <w:vAlign w:val="center"/>
          </w:tcPr>
          <w:p w14:paraId="0EE2107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119ECE59"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145EDE6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16863C5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36C53D7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47D45EC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394553A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33A8346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56EFD086"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491F94D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5B9E1F73"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295E7E3D" w14:textId="77777777" w:rsidTr="00444926">
        <w:trPr>
          <w:cantSplit/>
          <w:trHeight w:val="1134"/>
        </w:trPr>
        <w:tc>
          <w:tcPr>
            <w:tcW w:w="1384" w:type="dxa"/>
            <w:shd w:val="clear" w:color="auto" w:fill="auto"/>
            <w:vAlign w:val="center"/>
          </w:tcPr>
          <w:p w14:paraId="3916F89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414CD03E"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3ADDA44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63F3214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014FE46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70FA0DD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43F1194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136415C2"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Проведение семинара с классными руководителями по подготовке родительских собраний по проблеме профилактики злоупотребления ПАВ среди учащихся.</w:t>
            </w:r>
          </w:p>
        </w:tc>
        <w:tc>
          <w:tcPr>
            <w:tcW w:w="1843" w:type="dxa"/>
            <w:gridSpan w:val="2"/>
            <w:shd w:val="clear" w:color="auto" w:fill="auto"/>
            <w:vAlign w:val="center"/>
          </w:tcPr>
          <w:p w14:paraId="01A3803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787A24B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00DFEB9C"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2F48FF67" w14:textId="77777777" w:rsidTr="00444926">
        <w:trPr>
          <w:cantSplit/>
          <w:trHeight w:val="1134"/>
        </w:trPr>
        <w:tc>
          <w:tcPr>
            <w:tcW w:w="1384" w:type="dxa"/>
            <w:shd w:val="clear" w:color="auto" w:fill="auto"/>
            <w:vAlign w:val="center"/>
          </w:tcPr>
          <w:p w14:paraId="291DB757" w14:textId="77777777" w:rsidR="00444926" w:rsidRPr="00444926" w:rsidRDefault="00444926" w:rsidP="00444926">
            <w:pPr>
              <w:spacing w:after="0" w:line="240" w:lineRule="auto"/>
              <w:jc w:val="both"/>
              <w:rPr>
                <w:rFonts w:ascii="Times New Roman" w:eastAsia="Times New Roman" w:hAnsi="Times New Roman"/>
                <w:b/>
                <w:lang w:eastAsia="ru-RU"/>
              </w:rPr>
            </w:pPr>
            <w:r w:rsidRPr="00444926">
              <w:rPr>
                <w:rFonts w:ascii="Times New Roman" w:eastAsia="Times New Roman" w:hAnsi="Times New Roman"/>
                <w:b/>
                <w:lang w:eastAsia="ru-RU"/>
              </w:rPr>
              <w:t>Сопровождение ФГОС</w:t>
            </w:r>
          </w:p>
        </w:tc>
        <w:tc>
          <w:tcPr>
            <w:tcW w:w="851" w:type="dxa"/>
            <w:shd w:val="clear" w:color="auto" w:fill="auto"/>
            <w:textDirection w:val="btLr"/>
            <w:vAlign w:val="center"/>
          </w:tcPr>
          <w:p w14:paraId="740F4707" w14:textId="77777777" w:rsidR="00444926" w:rsidRPr="00444926" w:rsidRDefault="00444926" w:rsidP="00444926">
            <w:pPr>
              <w:spacing w:after="0" w:line="240" w:lineRule="auto"/>
              <w:ind w:right="113"/>
              <w:jc w:val="center"/>
              <w:rPr>
                <w:rFonts w:ascii="Times New Roman" w:eastAsia="Times New Roman" w:hAnsi="Times New Roman"/>
                <w:b/>
                <w:lang w:eastAsia="ru-RU"/>
              </w:rPr>
            </w:pPr>
          </w:p>
        </w:tc>
        <w:tc>
          <w:tcPr>
            <w:tcW w:w="3260" w:type="dxa"/>
            <w:gridSpan w:val="2"/>
            <w:shd w:val="clear" w:color="auto" w:fill="auto"/>
            <w:vAlign w:val="center"/>
          </w:tcPr>
          <w:p w14:paraId="0924C581"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62B99B96" w14:textId="77777777" w:rsidR="00444926" w:rsidRPr="00444926" w:rsidRDefault="00444926" w:rsidP="00444926">
            <w:pPr>
              <w:spacing w:after="0" w:line="240" w:lineRule="auto"/>
              <w:jc w:val="center"/>
              <w:rPr>
                <w:rFonts w:ascii="Times New Roman" w:eastAsia="Times New Roman" w:hAnsi="Times New Roman"/>
                <w:lang w:eastAsia="ru-RU"/>
              </w:rPr>
            </w:pPr>
          </w:p>
          <w:p w14:paraId="0592AC67" w14:textId="77777777" w:rsidR="00444926" w:rsidRPr="00444926" w:rsidRDefault="00444926" w:rsidP="00444926">
            <w:pPr>
              <w:spacing w:after="0" w:line="240" w:lineRule="auto"/>
              <w:jc w:val="center"/>
              <w:rPr>
                <w:rFonts w:ascii="Times New Roman" w:eastAsia="Times New Roman" w:hAnsi="Times New Roman"/>
                <w:b/>
                <w:lang w:eastAsia="ru-RU"/>
              </w:rPr>
            </w:pPr>
          </w:p>
          <w:p w14:paraId="66EC95E6" w14:textId="77777777" w:rsidR="00444926" w:rsidRPr="00444926" w:rsidRDefault="00444926" w:rsidP="00444926">
            <w:pPr>
              <w:spacing w:after="0" w:line="240" w:lineRule="auto"/>
              <w:jc w:val="center"/>
              <w:rPr>
                <w:rFonts w:ascii="Times New Roman" w:eastAsia="Times New Roman" w:hAnsi="Times New Roman"/>
                <w:b/>
                <w:lang w:eastAsia="ru-RU"/>
              </w:rPr>
            </w:pPr>
          </w:p>
          <w:p w14:paraId="1D3F9863"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2BC5BCC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5BE8A5BD" w14:textId="77777777" w:rsidR="00444926" w:rsidRPr="00444926" w:rsidRDefault="00444926" w:rsidP="00444926">
            <w:pPr>
              <w:spacing w:after="0" w:line="240" w:lineRule="auto"/>
              <w:jc w:val="center"/>
              <w:rPr>
                <w:rFonts w:ascii="Times New Roman" w:eastAsia="Times New Roman" w:hAnsi="Times New Roman"/>
                <w:b/>
                <w:lang w:eastAsia="ru-RU"/>
              </w:rPr>
            </w:pPr>
          </w:p>
          <w:p w14:paraId="072B3661" w14:textId="77777777" w:rsidR="00444926" w:rsidRPr="00444926" w:rsidRDefault="00444926" w:rsidP="00444926">
            <w:pPr>
              <w:spacing w:after="0" w:line="240" w:lineRule="auto"/>
              <w:jc w:val="center"/>
              <w:rPr>
                <w:rFonts w:ascii="Times New Roman" w:eastAsia="Times New Roman" w:hAnsi="Times New Roman"/>
                <w:b/>
                <w:lang w:eastAsia="ru-RU"/>
              </w:rPr>
            </w:pPr>
          </w:p>
          <w:p w14:paraId="1FD1DE3D"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51478A13"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4088D26B" w14:textId="77777777" w:rsidR="00444926" w:rsidRPr="00444926" w:rsidRDefault="00444926" w:rsidP="00444926">
            <w:pPr>
              <w:spacing w:after="0" w:line="240" w:lineRule="auto"/>
              <w:jc w:val="center"/>
              <w:rPr>
                <w:rFonts w:ascii="Times New Roman" w:eastAsia="Times New Roman" w:hAnsi="Times New Roman"/>
                <w:b/>
                <w:lang w:eastAsia="ru-RU"/>
              </w:rPr>
            </w:pPr>
          </w:p>
          <w:p w14:paraId="5BFD32B4" w14:textId="77777777" w:rsidR="00444926" w:rsidRPr="00444926" w:rsidRDefault="00444926" w:rsidP="00444926">
            <w:pPr>
              <w:spacing w:after="0" w:line="240" w:lineRule="auto"/>
              <w:jc w:val="center"/>
              <w:rPr>
                <w:rFonts w:ascii="Times New Roman" w:eastAsia="Times New Roman" w:hAnsi="Times New Roman"/>
                <w:b/>
                <w:lang w:eastAsia="ru-RU"/>
              </w:rPr>
            </w:pPr>
          </w:p>
          <w:p w14:paraId="1B8F0972"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596A1D06"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56E85B60" w14:textId="77777777" w:rsidR="00444926" w:rsidRPr="00444926" w:rsidRDefault="00444926" w:rsidP="00444926">
            <w:pPr>
              <w:spacing w:after="0" w:line="240" w:lineRule="auto"/>
              <w:jc w:val="center"/>
              <w:rPr>
                <w:rFonts w:ascii="Times New Roman" w:eastAsia="Times New Roman" w:hAnsi="Times New Roman"/>
                <w:b/>
                <w:lang w:eastAsia="ru-RU"/>
              </w:rPr>
            </w:pPr>
          </w:p>
          <w:p w14:paraId="2B0656CE" w14:textId="77777777" w:rsidR="00444926" w:rsidRPr="00444926" w:rsidRDefault="00444926" w:rsidP="00444926">
            <w:pPr>
              <w:spacing w:after="0" w:line="240" w:lineRule="auto"/>
              <w:jc w:val="center"/>
              <w:rPr>
                <w:rFonts w:ascii="Times New Roman" w:eastAsia="Times New Roman" w:hAnsi="Times New Roman"/>
                <w:b/>
                <w:lang w:eastAsia="ru-RU"/>
              </w:rPr>
            </w:pPr>
          </w:p>
          <w:p w14:paraId="2D3CEA03"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14EA5261"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7C670C2E" w14:textId="77777777" w:rsidR="00444926" w:rsidRPr="00444926" w:rsidRDefault="00444926" w:rsidP="00444926">
            <w:pPr>
              <w:spacing w:after="0" w:line="240" w:lineRule="auto"/>
              <w:jc w:val="center"/>
              <w:rPr>
                <w:rFonts w:ascii="Times New Roman" w:eastAsia="Times New Roman" w:hAnsi="Times New Roman"/>
                <w:b/>
                <w:lang w:eastAsia="ru-RU"/>
              </w:rPr>
            </w:pPr>
          </w:p>
          <w:p w14:paraId="184B42B7" w14:textId="77777777" w:rsidR="00444926" w:rsidRPr="00444926" w:rsidRDefault="00444926" w:rsidP="00444926">
            <w:pPr>
              <w:spacing w:after="0" w:line="240" w:lineRule="auto"/>
              <w:jc w:val="center"/>
              <w:rPr>
                <w:rFonts w:ascii="Times New Roman" w:eastAsia="Times New Roman" w:hAnsi="Times New Roman"/>
                <w:b/>
                <w:lang w:eastAsia="ru-RU"/>
              </w:rPr>
            </w:pPr>
          </w:p>
          <w:p w14:paraId="1A4B1FA7"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4F0A13D9"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50A83EED" w14:textId="77777777" w:rsidR="00444926" w:rsidRPr="00444926" w:rsidRDefault="00444926" w:rsidP="00444926">
            <w:pPr>
              <w:spacing w:after="0" w:line="240" w:lineRule="auto"/>
              <w:jc w:val="center"/>
              <w:rPr>
                <w:rFonts w:ascii="Times New Roman" w:eastAsia="Times New Roman" w:hAnsi="Times New Roman"/>
                <w:lang w:eastAsia="ru-RU"/>
              </w:rPr>
            </w:pPr>
          </w:p>
          <w:p w14:paraId="6182F4CB" w14:textId="77777777" w:rsidR="00444926" w:rsidRPr="00444926" w:rsidRDefault="00444926" w:rsidP="00444926">
            <w:pPr>
              <w:spacing w:after="0" w:line="240" w:lineRule="auto"/>
              <w:jc w:val="center"/>
              <w:rPr>
                <w:rFonts w:ascii="Times New Roman" w:eastAsia="Times New Roman" w:hAnsi="Times New Roman"/>
                <w:b/>
                <w:lang w:eastAsia="ru-RU"/>
              </w:rPr>
            </w:pPr>
          </w:p>
          <w:p w14:paraId="77F602C2" w14:textId="77777777" w:rsidR="00444926" w:rsidRPr="00444926" w:rsidRDefault="00444926" w:rsidP="00444926">
            <w:pPr>
              <w:spacing w:after="0" w:line="240" w:lineRule="auto"/>
              <w:jc w:val="center"/>
              <w:rPr>
                <w:rFonts w:ascii="Times New Roman" w:eastAsia="Times New Roman" w:hAnsi="Times New Roman"/>
                <w:b/>
                <w:lang w:eastAsia="ru-RU"/>
              </w:rPr>
            </w:pPr>
          </w:p>
          <w:p w14:paraId="33D4C5B6"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04B1AD10"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2CDB93AA" w14:textId="77777777" w:rsidTr="00444926">
        <w:trPr>
          <w:cantSplit/>
          <w:trHeight w:val="1134"/>
        </w:trPr>
        <w:tc>
          <w:tcPr>
            <w:tcW w:w="1384" w:type="dxa"/>
            <w:shd w:val="clear" w:color="auto" w:fill="auto"/>
            <w:vAlign w:val="center"/>
          </w:tcPr>
          <w:p w14:paraId="1E7ADBE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6A53CDD7"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2C0C9A8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r w:rsidRPr="00444926">
              <w:rPr>
                <w:rFonts w:ascii="Arial" w:eastAsia="Times New Roman" w:hAnsi="Arial" w:cs="Arial"/>
                <w:color w:val="000000"/>
                <w:shd w:val="clear" w:color="auto" w:fill="FFFFFF"/>
                <w:lang w:eastAsia="ru-RU"/>
              </w:rPr>
              <w:t> </w:t>
            </w:r>
            <w:r w:rsidRPr="00444926">
              <w:rPr>
                <w:rFonts w:ascii="Times New Roman" w:eastAsia="Times New Roman" w:hAnsi="Times New Roman"/>
                <w:color w:val="000000"/>
                <w:sz w:val="24"/>
                <w:szCs w:val="24"/>
                <w:shd w:val="clear" w:color="auto" w:fill="FFFFFF"/>
                <w:lang w:eastAsia="ru-RU"/>
              </w:rPr>
              <w:t>Мониторинг готовности к школьному обучению учащихся 1-х классов</w:t>
            </w:r>
          </w:p>
          <w:p w14:paraId="7A911CA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апрель, август</w:t>
            </w:r>
          </w:p>
          <w:p w14:paraId="2C06582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0A702C95"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color w:val="000000"/>
                <w:shd w:val="clear" w:color="auto" w:fill="FFFFFF"/>
                <w:lang w:eastAsia="ru-RU"/>
              </w:rPr>
              <w:t>Проведение коррекционно-развивающих занятий с учащимися 1-х классов по программе Локалова Н. П. «120 уроков психологического развития младших школьников»</w:t>
            </w:r>
          </w:p>
        </w:tc>
        <w:tc>
          <w:tcPr>
            <w:tcW w:w="1276" w:type="dxa"/>
            <w:shd w:val="clear" w:color="auto" w:fill="auto"/>
            <w:vAlign w:val="center"/>
          </w:tcPr>
          <w:p w14:paraId="0C6AF8E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7EDB157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35D3AA36"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143598C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67330F37"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3F08A4F9" w14:textId="77777777" w:rsidTr="00444926">
        <w:trPr>
          <w:cantSplit/>
          <w:trHeight w:val="1134"/>
        </w:trPr>
        <w:tc>
          <w:tcPr>
            <w:tcW w:w="1384" w:type="dxa"/>
            <w:shd w:val="clear" w:color="auto" w:fill="auto"/>
            <w:vAlign w:val="center"/>
          </w:tcPr>
          <w:p w14:paraId="7EBC9CB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24D464DB"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032DF9B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15D1478F"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18B2F246"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24053030"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7616633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53E96DF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3D2CFBC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01C46AC6"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6740E11B"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422117FE" w14:textId="77777777" w:rsidTr="00444926">
        <w:trPr>
          <w:cantSplit/>
          <w:trHeight w:val="1134"/>
        </w:trPr>
        <w:tc>
          <w:tcPr>
            <w:tcW w:w="1384" w:type="dxa"/>
            <w:shd w:val="clear" w:color="auto" w:fill="auto"/>
            <w:vAlign w:val="center"/>
          </w:tcPr>
          <w:p w14:paraId="49ADBEF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29841A1E"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4BEACB90"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099024E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79E4D110"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5A354B8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499F1F2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787A31D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02D6104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693BE05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391A544E"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2F4E3932" w14:textId="77777777" w:rsidTr="00444926">
        <w:trPr>
          <w:cantSplit/>
          <w:trHeight w:val="1134"/>
        </w:trPr>
        <w:tc>
          <w:tcPr>
            <w:tcW w:w="1384" w:type="dxa"/>
            <w:shd w:val="clear" w:color="auto" w:fill="auto"/>
            <w:vAlign w:val="center"/>
          </w:tcPr>
          <w:p w14:paraId="0AA23515"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p>
        </w:tc>
        <w:tc>
          <w:tcPr>
            <w:tcW w:w="851" w:type="dxa"/>
            <w:shd w:val="clear" w:color="auto" w:fill="auto"/>
            <w:textDirection w:val="btLr"/>
            <w:vAlign w:val="center"/>
          </w:tcPr>
          <w:p w14:paraId="0BDB16E3" w14:textId="77777777" w:rsidR="00444926" w:rsidRPr="00444926" w:rsidRDefault="00444926" w:rsidP="00444926">
            <w:pPr>
              <w:spacing w:after="0" w:line="240" w:lineRule="auto"/>
              <w:ind w:right="113"/>
              <w:jc w:val="center"/>
              <w:rPr>
                <w:rFonts w:ascii="Times New Roman" w:eastAsia="Times New Roman" w:hAnsi="Times New Roman"/>
                <w:b/>
                <w:lang w:eastAsia="ru-RU"/>
              </w:rPr>
            </w:pPr>
          </w:p>
        </w:tc>
        <w:tc>
          <w:tcPr>
            <w:tcW w:w="3260" w:type="dxa"/>
            <w:gridSpan w:val="2"/>
            <w:shd w:val="clear" w:color="auto" w:fill="auto"/>
            <w:vAlign w:val="center"/>
          </w:tcPr>
          <w:p w14:paraId="6F09B50A"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627331C6" w14:textId="77777777" w:rsidR="00444926" w:rsidRPr="00444926" w:rsidRDefault="00444926" w:rsidP="00444926">
            <w:pPr>
              <w:spacing w:after="0" w:line="240" w:lineRule="auto"/>
              <w:jc w:val="center"/>
              <w:rPr>
                <w:rFonts w:ascii="Times New Roman" w:eastAsia="Times New Roman" w:hAnsi="Times New Roman"/>
                <w:lang w:eastAsia="ru-RU"/>
              </w:rPr>
            </w:pPr>
          </w:p>
          <w:p w14:paraId="78495D8E" w14:textId="77777777" w:rsidR="00444926" w:rsidRPr="00444926" w:rsidRDefault="00444926" w:rsidP="00444926">
            <w:pPr>
              <w:spacing w:after="0" w:line="240" w:lineRule="auto"/>
              <w:jc w:val="center"/>
              <w:rPr>
                <w:rFonts w:ascii="Times New Roman" w:eastAsia="Times New Roman" w:hAnsi="Times New Roman"/>
                <w:b/>
                <w:lang w:eastAsia="ru-RU"/>
              </w:rPr>
            </w:pPr>
          </w:p>
          <w:p w14:paraId="31970E9E" w14:textId="77777777" w:rsidR="00444926" w:rsidRPr="00444926" w:rsidRDefault="00444926" w:rsidP="00444926">
            <w:pPr>
              <w:spacing w:after="0" w:line="240" w:lineRule="auto"/>
              <w:jc w:val="center"/>
              <w:rPr>
                <w:rFonts w:ascii="Times New Roman" w:eastAsia="Times New Roman" w:hAnsi="Times New Roman"/>
                <w:b/>
                <w:lang w:eastAsia="ru-RU"/>
              </w:rPr>
            </w:pPr>
          </w:p>
          <w:p w14:paraId="0B188AF5"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47979E63"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1EA41D73" w14:textId="77777777" w:rsidR="00444926" w:rsidRPr="00444926" w:rsidRDefault="00444926" w:rsidP="00444926">
            <w:pPr>
              <w:spacing w:after="0" w:line="240" w:lineRule="auto"/>
              <w:jc w:val="center"/>
              <w:rPr>
                <w:rFonts w:ascii="Times New Roman" w:eastAsia="Times New Roman" w:hAnsi="Times New Roman"/>
                <w:b/>
                <w:lang w:eastAsia="ru-RU"/>
              </w:rPr>
            </w:pPr>
          </w:p>
          <w:p w14:paraId="190A8452" w14:textId="77777777" w:rsidR="00444926" w:rsidRPr="00444926" w:rsidRDefault="00444926" w:rsidP="00444926">
            <w:pPr>
              <w:spacing w:after="0" w:line="240" w:lineRule="auto"/>
              <w:jc w:val="center"/>
              <w:rPr>
                <w:rFonts w:ascii="Times New Roman" w:eastAsia="Times New Roman" w:hAnsi="Times New Roman"/>
                <w:b/>
                <w:lang w:eastAsia="ru-RU"/>
              </w:rPr>
            </w:pPr>
          </w:p>
          <w:p w14:paraId="4382F277"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119C8D4F"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3DE5CD84" w14:textId="77777777" w:rsidR="00444926" w:rsidRPr="00444926" w:rsidRDefault="00444926" w:rsidP="00444926">
            <w:pPr>
              <w:spacing w:after="0" w:line="240" w:lineRule="auto"/>
              <w:jc w:val="center"/>
              <w:rPr>
                <w:rFonts w:ascii="Times New Roman" w:eastAsia="Times New Roman" w:hAnsi="Times New Roman"/>
                <w:b/>
                <w:lang w:eastAsia="ru-RU"/>
              </w:rPr>
            </w:pPr>
          </w:p>
          <w:p w14:paraId="340A152C" w14:textId="77777777" w:rsidR="00444926" w:rsidRPr="00444926" w:rsidRDefault="00444926" w:rsidP="00444926">
            <w:pPr>
              <w:spacing w:after="0" w:line="240" w:lineRule="auto"/>
              <w:jc w:val="center"/>
              <w:rPr>
                <w:rFonts w:ascii="Times New Roman" w:eastAsia="Times New Roman" w:hAnsi="Times New Roman"/>
                <w:b/>
                <w:lang w:eastAsia="ru-RU"/>
              </w:rPr>
            </w:pPr>
          </w:p>
          <w:p w14:paraId="01DB191F"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559" w:type="dxa"/>
            <w:shd w:val="clear" w:color="auto" w:fill="auto"/>
            <w:vAlign w:val="center"/>
          </w:tcPr>
          <w:p w14:paraId="4D5F6F76"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6143DA5C" w14:textId="77777777" w:rsidR="00444926" w:rsidRPr="00444926" w:rsidRDefault="00444926" w:rsidP="00444926">
            <w:pPr>
              <w:spacing w:after="0" w:line="240" w:lineRule="auto"/>
              <w:jc w:val="center"/>
              <w:rPr>
                <w:rFonts w:ascii="Times New Roman" w:eastAsia="Times New Roman" w:hAnsi="Times New Roman"/>
                <w:b/>
                <w:lang w:eastAsia="ru-RU"/>
              </w:rPr>
            </w:pPr>
          </w:p>
          <w:p w14:paraId="031CD9C3" w14:textId="77777777" w:rsidR="00444926" w:rsidRPr="00444926" w:rsidRDefault="00444926" w:rsidP="00444926">
            <w:pPr>
              <w:spacing w:after="0" w:line="240" w:lineRule="auto"/>
              <w:jc w:val="center"/>
              <w:rPr>
                <w:rFonts w:ascii="Times New Roman" w:eastAsia="Times New Roman" w:hAnsi="Times New Roman"/>
                <w:b/>
                <w:lang w:eastAsia="ru-RU"/>
              </w:rPr>
            </w:pPr>
          </w:p>
          <w:p w14:paraId="04DAB542"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843" w:type="dxa"/>
            <w:gridSpan w:val="2"/>
            <w:shd w:val="clear" w:color="auto" w:fill="auto"/>
            <w:vAlign w:val="center"/>
          </w:tcPr>
          <w:p w14:paraId="556846EC"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1C75A112" w14:textId="77777777" w:rsidR="00444926" w:rsidRPr="00444926" w:rsidRDefault="00444926" w:rsidP="00444926">
            <w:pPr>
              <w:spacing w:after="0" w:line="240" w:lineRule="auto"/>
              <w:jc w:val="center"/>
              <w:rPr>
                <w:rFonts w:ascii="Times New Roman" w:eastAsia="Times New Roman" w:hAnsi="Times New Roman"/>
                <w:b/>
                <w:lang w:eastAsia="ru-RU"/>
              </w:rPr>
            </w:pPr>
          </w:p>
          <w:p w14:paraId="67B0F5D2" w14:textId="77777777" w:rsidR="00444926" w:rsidRPr="00444926" w:rsidRDefault="00444926" w:rsidP="00444926">
            <w:pPr>
              <w:spacing w:after="0" w:line="240" w:lineRule="auto"/>
              <w:jc w:val="center"/>
              <w:rPr>
                <w:rFonts w:ascii="Times New Roman" w:eastAsia="Times New Roman" w:hAnsi="Times New Roman"/>
                <w:b/>
                <w:lang w:eastAsia="ru-RU"/>
              </w:rPr>
            </w:pPr>
          </w:p>
          <w:p w14:paraId="0AD361AB"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417" w:type="dxa"/>
            <w:gridSpan w:val="2"/>
            <w:shd w:val="clear" w:color="auto" w:fill="auto"/>
            <w:vAlign w:val="center"/>
          </w:tcPr>
          <w:p w14:paraId="6A569192"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161B6D93" w14:textId="77777777" w:rsidR="00444926" w:rsidRPr="00444926" w:rsidRDefault="00444926" w:rsidP="00444926">
            <w:pPr>
              <w:spacing w:after="0" w:line="240" w:lineRule="auto"/>
              <w:jc w:val="center"/>
              <w:rPr>
                <w:rFonts w:ascii="Times New Roman" w:eastAsia="Times New Roman" w:hAnsi="Times New Roman"/>
                <w:lang w:eastAsia="ru-RU"/>
              </w:rPr>
            </w:pPr>
          </w:p>
          <w:p w14:paraId="35476A95" w14:textId="77777777" w:rsidR="00444926" w:rsidRPr="00444926" w:rsidRDefault="00444926" w:rsidP="00444926">
            <w:pPr>
              <w:spacing w:after="0" w:line="240" w:lineRule="auto"/>
              <w:jc w:val="center"/>
              <w:rPr>
                <w:rFonts w:ascii="Times New Roman" w:eastAsia="Times New Roman" w:hAnsi="Times New Roman"/>
                <w:b/>
                <w:lang w:eastAsia="ru-RU"/>
              </w:rPr>
            </w:pPr>
          </w:p>
          <w:p w14:paraId="0FD0A93A" w14:textId="77777777" w:rsidR="00444926" w:rsidRPr="00444926" w:rsidRDefault="00444926" w:rsidP="00444926">
            <w:pPr>
              <w:spacing w:after="0" w:line="240" w:lineRule="auto"/>
              <w:jc w:val="center"/>
              <w:rPr>
                <w:rFonts w:ascii="Times New Roman" w:eastAsia="Times New Roman" w:hAnsi="Times New Roman"/>
                <w:b/>
                <w:lang w:eastAsia="ru-RU"/>
              </w:rPr>
            </w:pPr>
          </w:p>
          <w:p w14:paraId="52F8DA67"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1985" w:type="dxa"/>
            <w:shd w:val="clear" w:color="auto" w:fill="auto"/>
            <w:vAlign w:val="center"/>
          </w:tcPr>
          <w:p w14:paraId="2FDF946F"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23F4F7AE" w14:textId="77777777" w:rsidTr="00444926">
        <w:trPr>
          <w:cantSplit/>
          <w:trHeight w:val="1134"/>
        </w:trPr>
        <w:tc>
          <w:tcPr>
            <w:tcW w:w="1384" w:type="dxa"/>
            <w:shd w:val="clear" w:color="auto" w:fill="auto"/>
            <w:vAlign w:val="center"/>
          </w:tcPr>
          <w:p w14:paraId="66F508F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61657804"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3260" w:type="dxa"/>
            <w:gridSpan w:val="2"/>
            <w:shd w:val="clear" w:color="auto" w:fill="auto"/>
            <w:vAlign w:val="center"/>
          </w:tcPr>
          <w:p w14:paraId="0CBA299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5CD959A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1951E59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75E19DF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6B769500"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3F3F13B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71E430E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5A356E4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4ED38728"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08DC2621" w14:textId="77777777" w:rsidTr="00444926">
        <w:trPr>
          <w:cantSplit/>
          <w:trHeight w:val="1134"/>
        </w:trPr>
        <w:tc>
          <w:tcPr>
            <w:tcW w:w="1384" w:type="dxa"/>
            <w:shd w:val="clear" w:color="auto" w:fill="auto"/>
            <w:vAlign w:val="center"/>
          </w:tcPr>
          <w:p w14:paraId="07CE822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18634DD6"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3260" w:type="dxa"/>
            <w:gridSpan w:val="2"/>
            <w:shd w:val="clear" w:color="auto" w:fill="auto"/>
            <w:vAlign w:val="center"/>
          </w:tcPr>
          <w:p w14:paraId="34ADCB68"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0A612542"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4BDF0B9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46CCD66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3B49335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02442E63"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0CB436E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78AAF27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5124B90E"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56145041" w14:textId="77777777" w:rsidTr="00444926">
        <w:trPr>
          <w:cantSplit/>
          <w:trHeight w:val="1134"/>
        </w:trPr>
        <w:tc>
          <w:tcPr>
            <w:tcW w:w="1384" w:type="dxa"/>
            <w:shd w:val="clear" w:color="auto" w:fill="auto"/>
            <w:vAlign w:val="center"/>
          </w:tcPr>
          <w:p w14:paraId="00AF83E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851" w:type="dxa"/>
            <w:shd w:val="clear" w:color="auto" w:fill="auto"/>
            <w:textDirection w:val="btLr"/>
            <w:vAlign w:val="center"/>
          </w:tcPr>
          <w:p w14:paraId="6862F194"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3260" w:type="dxa"/>
            <w:gridSpan w:val="2"/>
            <w:shd w:val="clear" w:color="auto" w:fill="auto"/>
            <w:vAlign w:val="center"/>
          </w:tcPr>
          <w:p w14:paraId="36DAA65D"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7D2D1CC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46B67DE0"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6207C40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5EF82F96"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72466EA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1310ACE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7" w:type="dxa"/>
            <w:gridSpan w:val="2"/>
            <w:shd w:val="clear" w:color="auto" w:fill="auto"/>
            <w:vAlign w:val="center"/>
          </w:tcPr>
          <w:p w14:paraId="01C4F8E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985" w:type="dxa"/>
            <w:shd w:val="clear" w:color="auto" w:fill="auto"/>
            <w:vAlign w:val="center"/>
          </w:tcPr>
          <w:p w14:paraId="7C8D5C21"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33229F52" w14:textId="77777777" w:rsidTr="00444926">
        <w:tc>
          <w:tcPr>
            <w:tcW w:w="15134" w:type="dxa"/>
            <w:gridSpan w:val="12"/>
            <w:shd w:val="clear" w:color="auto" w:fill="auto"/>
            <w:vAlign w:val="center"/>
          </w:tcPr>
          <w:p w14:paraId="6457BE87" w14:textId="77777777" w:rsidR="00444926" w:rsidRPr="00444926" w:rsidRDefault="00444926" w:rsidP="00444926">
            <w:pPr>
              <w:spacing w:after="0" w:line="240" w:lineRule="auto"/>
              <w:jc w:val="center"/>
              <w:rPr>
                <w:rFonts w:ascii="Times New Roman" w:eastAsia="Times New Roman" w:hAnsi="Times New Roman"/>
                <w:sz w:val="24"/>
                <w:szCs w:val="24"/>
                <w:lang w:eastAsia="ru-RU"/>
              </w:rPr>
            </w:pPr>
          </w:p>
          <w:p w14:paraId="153536FC" w14:textId="77777777" w:rsidR="00444926" w:rsidRPr="00444926" w:rsidRDefault="00444926" w:rsidP="00444926">
            <w:pPr>
              <w:spacing w:after="0" w:line="240" w:lineRule="auto"/>
              <w:jc w:val="center"/>
              <w:rPr>
                <w:rFonts w:ascii="Times New Roman" w:eastAsia="Times New Roman" w:hAnsi="Times New Roman"/>
                <w:sz w:val="24"/>
                <w:szCs w:val="24"/>
                <w:lang w:eastAsia="ru-RU"/>
              </w:rPr>
            </w:pPr>
            <w:r w:rsidRPr="00444926">
              <w:rPr>
                <w:rFonts w:ascii="Times New Roman" w:eastAsia="Times New Roman" w:hAnsi="Times New Roman"/>
                <w:b/>
                <w:sz w:val="24"/>
                <w:szCs w:val="24"/>
                <w:lang w:eastAsia="ru-RU"/>
              </w:rPr>
              <w:t>Вариативный блок</w:t>
            </w:r>
          </w:p>
          <w:p w14:paraId="358B1147"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77C892B7" w14:textId="77777777" w:rsidTr="00444926">
        <w:tc>
          <w:tcPr>
            <w:tcW w:w="1384" w:type="dxa"/>
            <w:shd w:val="clear" w:color="auto" w:fill="auto"/>
            <w:vAlign w:val="center"/>
          </w:tcPr>
          <w:p w14:paraId="5246CE0D"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hAnsi="Times New Roman"/>
                <w:b/>
              </w:rPr>
              <w:t>Социально-психологическое тестирование обучающихся</w:t>
            </w:r>
          </w:p>
        </w:tc>
        <w:tc>
          <w:tcPr>
            <w:tcW w:w="1418" w:type="dxa"/>
            <w:gridSpan w:val="2"/>
            <w:shd w:val="clear" w:color="auto" w:fill="auto"/>
            <w:vAlign w:val="center"/>
          </w:tcPr>
          <w:p w14:paraId="015BAA95"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2693" w:type="dxa"/>
            <w:shd w:val="clear" w:color="auto" w:fill="auto"/>
            <w:vAlign w:val="center"/>
          </w:tcPr>
          <w:p w14:paraId="34ABD226"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3EA9C23D" w14:textId="77777777" w:rsidR="00444926" w:rsidRPr="00444926" w:rsidRDefault="00444926" w:rsidP="00444926">
            <w:pPr>
              <w:spacing w:after="0" w:line="240" w:lineRule="auto"/>
              <w:jc w:val="center"/>
              <w:rPr>
                <w:rFonts w:ascii="Times New Roman" w:eastAsia="Times New Roman" w:hAnsi="Times New Roman"/>
                <w:lang w:eastAsia="ru-RU"/>
              </w:rPr>
            </w:pPr>
          </w:p>
          <w:p w14:paraId="118D799D" w14:textId="77777777" w:rsidR="00444926" w:rsidRPr="00444926" w:rsidRDefault="00444926" w:rsidP="00444926">
            <w:pPr>
              <w:spacing w:after="0" w:line="240" w:lineRule="auto"/>
              <w:jc w:val="center"/>
              <w:rPr>
                <w:rFonts w:ascii="Times New Roman" w:eastAsia="Times New Roman" w:hAnsi="Times New Roman"/>
                <w:b/>
                <w:lang w:eastAsia="ru-RU"/>
              </w:rPr>
            </w:pPr>
          </w:p>
          <w:p w14:paraId="7B7F36ED" w14:textId="77777777" w:rsidR="00444926" w:rsidRPr="00444926" w:rsidRDefault="00444926" w:rsidP="00444926">
            <w:pPr>
              <w:spacing w:after="0" w:line="240" w:lineRule="auto"/>
              <w:jc w:val="center"/>
              <w:rPr>
                <w:rFonts w:ascii="Times New Roman" w:eastAsia="Times New Roman" w:hAnsi="Times New Roman"/>
                <w:b/>
                <w:lang w:eastAsia="ru-RU"/>
              </w:rPr>
            </w:pPr>
          </w:p>
          <w:p w14:paraId="5A6B1975"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59BC84FB"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3046651B" w14:textId="77777777" w:rsidR="00444926" w:rsidRPr="00444926" w:rsidRDefault="00444926" w:rsidP="00444926">
            <w:pPr>
              <w:spacing w:after="0" w:line="240" w:lineRule="auto"/>
              <w:jc w:val="center"/>
              <w:rPr>
                <w:rFonts w:ascii="Times New Roman" w:eastAsia="Times New Roman" w:hAnsi="Times New Roman"/>
                <w:b/>
                <w:lang w:eastAsia="ru-RU"/>
              </w:rPr>
            </w:pPr>
          </w:p>
          <w:p w14:paraId="17A18112" w14:textId="77777777" w:rsidR="00444926" w:rsidRPr="00444926" w:rsidRDefault="00444926" w:rsidP="00444926">
            <w:pPr>
              <w:spacing w:after="0" w:line="240" w:lineRule="auto"/>
              <w:jc w:val="center"/>
              <w:rPr>
                <w:rFonts w:ascii="Times New Roman" w:eastAsia="Times New Roman" w:hAnsi="Times New Roman"/>
                <w:b/>
                <w:lang w:eastAsia="ru-RU"/>
              </w:rPr>
            </w:pPr>
          </w:p>
          <w:p w14:paraId="29E15539"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448F42B3"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46FEA272" w14:textId="77777777" w:rsidR="00444926" w:rsidRPr="00444926" w:rsidRDefault="00444926" w:rsidP="00444926">
            <w:pPr>
              <w:spacing w:after="0" w:line="240" w:lineRule="auto"/>
              <w:jc w:val="center"/>
              <w:rPr>
                <w:rFonts w:ascii="Times New Roman" w:eastAsia="Times New Roman" w:hAnsi="Times New Roman"/>
                <w:b/>
                <w:lang w:eastAsia="ru-RU"/>
              </w:rPr>
            </w:pPr>
          </w:p>
          <w:p w14:paraId="31AACBF4" w14:textId="77777777" w:rsidR="00444926" w:rsidRPr="00444926" w:rsidRDefault="00444926" w:rsidP="00444926">
            <w:pPr>
              <w:spacing w:after="0" w:line="240" w:lineRule="auto"/>
              <w:jc w:val="center"/>
              <w:rPr>
                <w:rFonts w:ascii="Times New Roman" w:eastAsia="Times New Roman" w:hAnsi="Times New Roman"/>
                <w:b/>
                <w:lang w:eastAsia="ru-RU"/>
              </w:rPr>
            </w:pPr>
          </w:p>
          <w:p w14:paraId="005F0FA2"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843" w:type="dxa"/>
            <w:gridSpan w:val="2"/>
            <w:shd w:val="clear" w:color="auto" w:fill="auto"/>
            <w:vAlign w:val="center"/>
          </w:tcPr>
          <w:p w14:paraId="59E771F9"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1F0C392C" w14:textId="77777777" w:rsidR="00444926" w:rsidRPr="00444926" w:rsidRDefault="00444926" w:rsidP="00444926">
            <w:pPr>
              <w:spacing w:after="0" w:line="240" w:lineRule="auto"/>
              <w:jc w:val="center"/>
              <w:rPr>
                <w:rFonts w:ascii="Times New Roman" w:eastAsia="Times New Roman" w:hAnsi="Times New Roman"/>
                <w:b/>
                <w:lang w:eastAsia="ru-RU"/>
              </w:rPr>
            </w:pPr>
          </w:p>
          <w:p w14:paraId="32FA1B6F" w14:textId="77777777" w:rsidR="00444926" w:rsidRPr="00444926" w:rsidRDefault="00444926" w:rsidP="00444926">
            <w:pPr>
              <w:spacing w:after="0" w:line="240" w:lineRule="auto"/>
              <w:jc w:val="center"/>
              <w:rPr>
                <w:rFonts w:ascii="Times New Roman" w:eastAsia="Times New Roman" w:hAnsi="Times New Roman"/>
                <w:b/>
                <w:lang w:eastAsia="ru-RU"/>
              </w:rPr>
            </w:pPr>
          </w:p>
          <w:p w14:paraId="3FFB51FB"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559" w:type="dxa"/>
            <w:shd w:val="clear" w:color="auto" w:fill="auto"/>
            <w:vAlign w:val="center"/>
          </w:tcPr>
          <w:p w14:paraId="2784F02A"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31FE36E7" w14:textId="77777777" w:rsidR="00444926" w:rsidRPr="00444926" w:rsidRDefault="00444926" w:rsidP="00444926">
            <w:pPr>
              <w:spacing w:after="0" w:line="240" w:lineRule="auto"/>
              <w:jc w:val="center"/>
              <w:rPr>
                <w:rFonts w:ascii="Times New Roman" w:eastAsia="Times New Roman" w:hAnsi="Times New Roman"/>
                <w:b/>
                <w:lang w:eastAsia="ru-RU"/>
              </w:rPr>
            </w:pPr>
          </w:p>
          <w:p w14:paraId="008D05E0" w14:textId="77777777" w:rsidR="00444926" w:rsidRPr="00444926" w:rsidRDefault="00444926" w:rsidP="00444926">
            <w:pPr>
              <w:spacing w:after="0" w:line="240" w:lineRule="auto"/>
              <w:jc w:val="center"/>
              <w:rPr>
                <w:rFonts w:ascii="Times New Roman" w:eastAsia="Times New Roman" w:hAnsi="Times New Roman"/>
                <w:b/>
                <w:lang w:eastAsia="ru-RU"/>
              </w:rPr>
            </w:pPr>
          </w:p>
          <w:p w14:paraId="3D272091"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276" w:type="dxa"/>
            <w:shd w:val="clear" w:color="auto" w:fill="auto"/>
            <w:vAlign w:val="center"/>
          </w:tcPr>
          <w:p w14:paraId="21192B60"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5DA1D8DE" w14:textId="77777777" w:rsidR="00444926" w:rsidRPr="00444926" w:rsidRDefault="00444926" w:rsidP="00444926">
            <w:pPr>
              <w:spacing w:after="0" w:line="240" w:lineRule="auto"/>
              <w:jc w:val="center"/>
              <w:rPr>
                <w:rFonts w:ascii="Times New Roman" w:eastAsia="Times New Roman" w:hAnsi="Times New Roman"/>
                <w:lang w:eastAsia="ru-RU"/>
              </w:rPr>
            </w:pPr>
          </w:p>
          <w:p w14:paraId="25099212" w14:textId="77777777" w:rsidR="00444926" w:rsidRPr="00444926" w:rsidRDefault="00444926" w:rsidP="00444926">
            <w:pPr>
              <w:spacing w:after="0" w:line="240" w:lineRule="auto"/>
              <w:jc w:val="center"/>
              <w:rPr>
                <w:rFonts w:ascii="Times New Roman" w:eastAsia="Times New Roman" w:hAnsi="Times New Roman"/>
                <w:b/>
                <w:lang w:eastAsia="ru-RU"/>
              </w:rPr>
            </w:pPr>
          </w:p>
          <w:p w14:paraId="7B3572B5" w14:textId="77777777" w:rsidR="00444926" w:rsidRPr="00444926" w:rsidRDefault="00444926" w:rsidP="00444926">
            <w:pPr>
              <w:spacing w:after="0" w:line="240" w:lineRule="auto"/>
              <w:jc w:val="center"/>
              <w:rPr>
                <w:rFonts w:ascii="Times New Roman" w:eastAsia="Times New Roman" w:hAnsi="Times New Roman"/>
                <w:b/>
                <w:lang w:eastAsia="ru-RU"/>
              </w:rPr>
            </w:pPr>
          </w:p>
          <w:p w14:paraId="4C7E9678"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2126" w:type="dxa"/>
            <w:gridSpan w:val="2"/>
            <w:shd w:val="clear" w:color="auto" w:fill="auto"/>
            <w:vAlign w:val="center"/>
          </w:tcPr>
          <w:p w14:paraId="2F5F583B"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15E59D42" w14:textId="77777777" w:rsidTr="00444926">
        <w:trPr>
          <w:cantSplit/>
          <w:trHeight w:val="1134"/>
        </w:trPr>
        <w:tc>
          <w:tcPr>
            <w:tcW w:w="1384" w:type="dxa"/>
            <w:shd w:val="clear" w:color="auto" w:fill="auto"/>
            <w:vAlign w:val="center"/>
          </w:tcPr>
          <w:p w14:paraId="64B17B07"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8" w:type="dxa"/>
            <w:gridSpan w:val="2"/>
            <w:shd w:val="clear" w:color="auto" w:fill="auto"/>
            <w:textDirection w:val="btLr"/>
            <w:vAlign w:val="center"/>
          </w:tcPr>
          <w:p w14:paraId="07C9A1D3"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2693" w:type="dxa"/>
            <w:shd w:val="clear" w:color="auto" w:fill="auto"/>
            <w:vAlign w:val="center"/>
          </w:tcPr>
          <w:p w14:paraId="5D51CCCE"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r w:rsidRPr="00444926">
              <w:rPr>
                <w:rFonts w:ascii="Times New Roman" w:hAnsi="Times New Roman"/>
              </w:rPr>
              <w:t>раннее выявление незаконного потребления наркотических средств и психотропных веществ обучающимися</w:t>
            </w:r>
            <w:r w:rsidRPr="00444926">
              <w:rPr>
                <w:sz w:val="28"/>
                <w:szCs w:val="28"/>
              </w:rPr>
              <w:t>.</w:t>
            </w:r>
          </w:p>
          <w:p w14:paraId="262ADAA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Сроки – ноябрь-май</w:t>
            </w:r>
          </w:p>
          <w:p w14:paraId="5513B82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Ответственный – Оганесьянц О.С.</w:t>
            </w:r>
          </w:p>
        </w:tc>
        <w:tc>
          <w:tcPr>
            <w:tcW w:w="1559" w:type="dxa"/>
            <w:shd w:val="clear" w:color="auto" w:fill="auto"/>
            <w:vAlign w:val="center"/>
          </w:tcPr>
          <w:p w14:paraId="708D58F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799A9B3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3B40D87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41BCCDC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032E495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2126" w:type="dxa"/>
            <w:gridSpan w:val="2"/>
            <w:shd w:val="clear" w:color="auto" w:fill="auto"/>
            <w:vAlign w:val="center"/>
          </w:tcPr>
          <w:p w14:paraId="21C1765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Сверка подписанных договоров</w:t>
            </w:r>
          </w:p>
        </w:tc>
      </w:tr>
      <w:tr w:rsidR="00444926" w:rsidRPr="00444926" w14:paraId="3FE64398" w14:textId="77777777" w:rsidTr="00444926">
        <w:trPr>
          <w:cantSplit/>
          <w:trHeight w:val="1134"/>
        </w:trPr>
        <w:tc>
          <w:tcPr>
            <w:tcW w:w="1384" w:type="dxa"/>
            <w:shd w:val="clear" w:color="auto" w:fill="auto"/>
            <w:vAlign w:val="center"/>
          </w:tcPr>
          <w:p w14:paraId="24CEB98E"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8" w:type="dxa"/>
            <w:gridSpan w:val="2"/>
            <w:shd w:val="clear" w:color="auto" w:fill="auto"/>
            <w:textDirection w:val="btLr"/>
            <w:vAlign w:val="center"/>
          </w:tcPr>
          <w:p w14:paraId="29B1487D"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2693" w:type="dxa"/>
            <w:shd w:val="clear" w:color="auto" w:fill="auto"/>
            <w:vAlign w:val="center"/>
          </w:tcPr>
          <w:p w14:paraId="1136BD5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7C09F1C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248DCE0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6F253E33"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02D02710"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0677401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Выступление на родительском собрании с целью довести</w:t>
            </w:r>
            <w:r w:rsidRPr="00444926">
              <w:rPr>
                <w:sz w:val="28"/>
                <w:szCs w:val="28"/>
              </w:rPr>
              <w:t xml:space="preserve"> </w:t>
            </w:r>
            <w:r w:rsidRPr="00444926">
              <w:rPr>
                <w:rFonts w:ascii="Times New Roman" w:hAnsi="Times New Roman"/>
              </w:rPr>
              <w:t>до сведения родителей (законных представителей)  цели и задачи проводимого тестирования</w:t>
            </w:r>
            <w:r w:rsidRPr="00444926">
              <w:rPr>
                <w:rFonts w:ascii="Times New Roman" w:eastAsia="Times New Roman" w:hAnsi="Times New Roman"/>
                <w:lang w:eastAsia="ru-RU"/>
              </w:rPr>
              <w:t xml:space="preserve"> </w:t>
            </w:r>
          </w:p>
        </w:tc>
        <w:tc>
          <w:tcPr>
            <w:tcW w:w="1559" w:type="dxa"/>
            <w:shd w:val="clear" w:color="auto" w:fill="auto"/>
            <w:vAlign w:val="center"/>
          </w:tcPr>
          <w:p w14:paraId="27E2A3CD"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3CB2BA18"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2126" w:type="dxa"/>
            <w:gridSpan w:val="2"/>
            <w:shd w:val="clear" w:color="auto" w:fill="auto"/>
            <w:vAlign w:val="center"/>
          </w:tcPr>
          <w:p w14:paraId="2F99F20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Сверка подписанных договоров</w:t>
            </w:r>
          </w:p>
        </w:tc>
      </w:tr>
      <w:tr w:rsidR="00444926" w:rsidRPr="00444926" w14:paraId="190BE6B1" w14:textId="77777777" w:rsidTr="00444926">
        <w:tc>
          <w:tcPr>
            <w:tcW w:w="1384" w:type="dxa"/>
            <w:shd w:val="clear" w:color="auto" w:fill="auto"/>
            <w:vAlign w:val="center"/>
          </w:tcPr>
          <w:p w14:paraId="7FBBE446"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8" w:type="dxa"/>
            <w:gridSpan w:val="2"/>
            <w:shd w:val="clear" w:color="auto" w:fill="auto"/>
            <w:vAlign w:val="center"/>
          </w:tcPr>
          <w:p w14:paraId="66314B43"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Педагоги</w:t>
            </w:r>
          </w:p>
        </w:tc>
        <w:tc>
          <w:tcPr>
            <w:tcW w:w="2693" w:type="dxa"/>
            <w:shd w:val="clear" w:color="auto" w:fill="auto"/>
            <w:vAlign w:val="center"/>
          </w:tcPr>
          <w:p w14:paraId="0C2130AB"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7054D61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01A6965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6EE14012"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5263D78B"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5B50CF2E"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559" w:type="dxa"/>
            <w:shd w:val="clear" w:color="auto" w:fill="auto"/>
            <w:vAlign w:val="center"/>
          </w:tcPr>
          <w:p w14:paraId="4628EFD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2B8562D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2126" w:type="dxa"/>
            <w:gridSpan w:val="2"/>
            <w:shd w:val="clear" w:color="auto" w:fill="auto"/>
            <w:vAlign w:val="center"/>
          </w:tcPr>
          <w:p w14:paraId="372ECA19"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66D4D6F4" w14:textId="77777777" w:rsidTr="00444926">
        <w:tc>
          <w:tcPr>
            <w:tcW w:w="1384" w:type="dxa"/>
            <w:shd w:val="clear" w:color="auto" w:fill="auto"/>
            <w:vAlign w:val="center"/>
          </w:tcPr>
          <w:p w14:paraId="789DE452" w14:textId="77777777" w:rsidR="00444926" w:rsidRPr="00444926" w:rsidRDefault="00444926" w:rsidP="00444926">
            <w:pPr>
              <w:spacing w:after="0" w:line="240" w:lineRule="auto"/>
              <w:jc w:val="both"/>
              <w:rPr>
                <w:rFonts w:ascii="Times New Roman" w:eastAsia="Times New Roman" w:hAnsi="Times New Roman"/>
                <w:b/>
                <w:lang w:eastAsia="ru-RU"/>
              </w:rPr>
            </w:pPr>
            <w:r w:rsidRPr="00444926">
              <w:rPr>
                <w:rFonts w:ascii="Times New Roman" w:eastAsia="Times New Roman" w:hAnsi="Times New Roman"/>
                <w:b/>
                <w:lang w:eastAsia="ru-RU"/>
              </w:rPr>
              <w:t xml:space="preserve">Медиация </w:t>
            </w:r>
          </w:p>
        </w:tc>
        <w:tc>
          <w:tcPr>
            <w:tcW w:w="1418" w:type="dxa"/>
            <w:gridSpan w:val="2"/>
            <w:shd w:val="clear" w:color="auto" w:fill="auto"/>
            <w:vAlign w:val="center"/>
          </w:tcPr>
          <w:p w14:paraId="5C4D1DB1" w14:textId="77777777" w:rsidR="00444926" w:rsidRPr="00444926" w:rsidRDefault="00444926" w:rsidP="00444926">
            <w:pPr>
              <w:spacing w:after="0" w:line="240" w:lineRule="auto"/>
              <w:jc w:val="center"/>
              <w:rPr>
                <w:rFonts w:ascii="Times New Roman" w:eastAsia="Times New Roman" w:hAnsi="Times New Roman"/>
                <w:lang w:eastAsia="ru-RU"/>
              </w:rPr>
            </w:pPr>
          </w:p>
        </w:tc>
        <w:tc>
          <w:tcPr>
            <w:tcW w:w="2693" w:type="dxa"/>
            <w:shd w:val="clear" w:color="auto" w:fill="auto"/>
            <w:vAlign w:val="center"/>
          </w:tcPr>
          <w:p w14:paraId="1578EB8A"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Диагностика</w:t>
            </w:r>
          </w:p>
          <w:p w14:paraId="5AF0D79C" w14:textId="77777777" w:rsidR="00444926" w:rsidRPr="00444926" w:rsidRDefault="00444926" w:rsidP="00444926">
            <w:pPr>
              <w:spacing w:after="0" w:line="240" w:lineRule="auto"/>
              <w:jc w:val="center"/>
              <w:rPr>
                <w:rFonts w:ascii="Times New Roman" w:eastAsia="Times New Roman" w:hAnsi="Times New Roman"/>
                <w:lang w:eastAsia="ru-RU"/>
              </w:rPr>
            </w:pPr>
          </w:p>
          <w:p w14:paraId="648C6AA4" w14:textId="77777777" w:rsidR="00444926" w:rsidRPr="00444926" w:rsidRDefault="00444926" w:rsidP="00444926">
            <w:pPr>
              <w:spacing w:after="0" w:line="240" w:lineRule="auto"/>
              <w:jc w:val="center"/>
              <w:rPr>
                <w:rFonts w:ascii="Times New Roman" w:eastAsia="Times New Roman" w:hAnsi="Times New Roman"/>
                <w:b/>
                <w:lang w:eastAsia="ru-RU"/>
              </w:rPr>
            </w:pPr>
          </w:p>
          <w:p w14:paraId="79E3EFCA" w14:textId="77777777" w:rsidR="00444926" w:rsidRPr="00444926" w:rsidRDefault="00444926" w:rsidP="00444926">
            <w:pPr>
              <w:spacing w:after="0" w:line="240" w:lineRule="auto"/>
              <w:jc w:val="center"/>
              <w:rPr>
                <w:rFonts w:ascii="Times New Roman" w:eastAsia="Times New Roman" w:hAnsi="Times New Roman"/>
                <w:b/>
                <w:lang w:eastAsia="ru-RU"/>
              </w:rPr>
            </w:pPr>
          </w:p>
          <w:p w14:paraId="38730CE6"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Д</w:t>
            </w:r>
          </w:p>
        </w:tc>
        <w:tc>
          <w:tcPr>
            <w:tcW w:w="1559" w:type="dxa"/>
            <w:shd w:val="clear" w:color="auto" w:fill="auto"/>
            <w:vAlign w:val="center"/>
          </w:tcPr>
          <w:p w14:paraId="30C2986A"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Коррекция и развитие</w:t>
            </w:r>
          </w:p>
          <w:p w14:paraId="345DF193" w14:textId="77777777" w:rsidR="00444926" w:rsidRPr="00444926" w:rsidRDefault="00444926" w:rsidP="00444926">
            <w:pPr>
              <w:spacing w:after="0" w:line="240" w:lineRule="auto"/>
              <w:jc w:val="center"/>
              <w:rPr>
                <w:rFonts w:ascii="Times New Roman" w:eastAsia="Times New Roman" w:hAnsi="Times New Roman"/>
                <w:b/>
                <w:lang w:eastAsia="ru-RU"/>
              </w:rPr>
            </w:pPr>
          </w:p>
          <w:p w14:paraId="130970CB" w14:textId="77777777" w:rsidR="00444926" w:rsidRPr="00444926" w:rsidRDefault="00444926" w:rsidP="00444926">
            <w:pPr>
              <w:spacing w:after="0" w:line="240" w:lineRule="auto"/>
              <w:jc w:val="center"/>
              <w:rPr>
                <w:rFonts w:ascii="Times New Roman" w:eastAsia="Times New Roman" w:hAnsi="Times New Roman"/>
                <w:b/>
                <w:lang w:eastAsia="ru-RU"/>
              </w:rPr>
            </w:pPr>
          </w:p>
          <w:p w14:paraId="6C38CDCC"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КР</w:t>
            </w:r>
          </w:p>
        </w:tc>
        <w:tc>
          <w:tcPr>
            <w:tcW w:w="1276" w:type="dxa"/>
            <w:shd w:val="clear" w:color="auto" w:fill="auto"/>
            <w:vAlign w:val="center"/>
          </w:tcPr>
          <w:p w14:paraId="5A3BF1D6"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Консультирование</w:t>
            </w:r>
          </w:p>
          <w:p w14:paraId="48B979C8" w14:textId="77777777" w:rsidR="00444926" w:rsidRPr="00444926" w:rsidRDefault="00444926" w:rsidP="00444926">
            <w:pPr>
              <w:spacing w:after="0" w:line="240" w:lineRule="auto"/>
              <w:jc w:val="center"/>
              <w:rPr>
                <w:rFonts w:ascii="Times New Roman" w:eastAsia="Times New Roman" w:hAnsi="Times New Roman"/>
                <w:b/>
                <w:lang w:eastAsia="ru-RU"/>
              </w:rPr>
            </w:pPr>
          </w:p>
          <w:p w14:paraId="0E81BBBC" w14:textId="77777777" w:rsidR="00444926" w:rsidRPr="00444926" w:rsidRDefault="00444926" w:rsidP="00444926">
            <w:pPr>
              <w:spacing w:after="0" w:line="240" w:lineRule="auto"/>
              <w:jc w:val="center"/>
              <w:rPr>
                <w:rFonts w:ascii="Times New Roman" w:eastAsia="Times New Roman" w:hAnsi="Times New Roman"/>
                <w:b/>
                <w:lang w:eastAsia="ru-RU"/>
              </w:rPr>
            </w:pPr>
          </w:p>
          <w:p w14:paraId="220BD91D"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К</w:t>
            </w:r>
          </w:p>
        </w:tc>
        <w:tc>
          <w:tcPr>
            <w:tcW w:w="1843" w:type="dxa"/>
            <w:gridSpan w:val="2"/>
            <w:shd w:val="clear" w:color="auto" w:fill="auto"/>
            <w:vAlign w:val="center"/>
          </w:tcPr>
          <w:p w14:paraId="3B9501C1"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Просвещение</w:t>
            </w:r>
          </w:p>
          <w:p w14:paraId="5E71293F" w14:textId="77777777" w:rsidR="00444926" w:rsidRPr="00444926" w:rsidRDefault="00444926" w:rsidP="00444926">
            <w:pPr>
              <w:spacing w:after="0" w:line="240" w:lineRule="auto"/>
              <w:jc w:val="center"/>
              <w:rPr>
                <w:rFonts w:ascii="Times New Roman" w:eastAsia="Times New Roman" w:hAnsi="Times New Roman"/>
                <w:b/>
                <w:lang w:eastAsia="ru-RU"/>
              </w:rPr>
            </w:pPr>
          </w:p>
          <w:p w14:paraId="36483173" w14:textId="77777777" w:rsidR="00444926" w:rsidRPr="00444926" w:rsidRDefault="00444926" w:rsidP="00444926">
            <w:pPr>
              <w:spacing w:after="0" w:line="240" w:lineRule="auto"/>
              <w:jc w:val="center"/>
              <w:rPr>
                <w:rFonts w:ascii="Times New Roman" w:eastAsia="Times New Roman" w:hAnsi="Times New Roman"/>
                <w:b/>
                <w:lang w:eastAsia="ru-RU"/>
              </w:rPr>
            </w:pPr>
          </w:p>
          <w:p w14:paraId="0A9DE14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b/>
                <w:lang w:eastAsia="ru-RU"/>
              </w:rPr>
              <w:t>П</w:t>
            </w:r>
          </w:p>
        </w:tc>
        <w:tc>
          <w:tcPr>
            <w:tcW w:w="1559" w:type="dxa"/>
            <w:shd w:val="clear" w:color="auto" w:fill="auto"/>
            <w:vAlign w:val="center"/>
          </w:tcPr>
          <w:p w14:paraId="65D7DB65"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Профилактика</w:t>
            </w:r>
          </w:p>
          <w:p w14:paraId="2508AEE6" w14:textId="77777777" w:rsidR="00444926" w:rsidRPr="00444926" w:rsidRDefault="00444926" w:rsidP="00444926">
            <w:pPr>
              <w:spacing w:after="0" w:line="240" w:lineRule="auto"/>
              <w:jc w:val="center"/>
              <w:rPr>
                <w:rFonts w:ascii="Times New Roman" w:eastAsia="Times New Roman" w:hAnsi="Times New Roman"/>
                <w:b/>
                <w:lang w:eastAsia="ru-RU"/>
              </w:rPr>
            </w:pPr>
          </w:p>
          <w:p w14:paraId="592A7509" w14:textId="77777777" w:rsidR="00444926" w:rsidRPr="00444926" w:rsidRDefault="00444926" w:rsidP="00444926">
            <w:pPr>
              <w:spacing w:after="0" w:line="240" w:lineRule="auto"/>
              <w:jc w:val="center"/>
              <w:rPr>
                <w:rFonts w:ascii="Times New Roman" w:eastAsia="Times New Roman" w:hAnsi="Times New Roman"/>
                <w:b/>
                <w:lang w:eastAsia="ru-RU"/>
              </w:rPr>
            </w:pPr>
          </w:p>
          <w:p w14:paraId="4CD8BF0C"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ПФ</w:t>
            </w:r>
          </w:p>
        </w:tc>
        <w:tc>
          <w:tcPr>
            <w:tcW w:w="1276" w:type="dxa"/>
            <w:shd w:val="clear" w:color="auto" w:fill="auto"/>
            <w:vAlign w:val="center"/>
          </w:tcPr>
          <w:p w14:paraId="322614F7" w14:textId="77777777" w:rsidR="00444926" w:rsidRPr="00444926" w:rsidRDefault="00444926" w:rsidP="00444926">
            <w:pPr>
              <w:spacing w:after="0" w:line="240" w:lineRule="auto"/>
              <w:jc w:val="center"/>
              <w:rPr>
                <w:rFonts w:ascii="Times New Roman" w:eastAsia="Times New Roman" w:hAnsi="Times New Roman"/>
                <w:lang w:eastAsia="ru-RU"/>
              </w:rPr>
            </w:pPr>
            <w:r w:rsidRPr="00444926">
              <w:rPr>
                <w:rFonts w:ascii="Times New Roman" w:eastAsia="Times New Roman" w:hAnsi="Times New Roman"/>
                <w:lang w:eastAsia="ru-RU"/>
              </w:rPr>
              <w:t>Экспертиза</w:t>
            </w:r>
          </w:p>
          <w:p w14:paraId="79FF06E4" w14:textId="77777777" w:rsidR="00444926" w:rsidRPr="00444926" w:rsidRDefault="00444926" w:rsidP="00444926">
            <w:pPr>
              <w:spacing w:after="0" w:line="240" w:lineRule="auto"/>
              <w:jc w:val="center"/>
              <w:rPr>
                <w:rFonts w:ascii="Times New Roman" w:eastAsia="Times New Roman" w:hAnsi="Times New Roman"/>
                <w:lang w:eastAsia="ru-RU"/>
              </w:rPr>
            </w:pPr>
          </w:p>
          <w:p w14:paraId="47B85DC0" w14:textId="77777777" w:rsidR="00444926" w:rsidRPr="00444926" w:rsidRDefault="00444926" w:rsidP="00444926">
            <w:pPr>
              <w:spacing w:after="0" w:line="240" w:lineRule="auto"/>
              <w:jc w:val="center"/>
              <w:rPr>
                <w:rFonts w:ascii="Times New Roman" w:eastAsia="Times New Roman" w:hAnsi="Times New Roman"/>
                <w:b/>
                <w:lang w:eastAsia="ru-RU"/>
              </w:rPr>
            </w:pPr>
          </w:p>
          <w:p w14:paraId="06F17196" w14:textId="77777777" w:rsidR="00444926" w:rsidRPr="00444926" w:rsidRDefault="00444926" w:rsidP="00444926">
            <w:pPr>
              <w:spacing w:after="0" w:line="240" w:lineRule="auto"/>
              <w:jc w:val="center"/>
              <w:rPr>
                <w:rFonts w:ascii="Times New Roman" w:eastAsia="Times New Roman" w:hAnsi="Times New Roman"/>
                <w:b/>
                <w:lang w:eastAsia="ru-RU"/>
              </w:rPr>
            </w:pPr>
          </w:p>
          <w:p w14:paraId="779F2B01" w14:textId="77777777" w:rsidR="00444926" w:rsidRPr="00444926" w:rsidRDefault="00444926" w:rsidP="00444926">
            <w:pPr>
              <w:spacing w:after="0" w:line="240" w:lineRule="auto"/>
              <w:jc w:val="center"/>
              <w:rPr>
                <w:rFonts w:ascii="Times New Roman" w:eastAsia="Times New Roman" w:hAnsi="Times New Roman"/>
                <w:b/>
                <w:lang w:eastAsia="ru-RU"/>
              </w:rPr>
            </w:pPr>
            <w:r w:rsidRPr="00444926">
              <w:rPr>
                <w:rFonts w:ascii="Times New Roman" w:eastAsia="Times New Roman" w:hAnsi="Times New Roman"/>
                <w:b/>
                <w:lang w:eastAsia="ru-RU"/>
              </w:rPr>
              <w:t>Э</w:t>
            </w:r>
          </w:p>
        </w:tc>
        <w:tc>
          <w:tcPr>
            <w:tcW w:w="2126" w:type="dxa"/>
            <w:gridSpan w:val="2"/>
            <w:shd w:val="clear" w:color="auto" w:fill="auto"/>
            <w:vAlign w:val="center"/>
          </w:tcPr>
          <w:p w14:paraId="3041C950"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lang w:eastAsia="ru-RU"/>
              </w:rPr>
              <w:t xml:space="preserve">Организационно-методическая работа           </w:t>
            </w:r>
            <w:r w:rsidRPr="00444926">
              <w:rPr>
                <w:rFonts w:ascii="Times New Roman" w:eastAsia="Times New Roman" w:hAnsi="Times New Roman"/>
                <w:b/>
                <w:lang w:eastAsia="ru-RU"/>
              </w:rPr>
              <w:t>ОМ</w:t>
            </w:r>
          </w:p>
        </w:tc>
      </w:tr>
      <w:tr w:rsidR="00444926" w:rsidRPr="00444926" w14:paraId="2CBD00DC" w14:textId="77777777" w:rsidTr="00444926">
        <w:trPr>
          <w:cantSplit/>
          <w:trHeight w:val="1134"/>
        </w:trPr>
        <w:tc>
          <w:tcPr>
            <w:tcW w:w="1384" w:type="dxa"/>
            <w:shd w:val="clear" w:color="auto" w:fill="auto"/>
            <w:vAlign w:val="center"/>
          </w:tcPr>
          <w:p w14:paraId="0E474721"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8" w:type="dxa"/>
            <w:gridSpan w:val="2"/>
            <w:shd w:val="clear" w:color="auto" w:fill="auto"/>
            <w:textDirection w:val="btLr"/>
            <w:vAlign w:val="center"/>
          </w:tcPr>
          <w:p w14:paraId="5F807376"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Обучающиеся</w:t>
            </w:r>
          </w:p>
        </w:tc>
        <w:tc>
          <w:tcPr>
            <w:tcW w:w="2693" w:type="dxa"/>
            <w:shd w:val="clear" w:color="auto" w:fill="auto"/>
            <w:vAlign w:val="center"/>
          </w:tcPr>
          <w:p w14:paraId="5DDA51BA"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1B7E40F0"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558DEE0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40F1A79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11B7EB6F"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57CFBA0B" w14:textId="77777777" w:rsidR="00444926" w:rsidRPr="00444926" w:rsidRDefault="00444926" w:rsidP="00444926">
            <w:pPr>
              <w:autoSpaceDE w:val="0"/>
              <w:autoSpaceDN w:val="0"/>
              <w:adjustRightInd w:val="0"/>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-Заседание членов школьной службы</w:t>
            </w:r>
          </w:p>
          <w:p w14:paraId="57212517"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примирения. Ознакомление с нормативно- правовой документацией</w:t>
            </w:r>
          </w:p>
          <w:p w14:paraId="2D98CF2E"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-Ознакомление учащихся, входящих в состав школьной службы примирения, с целями, задачами и функциями деятельности</w:t>
            </w:r>
          </w:p>
          <w:p w14:paraId="5A50D9CC" w14:textId="77777777" w:rsidR="00444926" w:rsidRPr="00444926" w:rsidRDefault="00444926" w:rsidP="00444926">
            <w:pPr>
              <w:autoSpaceDE w:val="0"/>
              <w:autoSpaceDN w:val="0"/>
              <w:adjustRightInd w:val="0"/>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 Занятие с учащимися, входящими в состав школьной службы примирения «Понятие конфликта, причины возникновения конфликтов», примирения «Плюсы и</w:t>
            </w:r>
          </w:p>
          <w:p w14:paraId="6AC048E3" w14:textId="77777777" w:rsidR="00444926" w:rsidRPr="00444926" w:rsidRDefault="00444926" w:rsidP="00444926">
            <w:pPr>
              <w:autoSpaceDE w:val="0"/>
              <w:autoSpaceDN w:val="0"/>
              <w:adjustRightInd w:val="0"/>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минусы конфликта. Технологии разрешения конфликта», «Техники,</w:t>
            </w:r>
          </w:p>
          <w:p w14:paraId="6DB92E3D" w14:textId="77777777" w:rsidR="00444926" w:rsidRPr="00444926" w:rsidRDefault="00444926" w:rsidP="00444926">
            <w:pPr>
              <w:autoSpaceDE w:val="0"/>
              <w:autoSpaceDN w:val="0"/>
              <w:adjustRightInd w:val="0"/>
              <w:spacing w:after="0" w:line="240" w:lineRule="auto"/>
              <w:rPr>
                <w:rFonts w:ascii="Times New Roman" w:eastAsia="Times New Roman" w:hAnsi="Times New Roman"/>
                <w:bCs/>
                <w:sz w:val="24"/>
                <w:szCs w:val="24"/>
                <w:lang w:eastAsia="ru-RU"/>
              </w:rPr>
            </w:pPr>
            <w:r w:rsidRPr="00444926">
              <w:rPr>
                <w:rFonts w:ascii="Times New Roman" w:eastAsia="Times New Roman" w:hAnsi="Times New Roman"/>
                <w:sz w:val="24"/>
                <w:szCs w:val="24"/>
                <w:lang w:eastAsia="ru-RU"/>
              </w:rPr>
              <w:t>снижающие эмоциональное и мышечное напряжения»</w:t>
            </w:r>
            <w:r w:rsidRPr="00444926">
              <w:rPr>
                <w:rFonts w:ascii="Times New Roman" w:eastAsia="Times New Roman" w:hAnsi="Times New Roman"/>
                <w:bCs/>
                <w:sz w:val="24"/>
                <w:szCs w:val="24"/>
                <w:lang w:eastAsia="ru-RU"/>
              </w:rPr>
              <w:t xml:space="preserve"> Тренинговое занятие</w:t>
            </w:r>
          </w:p>
          <w:p w14:paraId="742FCB13"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bCs/>
                <w:sz w:val="24"/>
                <w:szCs w:val="24"/>
                <w:lang w:eastAsia="ru-RU"/>
              </w:rPr>
              <w:t xml:space="preserve"> «Я - МЕДИАТОР»</w:t>
            </w:r>
          </w:p>
        </w:tc>
        <w:tc>
          <w:tcPr>
            <w:tcW w:w="1559" w:type="dxa"/>
            <w:shd w:val="clear" w:color="auto" w:fill="auto"/>
            <w:vAlign w:val="center"/>
          </w:tcPr>
          <w:p w14:paraId="688E8DE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3FE72725" w14:textId="77777777" w:rsidR="00444926" w:rsidRPr="00444926" w:rsidRDefault="00444926" w:rsidP="00444926">
            <w:pPr>
              <w:autoSpaceDE w:val="0"/>
              <w:autoSpaceDN w:val="0"/>
              <w:adjustRightInd w:val="0"/>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Заседание членов школьной службы</w:t>
            </w:r>
          </w:p>
          <w:p w14:paraId="21D587D1"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sz w:val="24"/>
                <w:szCs w:val="24"/>
                <w:lang w:eastAsia="ru-RU"/>
              </w:rPr>
              <w:t>примирения. Подведение итогов деятельности школьной службы</w:t>
            </w:r>
          </w:p>
        </w:tc>
        <w:tc>
          <w:tcPr>
            <w:tcW w:w="2126" w:type="dxa"/>
            <w:gridSpan w:val="2"/>
            <w:shd w:val="clear" w:color="auto" w:fill="auto"/>
            <w:vAlign w:val="center"/>
          </w:tcPr>
          <w:p w14:paraId="17C81A72"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-Утверждение списка учащихся, входящих в состав школьной службы примирения</w:t>
            </w:r>
          </w:p>
          <w:p w14:paraId="72AB3FC2"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-Сбор информации и анализ документов по конфликтной ситуации, в соответствии с  которой организуется восстановительная процедура.</w:t>
            </w:r>
          </w:p>
          <w:p w14:paraId="2EB9E618" w14:textId="77777777" w:rsidR="00444926" w:rsidRPr="00444926" w:rsidRDefault="00444926" w:rsidP="00444926">
            <w:pPr>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-Реализация программ примирения</w:t>
            </w:r>
          </w:p>
        </w:tc>
      </w:tr>
      <w:tr w:rsidR="00444926" w:rsidRPr="00444926" w14:paraId="560526FB" w14:textId="77777777" w:rsidTr="00444926">
        <w:trPr>
          <w:cantSplit/>
          <w:trHeight w:val="1134"/>
        </w:trPr>
        <w:tc>
          <w:tcPr>
            <w:tcW w:w="1384" w:type="dxa"/>
            <w:shd w:val="clear" w:color="auto" w:fill="auto"/>
            <w:vAlign w:val="center"/>
          </w:tcPr>
          <w:p w14:paraId="69D6BF1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8" w:type="dxa"/>
            <w:gridSpan w:val="2"/>
            <w:shd w:val="clear" w:color="auto" w:fill="auto"/>
            <w:textDirection w:val="btLr"/>
            <w:vAlign w:val="center"/>
          </w:tcPr>
          <w:p w14:paraId="6E6E37B6"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Родители</w:t>
            </w:r>
          </w:p>
        </w:tc>
        <w:tc>
          <w:tcPr>
            <w:tcW w:w="2693" w:type="dxa"/>
            <w:shd w:val="clear" w:color="auto" w:fill="auto"/>
            <w:vAlign w:val="center"/>
          </w:tcPr>
          <w:p w14:paraId="155C373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0DBEA9EC"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66898904"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455A46D4"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335C0DD4"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Консультирование законных представителей несовершеннолетних, специалистов, работающих с участниками реализуемых восстановительных программ</w:t>
            </w:r>
          </w:p>
        </w:tc>
        <w:tc>
          <w:tcPr>
            <w:tcW w:w="1843" w:type="dxa"/>
            <w:gridSpan w:val="2"/>
            <w:shd w:val="clear" w:color="auto" w:fill="auto"/>
            <w:vAlign w:val="center"/>
          </w:tcPr>
          <w:p w14:paraId="6D8B5D8C" w14:textId="77777777" w:rsidR="00444926" w:rsidRPr="00444926" w:rsidRDefault="00444926" w:rsidP="00444926">
            <w:pPr>
              <w:autoSpaceDE w:val="0"/>
              <w:autoSpaceDN w:val="0"/>
              <w:adjustRightInd w:val="0"/>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Заседание членов школьной службы</w:t>
            </w:r>
          </w:p>
          <w:p w14:paraId="1690B468" w14:textId="77777777" w:rsidR="00444926" w:rsidRPr="00444926" w:rsidRDefault="00444926" w:rsidP="00444926">
            <w:pPr>
              <w:spacing w:after="0" w:line="240" w:lineRule="auto"/>
              <w:rPr>
                <w:rFonts w:ascii="Times New Roman" w:eastAsia="Times New Roman" w:hAnsi="Times New Roman"/>
                <w:lang w:eastAsia="ru-RU"/>
              </w:rPr>
            </w:pPr>
            <w:r w:rsidRPr="00444926">
              <w:rPr>
                <w:rFonts w:ascii="Times New Roman" w:eastAsia="Times New Roman" w:hAnsi="Times New Roman"/>
                <w:sz w:val="24"/>
                <w:szCs w:val="24"/>
                <w:lang w:eastAsia="ru-RU"/>
              </w:rPr>
              <w:t>примирения. Ознакомление с нормативно- правовой документацией.</w:t>
            </w:r>
          </w:p>
        </w:tc>
        <w:tc>
          <w:tcPr>
            <w:tcW w:w="1559" w:type="dxa"/>
            <w:shd w:val="clear" w:color="auto" w:fill="auto"/>
            <w:vAlign w:val="center"/>
          </w:tcPr>
          <w:p w14:paraId="4865A6AA"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7EB79A07" w14:textId="77777777" w:rsidR="00444926" w:rsidRPr="00444926" w:rsidRDefault="00444926" w:rsidP="00444926">
            <w:pPr>
              <w:autoSpaceDE w:val="0"/>
              <w:autoSpaceDN w:val="0"/>
              <w:adjustRightInd w:val="0"/>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Заседание членов школьной службы</w:t>
            </w:r>
          </w:p>
          <w:p w14:paraId="649CE950"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примирения. Подведение итогов деятельности школьной службы</w:t>
            </w:r>
          </w:p>
        </w:tc>
        <w:tc>
          <w:tcPr>
            <w:tcW w:w="2126" w:type="dxa"/>
            <w:gridSpan w:val="2"/>
            <w:shd w:val="clear" w:color="auto" w:fill="auto"/>
            <w:vAlign w:val="center"/>
          </w:tcPr>
          <w:p w14:paraId="72AF9C1E" w14:textId="77777777" w:rsidR="00444926" w:rsidRPr="00444926" w:rsidRDefault="00444926" w:rsidP="00444926">
            <w:pPr>
              <w:spacing w:after="0" w:line="240" w:lineRule="auto"/>
              <w:jc w:val="both"/>
              <w:rPr>
                <w:rFonts w:ascii="Times New Roman" w:eastAsia="Times New Roman" w:hAnsi="Times New Roman"/>
                <w:lang w:eastAsia="ru-RU"/>
              </w:rPr>
            </w:pPr>
          </w:p>
        </w:tc>
      </w:tr>
      <w:tr w:rsidR="00444926" w:rsidRPr="00444926" w14:paraId="62FE7295" w14:textId="77777777" w:rsidTr="00444926">
        <w:trPr>
          <w:cantSplit/>
          <w:trHeight w:val="1134"/>
        </w:trPr>
        <w:tc>
          <w:tcPr>
            <w:tcW w:w="1384" w:type="dxa"/>
            <w:shd w:val="clear" w:color="auto" w:fill="auto"/>
            <w:vAlign w:val="center"/>
          </w:tcPr>
          <w:p w14:paraId="1EB53D3C"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418" w:type="dxa"/>
            <w:gridSpan w:val="2"/>
            <w:shd w:val="clear" w:color="auto" w:fill="auto"/>
            <w:textDirection w:val="btLr"/>
            <w:vAlign w:val="center"/>
          </w:tcPr>
          <w:p w14:paraId="29FAD64E" w14:textId="77777777" w:rsidR="00444926" w:rsidRPr="00444926" w:rsidRDefault="00444926" w:rsidP="00444926">
            <w:pPr>
              <w:spacing w:after="0" w:line="240" w:lineRule="auto"/>
              <w:ind w:right="113"/>
              <w:jc w:val="center"/>
              <w:rPr>
                <w:rFonts w:ascii="Times New Roman" w:eastAsia="Times New Roman" w:hAnsi="Times New Roman"/>
                <w:b/>
                <w:lang w:eastAsia="ru-RU"/>
              </w:rPr>
            </w:pPr>
            <w:r w:rsidRPr="00444926">
              <w:rPr>
                <w:rFonts w:ascii="Times New Roman" w:eastAsia="Times New Roman" w:hAnsi="Times New Roman"/>
                <w:b/>
                <w:lang w:eastAsia="ru-RU"/>
              </w:rPr>
              <w:t>Педагоги</w:t>
            </w:r>
          </w:p>
        </w:tc>
        <w:tc>
          <w:tcPr>
            <w:tcW w:w="2693" w:type="dxa"/>
            <w:shd w:val="clear" w:color="auto" w:fill="auto"/>
            <w:vAlign w:val="center"/>
          </w:tcPr>
          <w:p w14:paraId="16FC27F5"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Цель – </w:t>
            </w:r>
          </w:p>
          <w:p w14:paraId="6295AFA1"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Сроки – </w:t>
            </w:r>
          </w:p>
          <w:p w14:paraId="237F9439"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lang w:eastAsia="ru-RU"/>
              </w:rPr>
              <w:t xml:space="preserve">Ответственный - </w:t>
            </w:r>
          </w:p>
        </w:tc>
        <w:tc>
          <w:tcPr>
            <w:tcW w:w="1559" w:type="dxa"/>
            <w:shd w:val="clear" w:color="auto" w:fill="auto"/>
            <w:vAlign w:val="center"/>
          </w:tcPr>
          <w:p w14:paraId="70661549"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174B95C5"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843" w:type="dxa"/>
            <w:gridSpan w:val="2"/>
            <w:shd w:val="clear" w:color="auto" w:fill="auto"/>
            <w:vAlign w:val="center"/>
          </w:tcPr>
          <w:p w14:paraId="49BD70F8" w14:textId="77777777" w:rsidR="00444926" w:rsidRPr="00444926" w:rsidRDefault="00444926" w:rsidP="00444926">
            <w:pPr>
              <w:autoSpaceDE w:val="0"/>
              <w:autoSpaceDN w:val="0"/>
              <w:adjustRightInd w:val="0"/>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Заседание членов школьной службы</w:t>
            </w:r>
          </w:p>
          <w:p w14:paraId="03A3C219" w14:textId="77777777" w:rsidR="00444926" w:rsidRPr="00444926" w:rsidRDefault="00444926" w:rsidP="00444926">
            <w:pPr>
              <w:spacing w:after="0" w:line="240" w:lineRule="auto"/>
              <w:jc w:val="both"/>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примирения. Ознакомление с нормативно- правовой документацией.</w:t>
            </w:r>
          </w:p>
        </w:tc>
        <w:tc>
          <w:tcPr>
            <w:tcW w:w="1559" w:type="dxa"/>
            <w:shd w:val="clear" w:color="auto" w:fill="auto"/>
            <w:vAlign w:val="center"/>
          </w:tcPr>
          <w:p w14:paraId="3C59F10E" w14:textId="77777777" w:rsidR="00444926" w:rsidRPr="00444926" w:rsidRDefault="00444926" w:rsidP="00444926">
            <w:pPr>
              <w:spacing w:after="0" w:line="240" w:lineRule="auto"/>
              <w:jc w:val="both"/>
              <w:rPr>
                <w:rFonts w:ascii="Times New Roman" w:eastAsia="Times New Roman" w:hAnsi="Times New Roman"/>
                <w:lang w:eastAsia="ru-RU"/>
              </w:rPr>
            </w:pPr>
          </w:p>
        </w:tc>
        <w:tc>
          <w:tcPr>
            <w:tcW w:w="1276" w:type="dxa"/>
            <w:shd w:val="clear" w:color="auto" w:fill="auto"/>
            <w:vAlign w:val="center"/>
          </w:tcPr>
          <w:p w14:paraId="618173DC" w14:textId="77777777" w:rsidR="00444926" w:rsidRPr="00444926" w:rsidRDefault="00444926" w:rsidP="00444926">
            <w:pPr>
              <w:autoSpaceDE w:val="0"/>
              <w:autoSpaceDN w:val="0"/>
              <w:adjustRightInd w:val="0"/>
              <w:spacing w:after="0" w:line="240" w:lineRule="auto"/>
              <w:rPr>
                <w:rFonts w:ascii="Times New Roman" w:eastAsia="Times New Roman" w:hAnsi="Times New Roman"/>
                <w:sz w:val="24"/>
                <w:szCs w:val="24"/>
                <w:lang w:eastAsia="ru-RU"/>
              </w:rPr>
            </w:pPr>
            <w:r w:rsidRPr="00444926">
              <w:rPr>
                <w:rFonts w:ascii="Times New Roman" w:eastAsia="Times New Roman" w:hAnsi="Times New Roman"/>
                <w:sz w:val="24"/>
                <w:szCs w:val="24"/>
                <w:lang w:eastAsia="ru-RU"/>
              </w:rPr>
              <w:t>Заседание членов школьной службы</w:t>
            </w:r>
          </w:p>
          <w:p w14:paraId="3E46AD97" w14:textId="77777777" w:rsidR="00444926" w:rsidRPr="00444926" w:rsidRDefault="00444926" w:rsidP="00444926">
            <w:pPr>
              <w:spacing w:after="0" w:line="240" w:lineRule="auto"/>
              <w:jc w:val="both"/>
              <w:rPr>
                <w:rFonts w:ascii="Times New Roman" w:eastAsia="Times New Roman" w:hAnsi="Times New Roman"/>
                <w:lang w:eastAsia="ru-RU"/>
              </w:rPr>
            </w:pPr>
            <w:r w:rsidRPr="00444926">
              <w:rPr>
                <w:rFonts w:ascii="Times New Roman" w:eastAsia="Times New Roman" w:hAnsi="Times New Roman"/>
                <w:sz w:val="24"/>
                <w:szCs w:val="24"/>
                <w:lang w:eastAsia="ru-RU"/>
              </w:rPr>
              <w:t>примирения. Подведение итогов деятельности школьной службы</w:t>
            </w:r>
          </w:p>
        </w:tc>
        <w:tc>
          <w:tcPr>
            <w:tcW w:w="2126" w:type="dxa"/>
            <w:gridSpan w:val="2"/>
            <w:shd w:val="clear" w:color="auto" w:fill="auto"/>
            <w:vAlign w:val="center"/>
          </w:tcPr>
          <w:p w14:paraId="387E5E8F" w14:textId="77777777" w:rsidR="00444926" w:rsidRPr="00444926" w:rsidRDefault="00444926" w:rsidP="00444926">
            <w:pPr>
              <w:spacing w:after="0" w:line="240" w:lineRule="auto"/>
              <w:jc w:val="both"/>
              <w:rPr>
                <w:rFonts w:ascii="Times New Roman" w:eastAsia="Times New Roman" w:hAnsi="Times New Roman"/>
                <w:lang w:eastAsia="ru-RU"/>
              </w:rPr>
            </w:pPr>
          </w:p>
        </w:tc>
      </w:tr>
    </w:tbl>
    <w:p w14:paraId="567EA7C7" w14:textId="77777777" w:rsidR="00444926" w:rsidRPr="00444926" w:rsidRDefault="00444926" w:rsidP="00444926">
      <w:pPr>
        <w:spacing w:after="0"/>
        <w:rPr>
          <w:rFonts w:ascii="Times New Roman" w:eastAsia="Times New Roman" w:hAnsi="Times New Roman"/>
          <w:sz w:val="28"/>
          <w:szCs w:val="28"/>
          <w:lang w:eastAsia="ru-RU"/>
        </w:rPr>
      </w:pPr>
    </w:p>
    <w:p w14:paraId="7F9BC00D" w14:textId="77777777" w:rsidR="00444926" w:rsidRDefault="00B92F48" w:rsidP="00F076C0">
      <w:pPr>
        <w:spacing w:after="0" w:line="240" w:lineRule="auto"/>
        <w:rPr>
          <w:sz w:val="24"/>
          <w:szCs w:val="24"/>
        </w:rPr>
        <w:sectPr w:rsidR="00444926" w:rsidSect="00444926">
          <w:pgSz w:w="16838" w:h="11900" w:orient="landscape"/>
          <w:pgMar w:top="843" w:right="284" w:bottom="980" w:left="829" w:header="0" w:footer="0" w:gutter="0"/>
          <w:cols w:space="0" w:equalWidth="0">
            <w:col w:w="10348"/>
          </w:cols>
          <w:titlePg/>
          <w:docGrid w:linePitch="360"/>
        </w:sectPr>
      </w:pPr>
      <w:r w:rsidRPr="007A76E7">
        <w:rPr>
          <w:sz w:val="24"/>
          <w:szCs w:val="24"/>
        </w:rPr>
        <w:br w:type="page"/>
      </w:r>
    </w:p>
    <w:p w14:paraId="483A79D9" w14:textId="59272563" w:rsidR="00B92F48" w:rsidRPr="007A76E7" w:rsidRDefault="00B92F48" w:rsidP="00F076C0">
      <w:pPr>
        <w:spacing w:after="0"/>
        <w:ind w:firstLine="454"/>
        <w:jc w:val="center"/>
        <w:rPr>
          <w:rFonts w:ascii="Times New Roman" w:hAnsi="Times New Roman"/>
          <w:b/>
          <w:sz w:val="24"/>
          <w:szCs w:val="24"/>
          <w:lang w:eastAsia="ru-RU"/>
        </w:rPr>
      </w:pPr>
      <w:r w:rsidRPr="007A76E7">
        <w:rPr>
          <w:rFonts w:ascii="Times New Roman" w:hAnsi="Times New Roman"/>
          <w:b/>
          <w:sz w:val="24"/>
          <w:szCs w:val="24"/>
          <w:lang w:eastAsia="ru-RU"/>
        </w:rPr>
        <w:t xml:space="preserve">Модель психолого-педагогического сопровождения участников </w:t>
      </w:r>
      <w:r w:rsidR="00204A8B" w:rsidRPr="007A76E7">
        <w:rPr>
          <w:rFonts w:ascii="Times New Roman" w:hAnsi="Times New Roman"/>
          <w:b/>
          <w:sz w:val="24"/>
          <w:szCs w:val="24"/>
          <w:lang w:eastAsia="ru-RU"/>
        </w:rPr>
        <w:t xml:space="preserve">образовательной деятельности </w:t>
      </w:r>
      <w:r w:rsidRPr="007A76E7">
        <w:rPr>
          <w:rFonts w:ascii="Times New Roman" w:hAnsi="Times New Roman"/>
          <w:b/>
          <w:sz w:val="24"/>
          <w:szCs w:val="24"/>
          <w:lang w:eastAsia="ru-RU"/>
        </w:rPr>
        <w:t xml:space="preserve">на </w:t>
      </w:r>
      <w:r w:rsidR="002B4886" w:rsidRPr="007A76E7">
        <w:rPr>
          <w:rFonts w:ascii="Times New Roman" w:hAnsi="Times New Roman"/>
          <w:b/>
          <w:sz w:val="24"/>
          <w:szCs w:val="24"/>
          <w:lang w:eastAsia="ru-RU"/>
        </w:rPr>
        <w:t>уровне основного</w:t>
      </w:r>
      <w:r w:rsidRPr="007A76E7">
        <w:rPr>
          <w:rFonts w:ascii="Times New Roman" w:hAnsi="Times New Roman"/>
          <w:b/>
          <w:sz w:val="24"/>
          <w:szCs w:val="24"/>
          <w:lang w:eastAsia="ru-RU"/>
        </w:rPr>
        <w:t xml:space="preserve"> общего образования</w:t>
      </w:r>
    </w:p>
    <w:p w14:paraId="066155C6"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5F243B89" w14:textId="77777777" w:rsidR="00B92F48" w:rsidRPr="007A76E7" w:rsidRDefault="00B92F48" w:rsidP="00F076C0">
      <w:pPr>
        <w:spacing w:after="0" w:line="240" w:lineRule="auto"/>
        <w:ind w:firstLine="454"/>
        <w:jc w:val="center"/>
        <w:rPr>
          <w:rFonts w:ascii="Times New Roman" w:hAnsi="Times New Roman"/>
          <w:b/>
          <w:sz w:val="24"/>
          <w:szCs w:val="24"/>
          <w:lang w:eastAsia="ru-RU"/>
        </w:rPr>
      </w:pPr>
      <w:r w:rsidRPr="007A76E7">
        <w:rPr>
          <w:rFonts w:ascii="Times New Roman" w:hAnsi="Times New Roman"/>
          <w:b/>
          <w:sz w:val="24"/>
          <w:szCs w:val="24"/>
          <w:lang w:eastAsia="ru-RU"/>
        </w:rPr>
        <w:t>Уровни психолого-педагогического сопровождения</w:t>
      </w:r>
      <w:r w:rsidRPr="007A76E7">
        <w:rPr>
          <w:rFonts w:ascii="Times New Roman" w:hAnsi="Times New Roman"/>
          <w:b/>
          <w:noProof/>
          <w:sz w:val="24"/>
          <w:szCs w:val="24"/>
          <w:lang w:eastAsia="ru-RU"/>
        </w:rPr>
        <mc:AlternateContent>
          <mc:Choice Requires="wps">
            <w:drawing>
              <wp:anchor distT="0" distB="0" distL="114300" distR="114300" simplePos="0" relativeHeight="251679744" behindDoc="0" locked="0" layoutInCell="1" allowOverlap="1" wp14:anchorId="4E0E8691" wp14:editId="1E4D5519">
                <wp:simplePos x="0" y="0"/>
                <wp:positionH relativeFrom="column">
                  <wp:posOffset>2628900</wp:posOffset>
                </wp:positionH>
                <wp:positionV relativeFrom="paragraph">
                  <wp:posOffset>-2141220</wp:posOffset>
                </wp:positionV>
                <wp:extent cx="342900" cy="5143500"/>
                <wp:effectExtent l="12700" t="6350" r="6350" b="12700"/>
                <wp:wrapNone/>
                <wp:docPr id="82" name="Правая фигурная скобка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8FEF4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2" o:spid="_x0000_s1026" type="#_x0000_t88" style="position:absolute;margin-left:207pt;margin-top:-168.6pt;width:27pt;height:405pt;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B92F48" w:rsidRPr="007A76E7" w14:paraId="5DF0F85E" w14:textId="77777777" w:rsidTr="00B92F48">
        <w:tc>
          <w:tcPr>
            <w:tcW w:w="2392" w:type="dxa"/>
          </w:tcPr>
          <w:p w14:paraId="0C0CCFDD" w14:textId="77777777" w:rsidR="00B92F48" w:rsidRPr="007A76E7" w:rsidRDefault="00B92F48" w:rsidP="00F076C0">
            <w:pPr>
              <w:spacing w:after="0" w:line="240" w:lineRule="auto"/>
              <w:jc w:val="center"/>
              <w:rPr>
                <w:rFonts w:ascii="Times New Roman" w:hAnsi="Times New Roman"/>
                <w:b/>
                <w:sz w:val="24"/>
                <w:szCs w:val="24"/>
                <w:lang w:eastAsia="ru-RU"/>
              </w:rPr>
            </w:pPr>
            <w:r w:rsidRPr="007A76E7">
              <w:rPr>
                <w:rFonts w:ascii="Times New Roman" w:hAnsi="Times New Roman"/>
                <w:b/>
                <w:sz w:val="24"/>
                <w:szCs w:val="24"/>
                <w:lang w:eastAsia="ru-RU"/>
              </w:rPr>
              <w:t>Индивидуальное</w:t>
            </w:r>
          </w:p>
        </w:tc>
        <w:tc>
          <w:tcPr>
            <w:tcW w:w="2392" w:type="dxa"/>
          </w:tcPr>
          <w:p w14:paraId="628F03A3" w14:textId="77777777" w:rsidR="00B92F48" w:rsidRPr="007A76E7" w:rsidRDefault="00B92F48" w:rsidP="00F076C0">
            <w:pPr>
              <w:spacing w:after="0" w:line="240" w:lineRule="auto"/>
              <w:jc w:val="center"/>
              <w:rPr>
                <w:rFonts w:ascii="Times New Roman" w:hAnsi="Times New Roman"/>
                <w:b/>
                <w:sz w:val="24"/>
                <w:szCs w:val="24"/>
                <w:lang w:eastAsia="ru-RU"/>
              </w:rPr>
            </w:pPr>
            <w:r w:rsidRPr="007A76E7">
              <w:rPr>
                <w:rFonts w:ascii="Times New Roman" w:hAnsi="Times New Roman"/>
                <w:b/>
                <w:sz w:val="24"/>
                <w:szCs w:val="24"/>
                <w:lang w:eastAsia="ru-RU"/>
              </w:rPr>
              <w:t>Групповое</w:t>
            </w:r>
          </w:p>
        </w:tc>
        <w:tc>
          <w:tcPr>
            <w:tcW w:w="2554" w:type="dxa"/>
          </w:tcPr>
          <w:p w14:paraId="238B6074" w14:textId="77777777" w:rsidR="00B92F48" w:rsidRPr="007A76E7" w:rsidRDefault="00B92F48" w:rsidP="00F076C0">
            <w:pPr>
              <w:spacing w:after="0" w:line="240" w:lineRule="auto"/>
              <w:jc w:val="center"/>
              <w:rPr>
                <w:rFonts w:ascii="Times New Roman" w:hAnsi="Times New Roman"/>
                <w:b/>
                <w:sz w:val="24"/>
                <w:szCs w:val="24"/>
                <w:lang w:eastAsia="ru-RU"/>
              </w:rPr>
            </w:pPr>
            <w:r w:rsidRPr="007A76E7">
              <w:rPr>
                <w:rFonts w:ascii="Times New Roman" w:hAnsi="Times New Roman"/>
                <w:b/>
                <w:sz w:val="24"/>
                <w:szCs w:val="24"/>
                <w:lang w:eastAsia="ru-RU"/>
              </w:rPr>
              <w:t>На уровне класса</w:t>
            </w:r>
          </w:p>
        </w:tc>
        <w:tc>
          <w:tcPr>
            <w:tcW w:w="2126" w:type="dxa"/>
          </w:tcPr>
          <w:p w14:paraId="35000C9F" w14:textId="77777777" w:rsidR="00B92F48" w:rsidRPr="007A76E7" w:rsidRDefault="00B92F48" w:rsidP="00F076C0">
            <w:pPr>
              <w:spacing w:after="0" w:line="240" w:lineRule="auto"/>
              <w:jc w:val="center"/>
              <w:rPr>
                <w:rFonts w:ascii="Times New Roman" w:hAnsi="Times New Roman"/>
                <w:b/>
                <w:sz w:val="24"/>
                <w:szCs w:val="24"/>
                <w:lang w:eastAsia="ru-RU"/>
              </w:rPr>
            </w:pPr>
            <w:r w:rsidRPr="007A76E7">
              <w:rPr>
                <w:rFonts w:ascii="Times New Roman" w:hAnsi="Times New Roman"/>
                <w:b/>
                <w:sz w:val="24"/>
                <w:szCs w:val="24"/>
                <w:lang w:eastAsia="ru-RU"/>
              </w:rPr>
              <w:t>На уровне ОУ</w:t>
            </w:r>
          </w:p>
        </w:tc>
      </w:tr>
    </w:tbl>
    <w:p w14:paraId="0075085E"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24CEA5F0"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26C0ACFA" w14:textId="77777777" w:rsidR="00B92F48" w:rsidRPr="007A76E7" w:rsidRDefault="00B92F48" w:rsidP="00F076C0">
      <w:pPr>
        <w:spacing w:after="0" w:line="240" w:lineRule="auto"/>
        <w:ind w:firstLine="454"/>
        <w:jc w:val="center"/>
        <w:rPr>
          <w:rFonts w:ascii="Times New Roman" w:hAnsi="Times New Roman"/>
          <w:b/>
          <w:sz w:val="24"/>
          <w:szCs w:val="24"/>
          <w:lang w:eastAsia="ru-RU"/>
        </w:rPr>
      </w:pPr>
      <w:r w:rsidRPr="007A76E7">
        <w:rPr>
          <w:rFonts w:ascii="Times New Roman" w:hAnsi="Times New Roman"/>
          <w:b/>
          <w:sz w:val="24"/>
          <w:szCs w:val="24"/>
          <w:lang w:eastAsia="ru-RU"/>
        </w:rPr>
        <w:t>Основные формы сопровождения</w:t>
      </w:r>
    </w:p>
    <w:p w14:paraId="48B8A80F"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r w:rsidRPr="007A76E7">
        <w:rPr>
          <w:rFonts w:ascii="Times New Roman" w:hAnsi="Times New Roman"/>
          <w:b/>
          <w:noProof/>
          <w:sz w:val="24"/>
          <w:szCs w:val="24"/>
          <w:lang w:eastAsia="ru-RU"/>
        </w:rPr>
        <mc:AlternateContent>
          <mc:Choice Requires="wpg">
            <w:drawing>
              <wp:anchor distT="0" distB="0" distL="114300" distR="114300" simplePos="0" relativeHeight="251680768" behindDoc="0" locked="0" layoutInCell="1" allowOverlap="1" wp14:anchorId="17C6738E" wp14:editId="334BCF66">
                <wp:simplePos x="0" y="0"/>
                <wp:positionH relativeFrom="column">
                  <wp:posOffset>228600</wp:posOffset>
                </wp:positionH>
                <wp:positionV relativeFrom="paragraph">
                  <wp:posOffset>23495</wp:posOffset>
                </wp:positionV>
                <wp:extent cx="5143500" cy="1696085"/>
                <wp:effectExtent l="12700" t="6985" r="6350" b="11430"/>
                <wp:wrapNone/>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74" name="Text Box 104"/>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14:paraId="7CC8641C" w14:textId="77777777" w:rsidR="00444926" w:rsidRPr="00B90664" w:rsidRDefault="00444926" w:rsidP="00B92F48">
                              <w:r>
                                <w:t>Консультирование</w:t>
                              </w:r>
                            </w:p>
                          </w:txbxContent>
                        </wps:txbx>
                        <wps:bodyPr rot="0" vert="horz" wrap="square" lIns="91440" tIns="45720" rIns="91440" bIns="45720" anchor="t" anchorCtr="0" upright="1">
                          <a:noAutofit/>
                        </wps:bodyPr>
                      </wps:wsp>
                      <wps:wsp>
                        <wps:cNvPr id="75" name="Text Box 105"/>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14:paraId="06FC0B17" w14:textId="77777777" w:rsidR="00444926" w:rsidRDefault="00444926" w:rsidP="00B92F48">
                              <w:pPr>
                                <w:jc w:val="center"/>
                              </w:pPr>
                              <w:r>
                                <w:t>Развивающая работа</w:t>
                              </w:r>
                            </w:p>
                          </w:txbxContent>
                        </wps:txbx>
                        <wps:bodyPr rot="0" vert="horz" wrap="square" lIns="91440" tIns="45720" rIns="91440" bIns="45720" anchor="t" anchorCtr="0" upright="1">
                          <a:noAutofit/>
                        </wps:bodyPr>
                      </wps:wsp>
                      <wps:wsp>
                        <wps:cNvPr id="76" name="Text Box 106"/>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14:paraId="185B4A46" w14:textId="77777777" w:rsidR="00444926" w:rsidRDefault="00444926" w:rsidP="00B92F48">
                              <w:r>
                                <w:t>Профилактика</w:t>
                              </w:r>
                            </w:p>
                          </w:txbxContent>
                        </wps:txbx>
                        <wps:bodyPr rot="0" vert="horz" wrap="square" lIns="91440" tIns="45720" rIns="91440" bIns="45720" anchor="t" anchorCtr="0" upright="1">
                          <a:noAutofit/>
                        </wps:bodyPr>
                      </wps:wsp>
                      <wps:wsp>
                        <wps:cNvPr id="77" name="Text Box 107"/>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14:paraId="1EAC4439" w14:textId="77777777" w:rsidR="00444926" w:rsidRDefault="00444926" w:rsidP="00B92F48">
                              <w:r>
                                <w:t xml:space="preserve">Просвещение </w:t>
                              </w:r>
                            </w:p>
                          </w:txbxContent>
                        </wps:txbx>
                        <wps:bodyPr rot="0" vert="horz" wrap="square" lIns="91440" tIns="45720" rIns="91440" bIns="45720" anchor="t" anchorCtr="0" upright="1">
                          <a:noAutofit/>
                        </wps:bodyPr>
                      </wps:wsp>
                      <wps:wsp>
                        <wps:cNvPr id="78" name="Text Box 108"/>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14:paraId="1B858EF2" w14:textId="77777777" w:rsidR="00444926" w:rsidRDefault="00444926" w:rsidP="00B92F48">
                              <w:r>
                                <w:t xml:space="preserve">Экспертиза </w:t>
                              </w:r>
                            </w:p>
                          </w:txbxContent>
                        </wps:txbx>
                        <wps:bodyPr rot="0" vert="horz" wrap="square" lIns="91440" tIns="45720" rIns="91440" bIns="45720" anchor="t" anchorCtr="0" upright="1">
                          <a:noAutofit/>
                        </wps:bodyPr>
                      </wps:wsp>
                      <wps:wsp>
                        <wps:cNvPr id="79" name="Text Box 109"/>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14:paraId="68842406" w14:textId="77777777" w:rsidR="00444926" w:rsidRDefault="00444926" w:rsidP="00B92F48">
                              <w:pPr>
                                <w:jc w:val="center"/>
                              </w:pPr>
                              <w:r>
                                <w:t>Диагностика</w:t>
                              </w:r>
                            </w:p>
                          </w:txbxContent>
                        </wps:txbx>
                        <wps:bodyPr rot="0" vert="horz" wrap="square" lIns="91440" tIns="45720" rIns="91440" bIns="45720" anchor="t" anchorCtr="0" upright="1">
                          <a:noAutofit/>
                        </wps:bodyPr>
                      </wps:wsp>
                      <wps:wsp>
                        <wps:cNvPr id="80" name="Text Box 110"/>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14:paraId="76DD3316" w14:textId="77777777" w:rsidR="00444926" w:rsidRDefault="00444926" w:rsidP="00B92F48">
                              <w:r>
                                <w:t>Коррекционная работа</w:t>
                              </w:r>
                            </w:p>
                          </w:txbxContent>
                        </wps:txbx>
                        <wps:bodyPr rot="0" vert="horz" wrap="square" lIns="91440" tIns="45720" rIns="91440" bIns="45720" anchor="t" anchorCtr="0" upright="1">
                          <a:noAutofit/>
                        </wps:bodyPr>
                      </wps:wsp>
                      <wps:wsp>
                        <wps:cNvPr id="81" name="AutoShape 111"/>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C6738E" id="Группа 73" o:spid="_x0000_s1026" style="position:absolute;left:0;text-align:left;margin-left:18pt;margin-top:1.85pt;width:405pt;height:133.55pt;z-index:25168076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">
                <v:shapetype id="_x0000_t202" coordsize="21600,21600" o:spt="202" path="m,l,21600r21600,l21600,xe">
                  <v:stroke joinstyle="miter"/>
                  <v:path gradientshapeok="t" o:connecttype="rect"/>
                </v:shapetype>
                <v:shape id="Text Box 104"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7CC8641C" w14:textId="77777777" w:rsidR="00444926" w:rsidRPr="00B90664" w:rsidRDefault="00444926" w:rsidP="00B92F48">
                        <w:r>
                          <w:t>Консультирование</w:t>
                        </w:r>
                      </w:p>
                    </w:txbxContent>
                  </v:textbox>
                </v:shape>
                <v:shape id="Text Box 105"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14:paraId="06FC0B17" w14:textId="77777777" w:rsidR="00444926" w:rsidRDefault="00444926" w:rsidP="00B92F48">
                        <w:pPr>
                          <w:jc w:val="center"/>
                        </w:pPr>
                        <w:r>
                          <w:t>Развивающая работа</w:t>
                        </w:r>
                      </w:p>
                    </w:txbxContent>
                  </v:textbox>
                </v:shape>
                <v:shape id="Text Box 106"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14:paraId="185B4A46" w14:textId="77777777" w:rsidR="00444926" w:rsidRDefault="00444926" w:rsidP="00B92F48">
                        <w:r>
                          <w:t>Профилактика</w:t>
                        </w:r>
                      </w:p>
                    </w:txbxContent>
                  </v:textbox>
                </v:shape>
                <v:shape id="Text Box 107"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14:paraId="1EAC4439" w14:textId="77777777" w:rsidR="00444926" w:rsidRDefault="00444926" w:rsidP="00B92F48">
                        <w:r>
                          <w:t xml:space="preserve">Просвещение </w:t>
                        </w:r>
                      </w:p>
                    </w:txbxContent>
                  </v:textbox>
                </v:shape>
                <v:shape id="Text Box 108"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14:paraId="1B858EF2" w14:textId="77777777" w:rsidR="00444926" w:rsidRDefault="00444926" w:rsidP="00B92F48">
                        <w:r>
                          <w:t xml:space="preserve">Экспертиза </w:t>
                        </w:r>
                      </w:p>
                    </w:txbxContent>
                  </v:textbox>
                </v:shape>
                <v:shape id="Text Box 109"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14:paraId="68842406" w14:textId="77777777" w:rsidR="00444926" w:rsidRDefault="00444926" w:rsidP="00B92F48">
                        <w:pPr>
                          <w:jc w:val="center"/>
                        </w:pPr>
                        <w:r>
                          <w:t>Диагностика</w:t>
                        </w:r>
                      </w:p>
                    </w:txbxContent>
                  </v:textbox>
                </v:shape>
                <v:shape id="Text Box 110"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14:paraId="76DD3316" w14:textId="77777777" w:rsidR="00444926" w:rsidRDefault="00444926" w:rsidP="00B92F48">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1"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5NMMA&#10;AADbAAAADwAAAGRycy9kb3ducmV2LnhtbESPQWsCMRSE7wX/Q3iCt5q1QpGtUYogFIpC1YPeXjfP&#10;zdLNS0jS3e2/bwTB4zAz3zDL9WBb0VGIjWMFs2kBgrhyuuFawem4fV6AiAlZY+uYFPxRhPVq9LTE&#10;Uruev6g7pFpkCMcSFZiUfCllrAxZjFPnibN3dcFiyjLUUgfsM9y28qUoXqXFhvOCQU8bQ9XP4dcq&#10;2M99t3f+/N1f5/GyQ/lpKh+UmoyH9zcQiYb0CN/bH1rBYga3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r5NMMAAADbAAAADwAAAAAAAAAAAAAAAACYAgAAZHJzL2Rv&#10;d25yZXYueG1sUEsFBgAAAAAEAAQA9QAAAIgDAAAAAA==&#10;"/>
              </v:group>
            </w:pict>
          </mc:Fallback>
        </mc:AlternateContent>
      </w:r>
    </w:p>
    <w:p w14:paraId="6F14103D"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6FBFF2F0"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31D7C7EA"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3E1D370C" w14:textId="77777777" w:rsidR="00B92F48" w:rsidRPr="007A76E7" w:rsidRDefault="00B92F48" w:rsidP="00F076C0">
      <w:pPr>
        <w:spacing w:after="0" w:line="240" w:lineRule="auto"/>
        <w:ind w:firstLine="454"/>
        <w:jc w:val="both"/>
        <w:rPr>
          <w:rFonts w:ascii="Times New Roman" w:hAnsi="Times New Roman"/>
          <w:sz w:val="24"/>
          <w:szCs w:val="24"/>
          <w:lang w:eastAsia="ru-RU"/>
        </w:rPr>
      </w:pPr>
    </w:p>
    <w:p w14:paraId="01D59570"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79D2A780"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2170D416"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008520D8"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0E49B193"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3C2E033C"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r w:rsidRPr="007A76E7">
        <w:rPr>
          <w:rFonts w:ascii="Times New Roman" w:hAnsi="Times New Roman"/>
          <w:b/>
          <w:noProof/>
          <w:sz w:val="24"/>
          <w:szCs w:val="24"/>
          <w:lang w:eastAsia="ru-RU"/>
        </w:rPr>
        <mc:AlternateContent>
          <mc:Choice Requires="wps">
            <w:drawing>
              <wp:anchor distT="0" distB="0" distL="114300" distR="114300" simplePos="0" relativeHeight="251681792" behindDoc="0" locked="0" layoutInCell="1" allowOverlap="1" wp14:anchorId="7E605A76" wp14:editId="517B5BF9">
                <wp:simplePos x="0" y="0"/>
                <wp:positionH relativeFrom="column">
                  <wp:posOffset>3009900</wp:posOffset>
                </wp:positionH>
                <wp:positionV relativeFrom="paragraph">
                  <wp:posOffset>-2224405</wp:posOffset>
                </wp:positionV>
                <wp:extent cx="342900" cy="5143500"/>
                <wp:effectExtent l="12700" t="6985" r="6350" b="12065"/>
                <wp:wrapNone/>
                <wp:docPr id="72" name="Правая фигурная скобка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C0C21" id="Правая фигурная скобка 72" o:spid="_x0000_s1026" type="#_x0000_t88" style="position:absolute;margin-left:237pt;margin-top:-175.15pt;width:27pt;height:405pt;rotation:9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"/>
            </w:pict>
          </mc:Fallback>
        </mc:AlternateContent>
      </w:r>
      <w:r w:rsidRPr="007A76E7">
        <w:rPr>
          <w:rFonts w:ascii="Times New Roman" w:hAnsi="Times New Roman"/>
          <w:b/>
          <w:sz w:val="24"/>
          <w:szCs w:val="24"/>
          <w:lang w:eastAsia="ru-RU"/>
        </w:rPr>
        <w:t>Основные направления психолого-педагогического сопровождения</w:t>
      </w:r>
    </w:p>
    <w:p w14:paraId="4C3EE7EE"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2454706D"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r w:rsidRPr="007A76E7">
        <w:rPr>
          <w:rFonts w:ascii="Times New Roman" w:hAnsi="Times New Roman"/>
          <w:b/>
          <w:noProof/>
          <w:sz w:val="24"/>
          <w:szCs w:val="24"/>
          <w:lang w:eastAsia="ru-RU"/>
        </w:rPr>
        <mc:AlternateContent>
          <mc:Choice Requires="wpc">
            <w:drawing>
              <wp:anchor distT="0" distB="0" distL="114300" distR="114300" simplePos="0" relativeHeight="251682816" behindDoc="0" locked="0" layoutInCell="1" allowOverlap="1" wp14:anchorId="04844A15" wp14:editId="621ACD4F">
                <wp:simplePos x="0" y="0"/>
                <wp:positionH relativeFrom="character">
                  <wp:posOffset>16510</wp:posOffset>
                </wp:positionH>
                <wp:positionV relativeFrom="line">
                  <wp:posOffset>224155</wp:posOffset>
                </wp:positionV>
                <wp:extent cx="5829300" cy="3543300"/>
                <wp:effectExtent l="0" t="0" r="0" b="0"/>
                <wp:wrapNone/>
                <wp:docPr id="71" name="Полотно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 name="Text Box 115"/>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14:paraId="073D9DB6" w14:textId="77777777" w:rsidR="00444926" w:rsidRPr="00A968BC" w:rsidRDefault="00444926" w:rsidP="00B92F48">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Pr>
                                  <w:rStyle w:val="dash041e005f0431005f044b005f0447005f043d005f044b005f0439005f005fchar1char1"/>
                                  <w:sz w:val="22"/>
                                  <w:szCs w:val="18"/>
                                </w:rPr>
                                <w:t xml:space="preserve"> </w:t>
                              </w:r>
                              <w:proofErr w:type="gramStart"/>
                              <w:r w:rsidRPr="00A968BC">
                                <w:rPr>
                                  <w:rStyle w:val="dash041e005f0431005f044b005f0447005f043d005f044b005f0439005f005fchar1char1"/>
                                  <w:sz w:val="22"/>
                                  <w:szCs w:val="18"/>
                                </w:rPr>
                                <w:t>психологического</w:t>
                              </w:r>
                              <w:proofErr w:type="gramEnd"/>
                            </w:p>
                            <w:p w14:paraId="61D811CD" w14:textId="77777777" w:rsidR="00444926" w:rsidRPr="00A968BC" w:rsidRDefault="00444926" w:rsidP="00B92F48">
                              <w:pPr>
                                <w:jc w:val="center"/>
                                <w:rPr>
                                  <w:sz w:val="32"/>
                                </w:rPr>
                              </w:pPr>
                              <w:r w:rsidRPr="00A968BC">
                                <w:rPr>
                                  <w:rStyle w:val="dash041e005f0431005f044b005f0447005f043d005f044b005f0439005f005fchar1char1"/>
                                  <w:sz w:val="22"/>
                                  <w:szCs w:val="18"/>
                                </w:rPr>
                                <w:t>здоровья</w:t>
                              </w:r>
                            </w:p>
                            <w:p w14:paraId="392FD8A3" w14:textId="77777777" w:rsidR="00444926" w:rsidRPr="008B2F5B" w:rsidRDefault="00444926" w:rsidP="00B92F48">
                              <w:pPr>
                                <w:jc w:val="center"/>
                              </w:pPr>
                            </w:p>
                          </w:txbxContent>
                        </wps:txbx>
                        <wps:bodyPr rot="0" vert="horz" wrap="square" lIns="91440" tIns="45720" rIns="91440" bIns="45720" anchor="t" anchorCtr="0" upright="1">
                          <a:noAutofit/>
                        </wps:bodyPr>
                      </wps:wsp>
                      <wps:wsp>
                        <wps:cNvPr id="61" name="Text Box 116"/>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14:paraId="6237A1BB" w14:textId="77777777" w:rsidR="00444926" w:rsidRPr="00A968BC" w:rsidRDefault="00444926" w:rsidP="00B92F48">
                              <w:pPr>
                                <w:jc w:val="center"/>
                              </w:pPr>
                              <w:r w:rsidRPr="00A968BC">
                                <w:rPr>
                                  <w:rStyle w:val="dash041e005f0431005f044b005f0447005f043d005f044b005f0439005f005fchar1char1"/>
                                  <w:sz w:val="22"/>
                                  <w:szCs w:val="22"/>
                                </w:rPr>
                                <w:t>Мониторинг возможностей и способностей обучающихся</w:t>
                              </w:r>
                            </w:p>
                          </w:txbxContent>
                        </wps:txbx>
                        <wps:bodyPr rot="0" vert="horz" wrap="square" lIns="91440" tIns="45720" rIns="91440" bIns="45720" anchor="t" anchorCtr="0" upright="1">
                          <a:noAutofit/>
                        </wps:bodyPr>
                      </wps:wsp>
                      <wps:wsp>
                        <wps:cNvPr id="62" name="Text Box 117"/>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14:paraId="58A7E99A" w14:textId="77777777" w:rsidR="00444926" w:rsidRPr="00A968BC" w:rsidRDefault="00444926" w:rsidP="00B92F48">
                              <w:pPr>
                                <w:jc w:val="cente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 xml:space="preserve">гическая поддержка участников </w:t>
                              </w:r>
                              <w:proofErr w:type="gramStart"/>
                              <w:r w:rsidRPr="00A968BC">
                                <w:rPr>
                                  <w:rStyle w:val="dash041e005f0431005f044b005f0447005f043d005f044b005f0439005f005fchar1char1"/>
                                  <w:sz w:val="22"/>
                                  <w:szCs w:val="22"/>
                                </w:rPr>
                                <w:t>олим-пиадного</w:t>
                              </w:r>
                              <w:proofErr w:type="gramEnd"/>
                              <w:r w:rsidRPr="00A968BC">
                                <w:rPr>
                                  <w:rStyle w:val="dash041e005f0431005f044b005f0447005f043d005f044b005f0439005f005fchar1char1"/>
                                  <w:sz w:val="22"/>
                                  <w:szCs w:val="22"/>
                                </w:rPr>
                                <w:t xml:space="preserve"> движения</w:t>
                              </w:r>
                            </w:p>
                          </w:txbxContent>
                        </wps:txbx>
                        <wps:bodyPr rot="0" vert="horz" wrap="square" lIns="91440" tIns="45720" rIns="91440" bIns="45720" anchor="t" anchorCtr="0" upright="1">
                          <a:noAutofit/>
                        </wps:bodyPr>
                      </wps:wsp>
                      <wps:wsp>
                        <wps:cNvPr id="63" name="Text Box 118"/>
                        <wps:cNvSpPr txBox="1">
                          <a:spLocks noChangeArrowheads="1"/>
                        </wps:cNvSpPr>
                        <wps:spPr bwMode="auto">
                          <a:xfrm>
                            <a:off x="2286381" y="2627127"/>
                            <a:ext cx="1142381" cy="801344"/>
                          </a:xfrm>
                          <a:prstGeom prst="rect">
                            <a:avLst/>
                          </a:prstGeom>
                          <a:solidFill>
                            <a:srgbClr val="FFFFFF"/>
                          </a:solidFill>
                          <a:ln w="9525">
                            <a:solidFill>
                              <a:srgbClr val="000000"/>
                            </a:solidFill>
                            <a:miter lim="800000"/>
                            <a:headEnd/>
                            <a:tailEnd/>
                          </a:ln>
                        </wps:spPr>
                        <wps:txbx>
                          <w:txbxContent>
                            <w:p w14:paraId="362FBB78" w14:textId="77777777" w:rsidR="00444926" w:rsidRPr="00A968BC" w:rsidRDefault="00444926" w:rsidP="00B92F48">
                              <w:pPr>
                                <w:jc w:val="center"/>
                                <w:rPr>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wps:txbx>
                        <wps:bodyPr rot="0" vert="horz" wrap="square" lIns="91440" tIns="45720" rIns="91440" bIns="45720" anchor="t" anchorCtr="0" upright="1">
                          <a:noAutofit/>
                        </wps:bodyPr>
                      </wps:wsp>
                      <wps:wsp>
                        <wps:cNvPr id="64" name="Text Box 119"/>
                        <wps:cNvSpPr txBox="1">
                          <a:spLocks noChangeArrowheads="1"/>
                        </wps:cNvSpPr>
                        <wps:spPr bwMode="auto">
                          <a:xfrm>
                            <a:off x="2286381" y="1257379"/>
                            <a:ext cx="1346406" cy="1133396"/>
                          </a:xfrm>
                          <a:prstGeom prst="rect">
                            <a:avLst/>
                          </a:prstGeom>
                          <a:solidFill>
                            <a:srgbClr val="FFFFFF"/>
                          </a:solidFill>
                          <a:ln w="9525">
                            <a:solidFill>
                              <a:srgbClr val="000000"/>
                            </a:solidFill>
                            <a:miter lim="800000"/>
                            <a:headEnd/>
                            <a:tailEnd/>
                          </a:ln>
                        </wps:spPr>
                        <wps:txbx>
                          <w:txbxContent>
                            <w:p w14:paraId="545B404F" w14:textId="77777777" w:rsidR="00444926" w:rsidRPr="00A968BC" w:rsidRDefault="00444926" w:rsidP="00B92F48">
                              <w:pPr>
                                <w:jc w:val="cente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wps:txbx>
                        <wps:bodyPr rot="0" vert="horz" wrap="square" lIns="91440" tIns="45720" rIns="91440" bIns="45720" anchor="t" anchorCtr="0" upright="1">
                          <a:noAutofit/>
                        </wps:bodyPr>
                      </wps:wsp>
                      <wps:wsp>
                        <wps:cNvPr id="65" name="Text Box 120"/>
                        <wps:cNvSpPr txBox="1">
                          <a:spLocks noChangeArrowheads="1"/>
                        </wps:cNvSpPr>
                        <wps:spPr bwMode="auto">
                          <a:xfrm>
                            <a:off x="114157" y="914532"/>
                            <a:ext cx="1484852" cy="912072"/>
                          </a:xfrm>
                          <a:prstGeom prst="rect">
                            <a:avLst/>
                          </a:prstGeom>
                          <a:solidFill>
                            <a:srgbClr val="FFFFFF"/>
                          </a:solidFill>
                          <a:ln w="9525">
                            <a:solidFill>
                              <a:srgbClr val="000000"/>
                            </a:solidFill>
                            <a:miter lim="800000"/>
                            <a:headEnd/>
                            <a:tailEnd/>
                          </a:ln>
                        </wps:spPr>
                        <wps:txbx>
                          <w:txbxContent>
                            <w:p w14:paraId="782CE3A5" w14:textId="77777777" w:rsidR="00444926" w:rsidRPr="00A968BC" w:rsidRDefault="00444926" w:rsidP="00B92F48">
                              <w:pPr>
                                <w:jc w:val="cente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wps:txbx>
                        <wps:bodyPr rot="0" vert="horz" wrap="square" lIns="91440" tIns="45720" rIns="91440" bIns="45720" anchor="t" anchorCtr="0" upright="1">
                          <a:noAutofit/>
                        </wps:bodyPr>
                      </wps:wsp>
                      <wps:wsp>
                        <wps:cNvPr id="66" name="Text Box 121"/>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14:paraId="6C97316E" w14:textId="77777777" w:rsidR="00444926" w:rsidRPr="00A968BC" w:rsidRDefault="00444926" w:rsidP="00B92F48">
                              <w:pPr>
                                <w:jc w:val="center"/>
                              </w:pPr>
                              <w:r w:rsidRPr="00A968BC">
                                <w:rPr>
                                  <w:rStyle w:val="dash041e005f0431005f044b005f0447005f043d005f044b005f0439005f005fchar1char1"/>
                                  <w:sz w:val="22"/>
                                  <w:szCs w:val="22"/>
                                </w:rPr>
                                <w:t>Развитие экологической культуры</w:t>
                              </w:r>
                            </w:p>
                            <w:p w14:paraId="7F5029FD" w14:textId="77777777" w:rsidR="00444926" w:rsidRPr="004B0EA5" w:rsidRDefault="00444926" w:rsidP="00B92F48">
                              <w:pPr>
                                <w:jc w:val="center"/>
                              </w:pPr>
                            </w:p>
                          </w:txbxContent>
                        </wps:txbx>
                        <wps:bodyPr rot="0" vert="horz" wrap="square" lIns="91440" tIns="45720" rIns="91440" bIns="45720" anchor="t" anchorCtr="0" upright="1">
                          <a:noAutofit/>
                        </wps:bodyPr>
                      </wps:wsp>
                      <wps:wsp>
                        <wps:cNvPr id="67" name="Text Box 122"/>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14:paraId="47CECE48" w14:textId="77777777" w:rsidR="00444926" w:rsidRPr="00A968BC" w:rsidRDefault="00444926" w:rsidP="00B92F48">
                              <w:pPr>
                                <w:jc w:val="cente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14:paraId="63CC6ED4" w14:textId="77777777" w:rsidR="00444926" w:rsidRPr="00073B37" w:rsidRDefault="00444926" w:rsidP="00B92F48"/>
                          </w:txbxContent>
                        </wps:txbx>
                        <wps:bodyPr rot="0" vert="horz" wrap="square" lIns="91440" tIns="45720" rIns="91440" bIns="45720" anchor="t" anchorCtr="0" upright="1">
                          <a:noAutofit/>
                        </wps:bodyPr>
                      </wps:wsp>
                      <wps:wsp>
                        <wps:cNvPr id="68" name="Text Box 123"/>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14:paraId="78B6F760" w14:textId="77777777" w:rsidR="00444926" w:rsidRPr="00A968BC" w:rsidRDefault="00444926" w:rsidP="00B92F48">
                              <w:pPr>
                                <w:jc w:val="center"/>
                                <w:rPr>
                                  <w:sz w:val="32"/>
                                </w:rPr>
                              </w:pPr>
                              <w:r w:rsidRPr="00A968BC">
                                <w:rPr>
                                  <w:rStyle w:val="dash041e005f0431005f044b005f0447005f043d005f044b005f0439005f005fchar1char1"/>
                                  <w:sz w:val="22"/>
                                  <w:szCs w:val="18"/>
                                </w:rPr>
                                <w:t xml:space="preserve">Обеспечение </w:t>
                              </w:r>
                              <w:proofErr w:type="gramStart"/>
                              <w:r w:rsidRPr="00A968BC">
                                <w:rPr>
                                  <w:rStyle w:val="dash041e005f0431005f044b005f0447005f043d005f044b005f0439005f005fchar1char1"/>
                                  <w:sz w:val="22"/>
                                  <w:szCs w:val="18"/>
                                </w:rPr>
                                <w:t>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w:t>
                              </w:r>
                              <w:proofErr w:type="gramEnd"/>
                              <w:r w:rsidRPr="00A968BC">
                                <w:rPr>
                                  <w:rStyle w:val="dash041e005f0431005f044b005f0447005f043d005f044b005f0439005f005fchar1char1"/>
                                  <w:sz w:val="22"/>
                                  <w:szCs w:val="18"/>
                                </w:rPr>
                                <w:t xml:space="preserve"> и</w:t>
                              </w:r>
                              <w:r>
                                <w:rPr>
                                  <w:rStyle w:val="dash041e005f0431005f044b005f0447005f043d005f044b005f0439005f005fchar1char1"/>
                                  <w:sz w:val="22"/>
                                  <w:szCs w:val="18"/>
                                </w:rPr>
                                <w:t xml:space="preserve"> </w:t>
                              </w:r>
                              <w:r w:rsidRPr="00A968BC">
                                <w:rPr>
                                  <w:rStyle w:val="dash041e005f0431005f044b005f0447005f043d005f044b005f0439005f005fchar1char1"/>
                                  <w:sz w:val="22"/>
                                  <w:szCs w:val="18"/>
                                </w:rPr>
                                <w:t>ответственного выбора</w:t>
                              </w:r>
                              <w:r>
                                <w:rPr>
                                  <w:rStyle w:val="dash041e005f0431005f044b005f0447005f043d005f044b005f0439005f005fchar1char1"/>
                                  <w:sz w:val="22"/>
                                  <w:szCs w:val="1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wps:txbx>
                        <wps:bodyPr rot="0" vert="horz" wrap="square" lIns="91440" tIns="45720" rIns="91440" bIns="45720" anchor="t" anchorCtr="0" upright="1">
                          <a:noAutofit/>
                        </wps:bodyPr>
                      </wps:wsp>
                      <wps:wsp>
                        <wps:cNvPr id="69" name="Text Box 124"/>
                        <wps:cNvSpPr txBox="1">
                          <a:spLocks noChangeArrowheads="1"/>
                        </wps:cNvSpPr>
                        <wps:spPr bwMode="auto">
                          <a:xfrm>
                            <a:off x="3886200" y="1829065"/>
                            <a:ext cx="1657302" cy="914532"/>
                          </a:xfrm>
                          <a:prstGeom prst="rect">
                            <a:avLst/>
                          </a:prstGeom>
                          <a:solidFill>
                            <a:srgbClr val="FFFFFF"/>
                          </a:solidFill>
                          <a:ln w="9525">
                            <a:solidFill>
                              <a:srgbClr val="000000"/>
                            </a:solidFill>
                            <a:miter lim="800000"/>
                            <a:headEnd/>
                            <a:tailEnd/>
                          </a:ln>
                        </wps:spPr>
                        <wps:txbx>
                          <w:txbxContent>
                            <w:p w14:paraId="2B1C26FA" w14:textId="77777777" w:rsidR="00444926" w:rsidRPr="00A968BC" w:rsidRDefault="00444926" w:rsidP="00204A8B">
                              <w:pPr>
                                <w:spacing w:after="0" w:line="240" w:lineRule="auto"/>
                                <w:jc w:val="center"/>
                                <w:rPr>
                                  <w:szCs w:val="18"/>
                                </w:rPr>
                              </w:pPr>
                              <w:r w:rsidRPr="00A968BC">
                                <w:rPr>
                                  <w:rStyle w:val="dash041e005f0431005f044b005f0447005f043d005f044b005f0439005f005fchar1char1"/>
                                  <w:sz w:val="22"/>
                                  <w:szCs w:val="18"/>
                                </w:rPr>
                                <w:t xml:space="preserve">Формирование </w:t>
                              </w:r>
                              <w:proofErr w:type="gramStart"/>
                              <w:r w:rsidRPr="00A968BC">
                                <w:rPr>
                                  <w:rStyle w:val="dash041e005f0431005f044b005f0447005f043d005f044b005f0439005f005fchar1char1"/>
                                  <w:sz w:val="22"/>
                                  <w:szCs w:val="18"/>
                                </w:rPr>
                                <w:t>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w:t>
                              </w:r>
                              <w:proofErr w:type="gramEnd"/>
                              <w:r w:rsidRPr="00A968BC">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средесверстников</w:t>
                              </w:r>
                            </w:p>
                            <w:p w14:paraId="721018E3" w14:textId="77777777" w:rsidR="00444926" w:rsidRPr="00A968BC" w:rsidRDefault="00444926" w:rsidP="00B92F48">
                              <w:pPr>
                                <w:jc w:val="center"/>
                                <w:rPr>
                                  <w:sz w:val="32"/>
                                </w:rPr>
                              </w:pPr>
                            </w:p>
                          </w:txbxContent>
                        </wps:txbx>
                        <wps:bodyPr rot="0" vert="horz" wrap="square" lIns="91440" tIns="45720" rIns="91440" bIns="45720" anchor="t" anchorCtr="0" upright="1">
                          <a:noAutofit/>
                        </wps:bodyPr>
                      </wps:wsp>
                      <wps:wsp>
                        <wps:cNvPr id="70" name="Text Box 125"/>
                        <wps:cNvSpPr txBox="1">
                          <a:spLocks noChangeArrowheads="1"/>
                        </wps:cNvSpPr>
                        <wps:spPr bwMode="auto">
                          <a:xfrm>
                            <a:off x="3870817" y="2627127"/>
                            <a:ext cx="1637062" cy="802164"/>
                          </a:xfrm>
                          <a:prstGeom prst="rect">
                            <a:avLst/>
                          </a:prstGeom>
                          <a:solidFill>
                            <a:srgbClr val="FFFFFF"/>
                          </a:solidFill>
                          <a:ln w="9525">
                            <a:solidFill>
                              <a:srgbClr val="000000"/>
                            </a:solidFill>
                            <a:miter lim="800000"/>
                            <a:headEnd/>
                            <a:tailEnd/>
                          </a:ln>
                        </wps:spPr>
                        <wps:txbx>
                          <w:txbxContent>
                            <w:p w14:paraId="4D088B0F" w14:textId="77777777" w:rsidR="00444926" w:rsidRPr="00A968BC" w:rsidRDefault="00444926" w:rsidP="00B92F48">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14:paraId="5BCB9D3B" w14:textId="77777777" w:rsidR="00444926" w:rsidRPr="00D47933" w:rsidRDefault="00444926" w:rsidP="00B92F48"/>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04844A15" id="Полотно 71" o:spid="_x0000_s1035" editas="canvas" style="position:absolute;margin-left:1.3pt;margin-top:17.65pt;width:459pt;height:279pt;z-index:251682816;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">
                <v:shape id="_x0000_s1036" type="#_x0000_t75" style="position:absolute;width:58293;height:35433;visibility:visible;mso-wrap-style:square">
                  <v:fill o:detectmouseclick="t"/>
                  <v:path o:connecttype="none"/>
                </v:shape>
                <v:shape id="Text Box 115" o:spid="_x0000_s1037"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14:paraId="073D9DB6" w14:textId="77777777" w:rsidR="00444926" w:rsidRPr="00A968BC" w:rsidRDefault="00444926" w:rsidP="00B92F48">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w:t>
                        </w:r>
                        <w:r>
                          <w:rPr>
                            <w:rStyle w:val="dash041e005f0431005f044b005f0447005f043d005f044b005f0439005f005fchar1char1"/>
                            <w:sz w:val="22"/>
                            <w:szCs w:val="18"/>
                          </w:rPr>
                          <w:t xml:space="preserve"> </w:t>
                        </w:r>
                        <w:r w:rsidRPr="00A968BC">
                          <w:rPr>
                            <w:rStyle w:val="dash041e005f0431005f044b005f0447005f043d005f044b005f0439005f005fchar1char1"/>
                            <w:sz w:val="22"/>
                            <w:szCs w:val="18"/>
                          </w:rPr>
                          <w:t>психологического</w:t>
                        </w:r>
                      </w:p>
                      <w:p w14:paraId="61D811CD" w14:textId="77777777" w:rsidR="00444926" w:rsidRPr="00A968BC" w:rsidRDefault="00444926" w:rsidP="00B92F48">
                        <w:pPr>
                          <w:jc w:val="center"/>
                          <w:rPr>
                            <w:sz w:val="32"/>
                          </w:rPr>
                        </w:pPr>
                        <w:r w:rsidRPr="00A968BC">
                          <w:rPr>
                            <w:rStyle w:val="dash041e005f0431005f044b005f0447005f043d005f044b005f0439005f005fchar1char1"/>
                            <w:sz w:val="22"/>
                            <w:szCs w:val="18"/>
                          </w:rPr>
                          <w:t>здоровья</w:t>
                        </w:r>
                      </w:p>
                      <w:p w14:paraId="392FD8A3" w14:textId="77777777" w:rsidR="00444926" w:rsidRPr="008B2F5B" w:rsidRDefault="00444926" w:rsidP="00B92F48">
                        <w:pPr>
                          <w:jc w:val="center"/>
                        </w:pPr>
                      </w:p>
                    </w:txbxContent>
                  </v:textbox>
                </v:shape>
                <v:shape id="Text Box 116" o:spid="_x0000_s1038"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6237A1BB" w14:textId="77777777" w:rsidR="00444926" w:rsidRPr="00A968BC" w:rsidRDefault="00444926" w:rsidP="00B92F48">
                        <w:pPr>
                          <w:jc w:val="cente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Text Box 117" o:spid="_x0000_s1039"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58A7E99A" w14:textId="77777777" w:rsidR="00444926" w:rsidRPr="00A968BC" w:rsidRDefault="00444926" w:rsidP="00B92F48">
                        <w:pPr>
                          <w:jc w:val="cente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гическая поддержка участников олим-пиадного движения</w:t>
                        </w:r>
                      </w:p>
                    </w:txbxContent>
                  </v:textbox>
                </v:shape>
                <v:shape id="Text Box 118" o:spid="_x0000_s1040" type="#_x0000_t202" style="position:absolute;left:22863;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14:paraId="362FBB78" w14:textId="77777777" w:rsidR="00444926" w:rsidRPr="00A968BC" w:rsidRDefault="00444926" w:rsidP="00B92F48">
                        <w:pPr>
                          <w:jc w:val="center"/>
                          <w:rPr>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Text Box 119" o:spid="_x0000_s1041" type="#_x0000_t202" style="position:absolute;left:22863;top:12573;width:13464;height:1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14:paraId="545B404F" w14:textId="77777777" w:rsidR="00444926" w:rsidRPr="00A968BC" w:rsidRDefault="00444926" w:rsidP="00B92F48">
                        <w:pPr>
                          <w:jc w:val="cente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Text Box 120" o:spid="_x0000_s1042"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14:paraId="782CE3A5" w14:textId="77777777" w:rsidR="00444926" w:rsidRPr="00A968BC" w:rsidRDefault="00444926" w:rsidP="00B92F48">
                        <w:pPr>
                          <w:jc w:val="cente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Text Box 121" o:spid="_x0000_s1043"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14:paraId="6C97316E" w14:textId="77777777" w:rsidR="00444926" w:rsidRPr="00A968BC" w:rsidRDefault="00444926" w:rsidP="00B92F48">
                        <w:pPr>
                          <w:jc w:val="center"/>
                        </w:pPr>
                        <w:r w:rsidRPr="00A968BC">
                          <w:rPr>
                            <w:rStyle w:val="dash041e005f0431005f044b005f0447005f043d005f044b005f0439005f005fchar1char1"/>
                            <w:sz w:val="22"/>
                            <w:szCs w:val="22"/>
                          </w:rPr>
                          <w:t>Развитие экологической культуры</w:t>
                        </w:r>
                      </w:p>
                      <w:p w14:paraId="7F5029FD" w14:textId="77777777" w:rsidR="00444926" w:rsidRPr="004B0EA5" w:rsidRDefault="00444926" w:rsidP="00B92F48">
                        <w:pPr>
                          <w:jc w:val="center"/>
                        </w:pPr>
                      </w:p>
                    </w:txbxContent>
                  </v:textbox>
                </v:shape>
                <v:shape id="Text Box 122" o:spid="_x0000_s1044"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14:paraId="47CECE48" w14:textId="77777777" w:rsidR="00444926" w:rsidRPr="00A968BC" w:rsidRDefault="00444926" w:rsidP="00B92F48">
                        <w:pPr>
                          <w:jc w:val="cente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14:paraId="63CC6ED4" w14:textId="77777777" w:rsidR="00444926" w:rsidRPr="00073B37" w:rsidRDefault="00444926" w:rsidP="00B92F48"/>
                    </w:txbxContent>
                  </v:textbox>
                </v:shape>
                <v:shape id="Text Box 123" o:spid="_x0000_s1045"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14:paraId="78B6F760" w14:textId="77777777" w:rsidR="00444926" w:rsidRPr="00A968BC" w:rsidRDefault="00444926" w:rsidP="00B92F48">
                        <w:pPr>
                          <w:jc w:val="center"/>
                          <w:rPr>
                            <w:sz w:val="32"/>
                          </w:rPr>
                        </w:pPr>
                        <w:r w:rsidRPr="00A968BC">
                          <w:rPr>
                            <w:rStyle w:val="dash041e005f0431005f044b005f0447005f043d005f044b005f0439005f005fchar1char1"/>
                            <w:sz w:val="22"/>
                            <w:szCs w:val="18"/>
                          </w:rPr>
                          <w:t>Обеспечение 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 и</w:t>
                        </w:r>
                        <w:r>
                          <w:rPr>
                            <w:rStyle w:val="dash041e005f0431005f044b005f0447005f043d005f044b005f0439005f005fchar1char1"/>
                            <w:sz w:val="22"/>
                            <w:szCs w:val="18"/>
                          </w:rPr>
                          <w:t xml:space="preserve"> </w:t>
                        </w:r>
                        <w:r w:rsidRPr="00A968BC">
                          <w:rPr>
                            <w:rStyle w:val="dash041e005f0431005f044b005f0447005f043d005f044b005f0439005f005fchar1char1"/>
                            <w:sz w:val="22"/>
                            <w:szCs w:val="18"/>
                          </w:rPr>
                          <w:t>ответственного выбора</w:t>
                        </w:r>
                        <w:r>
                          <w:rPr>
                            <w:rStyle w:val="dash041e005f0431005f044b005f0447005f043d005f044b005f0439005f005fchar1char1"/>
                            <w:sz w:val="22"/>
                            <w:szCs w:val="18"/>
                          </w:rPr>
                          <w:t xml:space="preserve"> </w:t>
                        </w:r>
                        <w:r w:rsidRPr="00A968BC">
                          <w:rPr>
                            <w:rStyle w:val="dash041e005f0431005f044b005f0447005f043d005f044b005f0439005f005fchar1char1"/>
                            <w:sz w:val="22"/>
                            <w:szCs w:val="18"/>
                          </w:rPr>
                          <w:t>дальнейшей профессиональной сферы деятельности</w:t>
                        </w:r>
                      </w:p>
                    </w:txbxContent>
                  </v:textbox>
                </v:shape>
                <v:shape id="Text Box 124" o:spid="_x0000_s1046" type="#_x0000_t202" style="position:absolute;left:38862;top:18290;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2B1C26FA" w14:textId="77777777" w:rsidR="00444926" w:rsidRPr="00A968BC" w:rsidRDefault="00444926" w:rsidP="00204A8B">
                        <w:pPr>
                          <w:spacing w:after="0" w:line="240" w:lineRule="auto"/>
                          <w:jc w:val="center"/>
                          <w:rPr>
                            <w:szCs w:val="18"/>
                          </w:rPr>
                        </w:pPr>
                        <w:r w:rsidRPr="00A968BC">
                          <w:rPr>
                            <w:rStyle w:val="dash041e005f0431005f044b005f0447005f043d005f044b005f0439005f005fchar1char1"/>
                            <w:sz w:val="22"/>
                            <w:szCs w:val="18"/>
                          </w:rPr>
                          <w:t>Формирование 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средесверстников</w:t>
                        </w:r>
                      </w:p>
                      <w:p w14:paraId="721018E3" w14:textId="77777777" w:rsidR="00444926" w:rsidRPr="00A968BC" w:rsidRDefault="00444926" w:rsidP="00B92F48">
                        <w:pPr>
                          <w:jc w:val="center"/>
                          <w:rPr>
                            <w:sz w:val="32"/>
                          </w:rPr>
                        </w:pPr>
                      </w:p>
                    </w:txbxContent>
                  </v:textbox>
                </v:shape>
                <v:shape id="Text Box 125" o:spid="_x0000_s1047" type="#_x0000_t202" style="position:absolute;left:38708;top:26271;width:16370;height:8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14:paraId="4D088B0F" w14:textId="77777777" w:rsidR="00444926" w:rsidRPr="00A968BC" w:rsidRDefault="00444926" w:rsidP="00B92F48">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14:paraId="5BCB9D3B" w14:textId="77777777" w:rsidR="00444926" w:rsidRPr="00D47933" w:rsidRDefault="00444926" w:rsidP="00B92F48"/>
                    </w:txbxContent>
                  </v:textbox>
                </v:shape>
                <w10:wrap anchory="line"/>
              </v:group>
            </w:pict>
          </mc:Fallback>
        </mc:AlternateContent>
      </w:r>
      <w:r w:rsidRPr="007A76E7">
        <w:rPr>
          <w:rFonts w:ascii="Times New Roman" w:hAnsi="Times New Roman"/>
          <w:b/>
          <w:noProof/>
          <w:sz w:val="24"/>
          <w:szCs w:val="24"/>
          <w:lang w:eastAsia="ru-RU"/>
        </w:rPr>
        <mc:AlternateContent>
          <mc:Choice Requires="wps">
            <w:drawing>
              <wp:inline distT="0" distB="0" distL="0" distR="0" wp14:anchorId="39434D0E" wp14:editId="65EFE781">
                <wp:extent cx="5829935" cy="3540760"/>
                <wp:effectExtent l="0" t="0" r="0" b="0"/>
                <wp:docPr id="47" name="Прямоугольник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935" cy="354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9325CB4" id="Прямоугольник 47" o:spid="_x0000_s1026" style="width:459.05pt;height:27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" filled="f" stroked="f">
                <o:lock v:ext="edit" aspectratio="t"/>
                <w10:anchorlock/>
              </v:rect>
            </w:pict>
          </mc:Fallback>
        </mc:AlternateContent>
      </w:r>
    </w:p>
    <w:p w14:paraId="5669CCB4" w14:textId="77777777" w:rsidR="00B92F48" w:rsidRPr="007A76E7" w:rsidRDefault="00B92F48" w:rsidP="00F076C0">
      <w:pPr>
        <w:spacing w:after="0" w:line="240" w:lineRule="auto"/>
        <w:ind w:firstLine="454"/>
        <w:jc w:val="both"/>
        <w:rPr>
          <w:rFonts w:ascii="Times New Roman" w:hAnsi="Times New Roman"/>
          <w:b/>
          <w:sz w:val="24"/>
          <w:szCs w:val="24"/>
          <w:lang w:eastAsia="ru-RU"/>
        </w:rPr>
      </w:pPr>
    </w:p>
    <w:p w14:paraId="33DEFDB1" w14:textId="77777777" w:rsidR="00B92F48" w:rsidRPr="007A76E7" w:rsidRDefault="00B92F48" w:rsidP="00F076C0">
      <w:pPr>
        <w:spacing w:after="0" w:line="240" w:lineRule="auto"/>
        <w:ind w:firstLine="454"/>
        <w:jc w:val="both"/>
        <w:rPr>
          <w:rFonts w:cs="Arial"/>
          <w:b/>
          <w:sz w:val="24"/>
          <w:szCs w:val="24"/>
          <w:lang w:eastAsia="ru-RU"/>
        </w:rPr>
      </w:pPr>
    </w:p>
    <w:p w14:paraId="0CB74326" w14:textId="77777777" w:rsidR="00B92F48" w:rsidRPr="007A76E7" w:rsidRDefault="00B92F48" w:rsidP="00F076C0">
      <w:pPr>
        <w:tabs>
          <w:tab w:val="left" w:pos="720"/>
        </w:tabs>
        <w:spacing w:after="0" w:line="240" w:lineRule="auto"/>
        <w:rPr>
          <w:rFonts w:ascii="Times New Roman" w:hAnsi="Times New Roman"/>
          <w:sz w:val="24"/>
          <w:szCs w:val="24"/>
          <w:lang w:eastAsia="ru-RU"/>
        </w:rPr>
      </w:pPr>
    </w:p>
    <w:p w14:paraId="6D97C618" w14:textId="77777777" w:rsidR="00B92F48" w:rsidRPr="007A76E7" w:rsidRDefault="00B92F48" w:rsidP="00F076C0">
      <w:pPr>
        <w:tabs>
          <w:tab w:val="left" w:pos="567"/>
        </w:tabs>
        <w:spacing w:after="0" w:line="240" w:lineRule="auto"/>
        <w:jc w:val="both"/>
        <w:rPr>
          <w:rFonts w:ascii="Times New Roman" w:eastAsia="Times New Roman" w:hAnsi="Times New Roman"/>
          <w:b/>
          <w:sz w:val="24"/>
          <w:szCs w:val="24"/>
          <w:lang w:eastAsia="ru-RU"/>
        </w:rPr>
      </w:pPr>
      <w:r w:rsidRPr="007A76E7">
        <w:rPr>
          <w:rFonts w:ascii="Times New Roman" w:eastAsia="Times New Roman" w:hAnsi="Times New Roman"/>
          <w:b/>
          <w:sz w:val="24"/>
          <w:szCs w:val="24"/>
          <w:lang w:eastAsia="ru-RU"/>
        </w:rPr>
        <w:tab/>
        <w:t>3.3.3. Финансово-экономические условия реализации образовательной программы</w:t>
      </w:r>
    </w:p>
    <w:p w14:paraId="729776E2" w14:textId="77777777" w:rsidR="00B92F48" w:rsidRPr="007A76E7" w:rsidRDefault="00B92F48" w:rsidP="00F076C0">
      <w:pPr>
        <w:tabs>
          <w:tab w:val="left" w:pos="567"/>
        </w:tabs>
        <w:spacing w:after="0" w:line="240" w:lineRule="auto"/>
        <w:jc w:val="both"/>
        <w:rPr>
          <w:rFonts w:ascii="Times New Roman" w:eastAsia="Times New Roman" w:hAnsi="Times New Roman"/>
          <w:b/>
          <w:sz w:val="24"/>
          <w:szCs w:val="24"/>
          <w:lang w:eastAsia="ru-RU"/>
        </w:rPr>
      </w:pPr>
    </w:p>
    <w:p w14:paraId="37B8B928" w14:textId="77777777" w:rsidR="00B92F48" w:rsidRPr="007A76E7" w:rsidRDefault="00B92F48" w:rsidP="00F076C0">
      <w:pPr>
        <w:tabs>
          <w:tab w:val="left" w:pos="567"/>
        </w:tabs>
        <w:spacing w:after="0" w:line="240" w:lineRule="auto"/>
        <w:ind w:firstLine="567"/>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Финансовое обеспечение реализации Программы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w:t>
      </w:r>
      <w:r w:rsidR="00B40B4D" w:rsidRPr="007A76E7">
        <w:rPr>
          <w:rFonts w:ascii="Times New Roman" w:eastAsia="Times New Roman" w:hAnsi="Times New Roman"/>
          <w:sz w:val="24"/>
          <w:szCs w:val="24"/>
          <w:lang w:eastAsia="ru-RU"/>
        </w:rPr>
        <w:t>основного</w:t>
      </w:r>
      <w:r w:rsidRPr="007A76E7">
        <w:rPr>
          <w:rFonts w:ascii="Times New Roman" w:eastAsia="Times New Roman" w:hAnsi="Times New Roman"/>
          <w:sz w:val="24"/>
          <w:szCs w:val="24"/>
          <w:lang w:eastAsia="ru-RU"/>
        </w:rPr>
        <w:t xml:space="preserve"> общего образования.</w:t>
      </w:r>
    </w:p>
    <w:p w14:paraId="44A41384" w14:textId="77777777" w:rsidR="00B92F48" w:rsidRPr="007A76E7" w:rsidRDefault="00B92F48" w:rsidP="00F076C0">
      <w:pPr>
        <w:tabs>
          <w:tab w:val="left" w:pos="567"/>
        </w:tabs>
        <w:spacing w:after="0" w:line="240" w:lineRule="auto"/>
        <w:ind w:firstLine="567"/>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14:paraId="658D7C94" w14:textId="77777777" w:rsidR="00B92F48" w:rsidRPr="007A76E7" w:rsidRDefault="00B92F48" w:rsidP="00F076C0">
      <w:pPr>
        <w:tabs>
          <w:tab w:val="left" w:pos="567"/>
        </w:tabs>
        <w:spacing w:after="0" w:line="240" w:lineRule="auto"/>
        <w:ind w:firstLine="567"/>
        <w:rPr>
          <w:rFonts w:ascii="Times New Roman" w:eastAsia="Times New Roman" w:hAnsi="Times New Roman"/>
          <w:sz w:val="24"/>
          <w:szCs w:val="24"/>
          <w:lang w:eastAsia="ru-RU"/>
        </w:rPr>
      </w:pPr>
    </w:p>
    <w:p w14:paraId="7FF11A7F" w14:textId="77777777" w:rsidR="00B92F48" w:rsidRPr="007A76E7" w:rsidRDefault="00B92F48" w:rsidP="00F076C0">
      <w:pPr>
        <w:tabs>
          <w:tab w:val="left" w:pos="567"/>
        </w:tabs>
        <w:spacing w:after="0" w:line="240" w:lineRule="auto"/>
        <w:ind w:firstLine="567"/>
        <w:jc w:val="both"/>
        <w:rPr>
          <w:rFonts w:ascii="Times New Roman" w:eastAsia="Times New Roman" w:hAnsi="Times New Roman"/>
          <w:sz w:val="24"/>
          <w:szCs w:val="24"/>
          <w:lang w:eastAsia="ru-RU"/>
        </w:rPr>
      </w:pPr>
      <w:r w:rsidRPr="007A76E7">
        <w:rPr>
          <w:rFonts w:ascii="Times New Roman" w:eastAsia="Times New Roman" w:hAnsi="Times New Roman"/>
          <w:i/>
          <w:sz w:val="24"/>
          <w:szCs w:val="24"/>
          <w:lang w:eastAsia="ru-RU"/>
        </w:rPr>
        <w:t xml:space="preserve">Финансовое обеспечение задания учредителя по реализации основной образовательной программы </w:t>
      </w:r>
      <w:r w:rsidR="00B40B4D" w:rsidRPr="007A76E7">
        <w:rPr>
          <w:rFonts w:ascii="Times New Roman" w:eastAsia="Times New Roman" w:hAnsi="Times New Roman"/>
          <w:i/>
          <w:sz w:val="24"/>
          <w:szCs w:val="24"/>
          <w:lang w:eastAsia="ru-RU"/>
        </w:rPr>
        <w:t>основного</w:t>
      </w:r>
      <w:r w:rsidRPr="007A76E7">
        <w:rPr>
          <w:rFonts w:ascii="Times New Roman" w:eastAsia="Times New Roman" w:hAnsi="Times New Roman"/>
          <w:i/>
          <w:sz w:val="24"/>
          <w:szCs w:val="24"/>
          <w:lang w:eastAsia="ru-RU"/>
        </w:rPr>
        <w:t xml:space="preserve"> общего образования </w:t>
      </w:r>
      <w:r w:rsidRPr="007A76E7">
        <w:rPr>
          <w:rFonts w:ascii="Times New Roman" w:eastAsia="Times New Roman" w:hAnsi="Times New Roman"/>
          <w:sz w:val="24"/>
          <w:szCs w:val="24"/>
          <w:lang w:eastAsia="ru-RU"/>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5F926715" w14:textId="77777777" w:rsidR="00B92F48" w:rsidRPr="007A76E7" w:rsidRDefault="00B92F48" w:rsidP="00F076C0">
      <w:pPr>
        <w:tabs>
          <w:tab w:val="left" w:pos="567"/>
        </w:tabs>
        <w:spacing w:after="0" w:line="240" w:lineRule="auto"/>
        <w:ind w:firstLine="567"/>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0E896EAB" w14:textId="77777777" w:rsidR="00B92F48" w:rsidRPr="007A76E7" w:rsidRDefault="00B92F48" w:rsidP="00F076C0">
      <w:pPr>
        <w:tabs>
          <w:tab w:val="left" w:pos="567"/>
        </w:tabs>
        <w:spacing w:after="0" w:line="240" w:lineRule="auto"/>
        <w:ind w:firstLine="567"/>
        <w:jc w:val="both"/>
        <w:rPr>
          <w:rFonts w:ascii="Times New Roman" w:eastAsia="Times New Roman" w:hAnsi="Times New Roman"/>
          <w:b/>
          <w:i/>
          <w:sz w:val="24"/>
          <w:szCs w:val="24"/>
          <w:lang w:eastAsia="ru-RU"/>
        </w:rPr>
      </w:pPr>
      <w:r w:rsidRPr="007A76E7">
        <w:rPr>
          <w:rFonts w:ascii="Times New Roman" w:eastAsia="Times New Roman" w:hAnsi="Times New Roman"/>
          <w:b/>
          <w:i/>
          <w:sz w:val="24"/>
          <w:szCs w:val="24"/>
          <w:lang w:eastAsia="ru-RU"/>
        </w:rPr>
        <w:t>Образовательное учреждение самостоятельно определяет и отражает в своих локальных актах:</w:t>
      </w:r>
    </w:p>
    <w:p w14:paraId="49674806" w14:textId="77777777" w:rsidR="00B92F48" w:rsidRPr="007A76E7" w:rsidRDefault="00B92F48" w:rsidP="004D6FC0">
      <w:pPr>
        <w:numPr>
          <w:ilvl w:val="0"/>
          <w:numId w:val="36"/>
        </w:numPr>
        <w:tabs>
          <w:tab w:val="left" w:pos="266"/>
          <w:tab w:val="left" w:pos="567"/>
        </w:tabs>
        <w:spacing w:after="0" w:line="240" w:lineRule="auto"/>
        <w:ind w:left="0" w:firstLine="567"/>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соотношение базовой и стимулирующей частей фонда оплаты труда;</w:t>
      </w:r>
    </w:p>
    <w:p w14:paraId="1A42E6F9" w14:textId="77777777" w:rsidR="00B92F48" w:rsidRPr="007A76E7" w:rsidRDefault="00B92F48" w:rsidP="004D6FC0">
      <w:pPr>
        <w:numPr>
          <w:ilvl w:val="0"/>
          <w:numId w:val="36"/>
        </w:numPr>
        <w:tabs>
          <w:tab w:val="left" w:pos="266"/>
          <w:tab w:val="left" w:pos="567"/>
        </w:tabs>
        <w:spacing w:after="0" w:line="240" w:lineRule="auto"/>
        <w:ind w:left="0" w:firstLine="567"/>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соотношение фонда оплаты труда педагогического, административно-управленческого и учебно-вспомогательного персонала;</w:t>
      </w:r>
    </w:p>
    <w:p w14:paraId="13A39B4D" w14:textId="77777777" w:rsidR="00B92F48" w:rsidRPr="007A76E7" w:rsidRDefault="00B92F48" w:rsidP="004D6FC0">
      <w:pPr>
        <w:numPr>
          <w:ilvl w:val="0"/>
          <w:numId w:val="36"/>
        </w:numPr>
        <w:tabs>
          <w:tab w:val="left" w:pos="266"/>
          <w:tab w:val="left" w:pos="567"/>
        </w:tabs>
        <w:spacing w:after="0" w:line="240" w:lineRule="auto"/>
        <w:ind w:left="0" w:firstLine="567"/>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соотношение общей и специальной частей внутри базовой части фонда оплаты труда;</w:t>
      </w:r>
    </w:p>
    <w:p w14:paraId="06899F56" w14:textId="77777777" w:rsidR="00B92F48" w:rsidRPr="007A76E7" w:rsidRDefault="00B92F48" w:rsidP="004D6FC0">
      <w:pPr>
        <w:numPr>
          <w:ilvl w:val="0"/>
          <w:numId w:val="36"/>
        </w:numPr>
        <w:tabs>
          <w:tab w:val="left" w:pos="266"/>
          <w:tab w:val="left" w:pos="567"/>
        </w:tabs>
        <w:spacing w:after="0" w:line="240" w:lineRule="auto"/>
        <w:ind w:left="0" w:firstLine="567"/>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актами.</w:t>
      </w:r>
    </w:p>
    <w:p w14:paraId="68B248DB" w14:textId="77777777" w:rsidR="00B92F48" w:rsidRPr="007A76E7" w:rsidRDefault="00B92F48" w:rsidP="004D6FC0">
      <w:pPr>
        <w:numPr>
          <w:ilvl w:val="1"/>
          <w:numId w:val="35"/>
        </w:numPr>
        <w:tabs>
          <w:tab w:val="left" w:pos="567"/>
        </w:tabs>
        <w:spacing w:after="0" w:line="240" w:lineRule="auto"/>
        <w:ind w:firstLine="567"/>
        <w:jc w:val="both"/>
        <w:rPr>
          <w:rFonts w:ascii="Times New Roman" w:eastAsia="Times New Roman" w:hAnsi="Times New Roman"/>
          <w:sz w:val="24"/>
          <w:szCs w:val="24"/>
          <w:lang w:eastAsia="ru-RU"/>
        </w:rPr>
      </w:pPr>
      <w:r w:rsidRPr="007A76E7">
        <w:rPr>
          <w:rFonts w:ascii="Times New Roman" w:eastAsia="Times New Roman" w:hAnsi="Times New Roman"/>
          <w:i/>
          <w:sz w:val="24"/>
          <w:szCs w:val="24"/>
          <w:lang w:eastAsia="ru-RU"/>
        </w:rPr>
        <w:t>При распределении стимулирующей части фонда оплаты труда предусматривается участие органов самоуправления (общественного совета ОУ).</w:t>
      </w:r>
    </w:p>
    <w:p w14:paraId="1AA1F69E" w14:textId="77777777" w:rsidR="00B92F48" w:rsidRPr="007A76E7" w:rsidRDefault="00B92F48" w:rsidP="00F076C0">
      <w:pPr>
        <w:tabs>
          <w:tab w:val="left" w:pos="567"/>
        </w:tabs>
        <w:spacing w:after="0" w:line="240" w:lineRule="auto"/>
        <w:ind w:firstLine="567"/>
        <w:rPr>
          <w:rFonts w:ascii="Times New Roman" w:eastAsia="Times New Roman" w:hAnsi="Times New Roman"/>
          <w:sz w:val="24"/>
          <w:szCs w:val="24"/>
          <w:lang w:eastAsia="ru-RU"/>
        </w:rPr>
      </w:pPr>
    </w:p>
    <w:p w14:paraId="527EC4F1" w14:textId="77777777" w:rsidR="00B92F48" w:rsidRPr="007A76E7" w:rsidRDefault="00B92F48" w:rsidP="00F076C0">
      <w:pPr>
        <w:spacing w:after="0" w:line="240" w:lineRule="auto"/>
        <w:ind w:left="720"/>
        <w:rPr>
          <w:rFonts w:ascii="Times New Roman" w:eastAsia="Times New Roman" w:hAnsi="Times New Roman"/>
          <w:b/>
          <w:sz w:val="24"/>
          <w:szCs w:val="24"/>
          <w:lang w:eastAsia="ru-RU"/>
        </w:rPr>
      </w:pPr>
      <w:r w:rsidRPr="007A76E7">
        <w:rPr>
          <w:rFonts w:ascii="Times New Roman" w:eastAsia="Times New Roman" w:hAnsi="Times New Roman"/>
          <w:b/>
          <w:sz w:val="24"/>
          <w:szCs w:val="24"/>
          <w:lang w:eastAsia="ru-RU"/>
        </w:rPr>
        <w:t>3.3.4. Материально-технические условия реализации образовательной программы</w:t>
      </w:r>
    </w:p>
    <w:p w14:paraId="64563E92" w14:textId="77777777" w:rsidR="00B92F48" w:rsidRPr="007A76E7" w:rsidRDefault="00B92F48" w:rsidP="00F076C0">
      <w:pPr>
        <w:spacing w:after="0" w:line="240" w:lineRule="auto"/>
        <w:ind w:left="1440"/>
        <w:rPr>
          <w:rFonts w:ascii="Times New Roman" w:eastAsia="Times New Roman" w:hAnsi="Times New Roman"/>
          <w:b/>
          <w:sz w:val="24"/>
          <w:szCs w:val="24"/>
          <w:lang w:eastAsia="ru-RU"/>
        </w:rPr>
      </w:pPr>
    </w:p>
    <w:p w14:paraId="5BAB4BE4"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Критериальными источниками оценки учебно-материального обеспечения </w:t>
      </w:r>
      <w:r w:rsidR="00204A8B" w:rsidRPr="007A76E7">
        <w:rPr>
          <w:rFonts w:ascii="Times New Roman" w:eastAsia="Times New Roman" w:hAnsi="Times New Roman"/>
          <w:sz w:val="24"/>
          <w:szCs w:val="24"/>
          <w:lang w:bidi="en-US"/>
        </w:rPr>
        <w:t xml:space="preserve">образовательной деятельности </w:t>
      </w:r>
      <w:r w:rsidRPr="007A76E7">
        <w:rPr>
          <w:rFonts w:ascii="Times New Roman" w:eastAsia="Times New Roman" w:hAnsi="Times New Roman"/>
          <w:sz w:val="24"/>
          <w:szCs w:val="24"/>
          <w:lang w:bidi="en-US"/>
        </w:rPr>
        <w:t xml:space="preserve">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 </w:t>
      </w:r>
    </w:p>
    <w:p w14:paraId="558B5666"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 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w:t>
      </w:r>
    </w:p>
    <w:p w14:paraId="5D7E6876"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14:paraId="557A55CD"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 </w:t>
      </w:r>
    </w:p>
    <w:p w14:paraId="513A78A2"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-перечни рекомендуемой учебной литературы и цифровых образовательных ресурсов; </w:t>
      </w:r>
    </w:p>
    <w:p w14:paraId="4B32AC8D"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 </w:t>
      </w:r>
    </w:p>
    <w:p w14:paraId="721284EC"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В соответствии с требованиями ФГОС для обеспечения всех предметных областей и </w:t>
      </w:r>
    </w:p>
    <w:p w14:paraId="4B823A8F"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внеурочной деятельности лицей должен быть обеспечен мебелью, офисным оснащением, </w:t>
      </w:r>
    </w:p>
    <w:p w14:paraId="5E0D5E48"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хозяйственным инвентарём. </w:t>
      </w:r>
    </w:p>
    <w:p w14:paraId="41E6E44C" w14:textId="77777777" w:rsidR="00B92F48" w:rsidRPr="007A76E7" w:rsidRDefault="00B92F48" w:rsidP="00F076C0">
      <w:pPr>
        <w:spacing w:after="0" w:line="240" w:lineRule="auto"/>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 xml:space="preserve"> 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3406"/>
        <w:gridCol w:w="3012"/>
        <w:gridCol w:w="2398"/>
      </w:tblGrid>
      <w:tr w:rsidR="00B92F48" w:rsidRPr="007A76E7" w14:paraId="066A685E" w14:textId="77777777" w:rsidTr="00B92F48">
        <w:tc>
          <w:tcPr>
            <w:tcW w:w="951" w:type="dxa"/>
            <w:shd w:val="clear" w:color="auto" w:fill="auto"/>
          </w:tcPr>
          <w:p w14:paraId="51D0FFEA"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ab/>
              <w:t>№п/п</w:t>
            </w:r>
          </w:p>
        </w:tc>
        <w:tc>
          <w:tcPr>
            <w:tcW w:w="3501" w:type="dxa"/>
            <w:shd w:val="clear" w:color="auto" w:fill="auto"/>
          </w:tcPr>
          <w:p w14:paraId="59F698B6"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 xml:space="preserve">Требования ФГОС, нормативных и локальных </w:t>
            </w:r>
          </w:p>
          <w:p w14:paraId="644D5CC0"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актов</w:t>
            </w:r>
          </w:p>
        </w:tc>
        <w:tc>
          <w:tcPr>
            <w:tcW w:w="3072" w:type="dxa"/>
            <w:shd w:val="clear" w:color="auto" w:fill="auto"/>
          </w:tcPr>
          <w:p w14:paraId="06EC1B67"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Необходимо/имеются</w:t>
            </w:r>
          </w:p>
        </w:tc>
        <w:tc>
          <w:tcPr>
            <w:tcW w:w="2492" w:type="dxa"/>
            <w:shd w:val="clear" w:color="auto" w:fill="auto"/>
          </w:tcPr>
          <w:p w14:paraId="2AE3F63E"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Потребность</w:t>
            </w:r>
          </w:p>
        </w:tc>
      </w:tr>
      <w:tr w:rsidR="00B92F48" w:rsidRPr="007A76E7" w14:paraId="5755F4BC" w14:textId="77777777" w:rsidTr="00B92F48">
        <w:tc>
          <w:tcPr>
            <w:tcW w:w="951" w:type="dxa"/>
            <w:shd w:val="clear" w:color="auto" w:fill="auto"/>
          </w:tcPr>
          <w:p w14:paraId="3B328855"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1CA508D6"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 xml:space="preserve">Учебные кабинеты с автоматизированными </w:t>
            </w:r>
          </w:p>
          <w:p w14:paraId="0250B910"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рабочим местом учителя</w:t>
            </w:r>
          </w:p>
        </w:tc>
        <w:tc>
          <w:tcPr>
            <w:tcW w:w="3072" w:type="dxa"/>
            <w:shd w:val="clear" w:color="auto" w:fill="auto"/>
          </w:tcPr>
          <w:p w14:paraId="6DD83A94"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24/24</w:t>
            </w:r>
          </w:p>
        </w:tc>
        <w:tc>
          <w:tcPr>
            <w:tcW w:w="2492" w:type="dxa"/>
            <w:shd w:val="clear" w:color="auto" w:fill="auto"/>
          </w:tcPr>
          <w:p w14:paraId="1B4C4092"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515F050D" w14:textId="77777777" w:rsidTr="00B92F48">
        <w:tc>
          <w:tcPr>
            <w:tcW w:w="951" w:type="dxa"/>
            <w:shd w:val="clear" w:color="auto" w:fill="auto"/>
          </w:tcPr>
          <w:p w14:paraId="179AA605"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22DFB980"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shd w:val="clear" w:color="auto" w:fill="FFFFFF"/>
              </w:rPr>
              <w:t>Учебные кабинеты с автоматизированными рабочими местами</w:t>
            </w:r>
            <w:r w:rsidRPr="007A76E7">
              <w:rPr>
                <w:rFonts w:ascii="Times New Roman" w:hAnsi="Times New Roman"/>
                <w:noProof/>
                <w:sz w:val="24"/>
                <w:szCs w:val="24"/>
                <w:shd w:val="clear" w:color="auto" w:fill="FFFFFF"/>
              </w:rPr>
              <w:t xml:space="preserve"> </w:t>
            </w:r>
            <w:r w:rsidRPr="007A76E7">
              <w:rPr>
                <w:rFonts w:ascii="Times New Roman" w:hAnsi="Times New Roman"/>
                <w:sz w:val="24"/>
                <w:szCs w:val="24"/>
                <w:shd w:val="clear" w:color="auto" w:fill="FFFFFF"/>
              </w:rPr>
              <w:t xml:space="preserve">обучающихся </w:t>
            </w:r>
          </w:p>
        </w:tc>
        <w:tc>
          <w:tcPr>
            <w:tcW w:w="3072" w:type="dxa"/>
            <w:shd w:val="clear" w:color="auto" w:fill="auto"/>
          </w:tcPr>
          <w:p w14:paraId="7BDC395D"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3/3</w:t>
            </w:r>
          </w:p>
        </w:tc>
        <w:tc>
          <w:tcPr>
            <w:tcW w:w="2492" w:type="dxa"/>
            <w:shd w:val="clear" w:color="auto" w:fill="auto"/>
          </w:tcPr>
          <w:p w14:paraId="4A91AB22"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52968486" w14:textId="77777777" w:rsidTr="00B92F48">
        <w:tc>
          <w:tcPr>
            <w:tcW w:w="951" w:type="dxa"/>
            <w:shd w:val="clear" w:color="auto" w:fill="auto"/>
          </w:tcPr>
          <w:p w14:paraId="4551AB6C"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692A370F" w14:textId="77777777" w:rsidR="00B92F48" w:rsidRPr="007A76E7" w:rsidRDefault="00B92F48" w:rsidP="00F076C0">
            <w:pPr>
              <w:spacing w:after="0" w:line="240" w:lineRule="auto"/>
              <w:ind w:firstLine="709"/>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Помещения для занятий музыкой, хореографией и изобразительным искусством</w:t>
            </w:r>
          </w:p>
        </w:tc>
        <w:tc>
          <w:tcPr>
            <w:tcW w:w="3072" w:type="dxa"/>
            <w:shd w:val="clear" w:color="auto" w:fill="auto"/>
          </w:tcPr>
          <w:p w14:paraId="138F18B6"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3/3</w:t>
            </w:r>
          </w:p>
        </w:tc>
        <w:tc>
          <w:tcPr>
            <w:tcW w:w="2492" w:type="dxa"/>
            <w:shd w:val="clear" w:color="auto" w:fill="auto"/>
          </w:tcPr>
          <w:p w14:paraId="73B3C4EC"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44195BB8" w14:textId="77777777" w:rsidTr="00B92F48">
        <w:tc>
          <w:tcPr>
            <w:tcW w:w="951" w:type="dxa"/>
            <w:shd w:val="clear" w:color="auto" w:fill="auto"/>
          </w:tcPr>
          <w:p w14:paraId="7366ED01"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4E9F47E2"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shd w:val="clear" w:color="auto" w:fill="FFFFFF"/>
              </w:rPr>
              <w:t>Помещения для занятий учебно-исследовательской и проектной</w:t>
            </w:r>
            <w:r w:rsidRPr="007A76E7">
              <w:rPr>
                <w:rFonts w:ascii="Times New Roman" w:hAnsi="Times New Roman"/>
                <w:noProof/>
                <w:sz w:val="24"/>
                <w:szCs w:val="24"/>
                <w:shd w:val="clear" w:color="auto" w:fill="FFFFFF"/>
              </w:rPr>
              <w:t xml:space="preserve"> </w:t>
            </w:r>
            <w:r w:rsidRPr="007A76E7">
              <w:rPr>
                <w:rFonts w:ascii="Times New Roman" w:hAnsi="Times New Roman"/>
                <w:sz w:val="24"/>
                <w:szCs w:val="24"/>
                <w:shd w:val="clear" w:color="auto" w:fill="FFFFFF"/>
              </w:rPr>
              <w:t>деятельностью, моделированием</w:t>
            </w:r>
            <w:r w:rsidRPr="007A76E7">
              <w:rPr>
                <w:rFonts w:ascii="Times New Roman" w:hAnsi="Times New Roman"/>
                <w:noProof/>
                <w:sz w:val="24"/>
                <w:szCs w:val="24"/>
                <w:shd w:val="clear" w:color="auto" w:fill="FFFFFF"/>
              </w:rPr>
              <w:t xml:space="preserve"> </w:t>
            </w:r>
            <w:r w:rsidRPr="007A76E7">
              <w:rPr>
                <w:rFonts w:ascii="Times New Roman" w:hAnsi="Times New Roman"/>
                <w:sz w:val="24"/>
                <w:szCs w:val="24"/>
                <w:shd w:val="clear" w:color="auto" w:fill="FFFFFF"/>
              </w:rPr>
              <w:t>и техническим творчеством</w:t>
            </w:r>
          </w:p>
        </w:tc>
        <w:tc>
          <w:tcPr>
            <w:tcW w:w="3072" w:type="dxa"/>
            <w:shd w:val="clear" w:color="auto" w:fill="auto"/>
          </w:tcPr>
          <w:p w14:paraId="4F958124"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2/2</w:t>
            </w:r>
          </w:p>
        </w:tc>
        <w:tc>
          <w:tcPr>
            <w:tcW w:w="2492" w:type="dxa"/>
            <w:shd w:val="clear" w:color="auto" w:fill="auto"/>
          </w:tcPr>
          <w:p w14:paraId="35882C54"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0CA41406" w14:textId="77777777" w:rsidTr="00B92F48">
        <w:tc>
          <w:tcPr>
            <w:tcW w:w="951" w:type="dxa"/>
            <w:shd w:val="clear" w:color="auto" w:fill="auto"/>
          </w:tcPr>
          <w:p w14:paraId="1BE08D71"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109EFB99"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shd w:val="clear" w:color="auto" w:fill="FFFFFF"/>
              </w:rPr>
              <w:t>Помещения для медперсонала</w:t>
            </w:r>
          </w:p>
        </w:tc>
        <w:tc>
          <w:tcPr>
            <w:tcW w:w="3072" w:type="dxa"/>
            <w:shd w:val="clear" w:color="auto" w:fill="auto"/>
          </w:tcPr>
          <w:p w14:paraId="3E26E45D"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2/2</w:t>
            </w:r>
          </w:p>
        </w:tc>
        <w:tc>
          <w:tcPr>
            <w:tcW w:w="2492" w:type="dxa"/>
            <w:shd w:val="clear" w:color="auto" w:fill="auto"/>
          </w:tcPr>
          <w:p w14:paraId="75139E12"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516ECDAB" w14:textId="77777777" w:rsidTr="00B92F48">
        <w:tc>
          <w:tcPr>
            <w:tcW w:w="951" w:type="dxa"/>
            <w:shd w:val="clear" w:color="auto" w:fill="auto"/>
          </w:tcPr>
          <w:p w14:paraId="0DA0EAD9"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715E30F0"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Гардеробы, санузлы, места личной гигиены</w:t>
            </w:r>
          </w:p>
        </w:tc>
        <w:tc>
          <w:tcPr>
            <w:tcW w:w="3072" w:type="dxa"/>
            <w:shd w:val="clear" w:color="auto" w:fill="auto"/>
          </w:tcPr>
          <w:p w14:paraId="45886A89"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Имеются/1/6/2</w:t>
            </w:r>
          </w:p>
        </w:tc>
        <w:tc>
          <w:tcPr>
            <w:tcW w:w="2492" w:type="dxa"/>
            <w:shd w:val="clear" w:color="auto" w:fill="auto"/>
          </w:tcPr>
          <w:p w14:paraId="1D6BF3A5"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27AFA389" w14:textId="77777777" w:rsidTr="00B92F48">
        <w:tc>
          <w:tcPr>
            <w:tcW w:w="951" w:type="dxa"/>
            <w:shd w:val="clear" w:color="auto" w:fill="auto"/>
          </w:tcPr>
          <w:p w14:paraId="22D4F2F6"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5E79990A"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Помещение для питания</w:t>
            </w:r>
          </w:p>
        </w:tc>
        <w:tc>
          <w:tcPr>
            <w:tcW w:w="3072" w:type="dxa"/>
            <w:shd w:val="clear" w:color="auto" w:fill="auto"/>
          </w:tcPr>
          <w:p w14:paraId="79F0EE05"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1/1</w:t>
            </w:r>
          </w:p>
        </w:tc>
        <w:tc>
          <w:tcPr>
            <w:tcW w:w="2492" w:type="dxa"/>
            <w:shd w:val="clear" w:color="auto" w:fill="auto"/>
          </w:tcPr>
          <w:p w14:paraId="2AE82A68"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0F6D06CC" w14:textId="77777777" w:rsidTr="00B92F48">
        <w:tc>
          <w:tcPr>
            <w:tcW w:w="951" w:type="dxa"/>
            <w:shd w:val="clear" w:color="auto" w:fill="auto"/>
          </w:tcPr>
          <w:p w14:paraId="18218AC0"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59D4A245"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Спортивные залы</w:t>
            </w:r>
          </w:p>
        </w:tc>
        <w:tc>
          <w:tcPr>
            <w:tcW w:w="3072" w:type="dxa"/>
            <w:shd w:val="clear" w:color="auto" w:fill="auto"/>
          </w:tcPr>
          <w:p w14:paraId="4D620596"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2/2</w:t>
            </w:r>
          </w:p>
        </w:tc>
        <w:tc>
          <w:tcPr>
            <w:tcW w:w="2492" w:type="dxa"/>
            <w:shd w:val="clear" w:color="auto" w:fill="auto"/>
          </w:tcPr>
          <w:p w14:paraId="447D2123"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3F0294C5" w14:textId="77777777" w:rsidTr="00B92F48">
        <w:tc>
          <w:tcPr>
            <w:tcW w:w="951" w:type="dxa"/>
            <w:shd w:val="clear" w:color="auto" w:fill="auto"/>
          </w:tcPr>
          <w:p w14:paraId="64AA73BC"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7A26D2E7"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Спортивная площадка с оборудованием</w:t>
            </w:r>
          </w:p>
        </w:tc>
        <w:tc>
          <w:tcPr>
            <w:tcW w:w="3072" w:type="dxa"/>
            <w:shd w:val="clear" w:color="auto" w:fill="auto"/>
          </w:tcPr>
          <w:p w14:paraId="3E75DF6E"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5/5</w:t>
            </w:r>
          </w:p>
        </w:tc>
        <w:tc>
          <w:tcPr>
            <w:tcW w:w="2492" w:type="dxa"/>
            <w:shd w:val="clear" w:color="auto" w:fill="auto"/>
          </w:tcPr>
          <w:p w14:paraId="4B094E03"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r w:rsidR="00B92F48" w:rsidRPr="007A76E7" w14:paraId="66CA744B" w14:textId="77777777" w:rsidTr="00B92F48">
        <w:tc>
          <w:tcPr>
            <w:tcW w:w="951" w:type="dxa"/>
            <w:shd w:val="clear" w:color="auto" w:fill="auto"/>
          </w:tcPr>
          <w:p w14:paraId="61120E93"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0CC60269"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Библиотека с читальным залом</w:t>
            </w:r>
          </w:p>
        </w:tc>
        <w:tc>
          <w:tcPr>
            <w:tcW w:w="3072" w:type="dxa"/>
            <w:shd w:val="clear" w:color="auto" w:fill="auto"/>
          </w:tcPr>
          <w:p w14:paraId="235723EE"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1/1</w:t>
            </w:r>
          </w:p>
        </w:tc>
        <w:tc>
          <w:tcPr>
            <w:tcW w:w="2492" w:type="dxa"/>
            <w:shd w:val="clear" w:color="auto" w:fill="auto"/>
          </w:tcPr>
          <w:p w14:paraId="610A1443"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p w14:paraId="5AB82E06" w14:textId="77777777" w:rsidR="00B92F48" w:rsidRPr="007A76E7" w:rsidRDefault="00B92F48" w:rsidP="00F076C0">
            <w:pPr>
              <w:spacing w:after="0" w:line="240" w:lineRule="auto"/>
              <w:rPr>
                <w:rFonts w:ascii="Times New Roman" w:hAnsi="Times New Roman"/>
                <w:sz w:val="24"/>
                <w:szCs w:val="24"/>
              </w:rPr>
            </w:pPr>
          </w:p>
        </w:tc>
      </w:tr>
      <w:tr w:rsidR="00B92F48" w:rsidRPr="007A76E7" w14:paraId="0D39B492" w14:textId="77777777" w:rsidTr="00B92F48">
        <w:tc>
          <w:tcPr>
            <w:tcW w:w="951" w:type="dxa"/>
            <w:shd w:val="clear" w:color="auto" w:fill="auto"/>
          </w:tcPr>
          <w:p w14:paraId="7FDC5276"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42546451"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Административные и иные помещения, оснащенные необходимым оборудованием, в том числе и для организации учебного процесса с детьми – инвалидами детьми с ограниченными возможностями здоровья</w:t>
            </w:r>
          </w:p>
        </w:tc>
        <w:tc>
          <w:tcPr>
            <w:tcW w:w="3072" w:type="dxa"/>
            <w:shd w:val="clear" w:color="auto" w:fill="auto"/>
          </w:tcPr>
          <w:p w14:paraId="3A993D2F"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7/7</w:t>
            </w:r>
          </w:p>
        </w:tc>
        <w:tc>
          <w:tcPr>
            <w:tcW w:w="2492" w:type="dxa"/>
            <w:shd w:val="clear" w:color="auto" w:fill="auto"/>
          </w:tcPr>
          <w:p w14:paraId="23CD1209" w14:textId="77777777" w:rsidR="00B92F48" w:rsidRPr="007A76E7" w:rsidRDefault="00B92F48" w:rsidP="00F076C0">
            <w:pPr>
              <w:spacing w:after="0" w:line="240" w:lineRule="auto"/>
              <w:rPr>
                <w:rFonts w:ascii="Times New Roman" w:hAnsi="Times New Roman"/>
                <w:sz w:val="24"/>
                <w:szCs w:val="24"/>
              </w:rPr>
            </w:pPr>
          </w:p>
        </w:tc>
      </w:tr>
      <w:tr w:rsidR="00B92F48" w:rsidRPr="007A76E7" w14:paraId="5875367B" w14:textId="77777777" w:rsidTr="00B92F48">
        <w:tc>
          <w:tcPr>
            <w:tcW w:w="951" w:type="dxa"/>
            <w:shd w:val="clear" w:color="auto" w:fill="auto"/>
          </w:tcPr>
          <w:p w14:paraId="79D0FB95" w14:textId="77777777" w:rsidR="00B92F48" w:rsidRPr="007A76E7" w:rsidRDefault="00B92F48" w:rsidP="00F076C0">
            <w:pPr>
              <w:spacing w:after="0" w:line="240" w:lineRule="auto"/>
              <w:rPr>
                <w:rFonts w:ascii="Times New Roman" w:hAnsi="Times New Roman"/>
                <w:sz w:val="24"/>
                <w:szCs w:val="24"/>
              </w:rPr>
            </w:pPr>
          </w:p>
        </w:tc>
        <w:tc>
          <w:tcPr>
            <w:tcW w:w="3501" w:type="dxa"/>
            <w:shd w:val="clear" w:color="auto" w:fill="auto"/>
          </w:tcPr>
          <w:p w14:paraId="61508C52"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Участок с необходимым набором оснащенных зон.</w:t>
            </w:r>
          </w:p>
        </w:tc>
        <w:tc>
          <w:tcPr>
            <w:tcW w:w="3072" w:type="dxa"/>
            <w:shd w:val="clear" w:color="auto" w:fill="auto"/>
          </w:tcPr>
          <w:p w14:paraId="6A24161B"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 xml:space="preserve">Имеется </w:t>
            </w:r>
          </w:p>
        </w:tc>
        <w:tc>
          <w:tcPr>
            <w:tcW w:w="2492" w:type="dxa"/>
            <w:shd w:val="clear" w:color="auto" w:fill="auto"/>
          </w:tcPr>
          <w:p w14:paraId="0570EE5E" w14:textId="77777777" w:rsidR="00B92F48" w:rsidRPr="007A76E7" w:rsidRDefault="00B92F48" w:rsidP="00F076C0">
            <w:pPr>
              <w:spacing w:after="0" w:line="240" w:lineRule="auto"/>
              <w:rPr>
                <w:rFonts w:ascii="Times New Roman" w:hAnsi="Times New Roman"/>
                <w:sz w:val="24"/>
                <w:szCs w:val="24"/>
              </w:rPr>
            </w:pPr>
            <w:r w:rsidRPr="007A76E7">
              <w:rPr>
                <w:rFonts w:ascii="Times New Roman" w:hAnsi="Times New Roman"/>
                <w:sz w:val="24"/>
                <w:szCs w:val="24"/>
              </w:rPr>
              <w:t>-</w:t>
            </w:r>
          </w:p>
        </w:tc>
      </w:tr>
    </w:tbl>
    <w:p w14:paraId="23B7FE94" w14:textId="77777777" w:rsidR="00B92F48" w:rsidRPr="007A76E7" w:rsidRDefault="00B92F48" w:rsidP="00F076C0">
      <w:pPr>
        <w:tabs>
          <w:tab w:val="left" w:pos="567"/>
        </w:tabs>
        <w:spacing w:after="0" w:line="240" w:lineRule="auto"/>
        <w:jc w:val="both"/>
        <w:rPr>
          <w:rFonts w:ascii="Times New Roman" w:eastAsia="Times New Roman" w:hAnsi="Times New Roman"/>
          <w:sz w:val="24"/>
          <w:szCs w:val="24"/>
          <w:lang w:eastAsia="ru-RU"/>
        </w:rPr>
      </w:pPr>
    </w:p>
    <w:p w14:paraId="64AE2AD6" w14:textId="77777777" w:rsidR="00B92F48" w:rsidRPr="007A76E7" w:rsidRDefault="00B92F48" w:rsidP="00F076C0">
      <w:pPr>
        <w:spacing w:after="0" w:line="240" w:lineRule="auto"/>
        <w:rPr>
          <w:rFonts w:ascii="Times New Roman" w:eastAsia="Times New Roman" w:hAnsi="Times New Roman"/>
          <w:sz w:val="24"/>
          <w:szCs w:val="24"/>
          <w:lang w:eastAsia="ru-RU"/>
        </w:rPr>
        <w:sectPr w:rsidR="00B92F48" w:rsidRPr="007A76E7" w:rsidSect="00444926">
          <w:pgSz w:w="11900" w:h="16838"/>
          <w:pgMar w:top="829" w:right="843" w:bottom="284" w:left="980" w:header="0" w:footer="0" w:gutter="0"/>
          <w:cols w:space="0" w:equalWidth="0">
            <w:col w:w="10348"/>
          </w:cols>
          <w:titlePg/>
          <w:docGrid w:linePitch="360"/>
        </w:sectPr>
      </w:pP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67456" behindDoc="1" locked="0" layoutInCell="0" allowOverlap="1" wp14:anchorId="3F911C66" wp14:editId="3CFB5B68">
                <wp:simplePos x="0" y="0"/>
                <wp:positionH relativeFrom="column">
                  <wp:posOffset>5055235</wp:posOffset>
                </wp:positionH>
                <wp:positionV relativeFrom="paragraph">
                  <wp:posOffset>-5432425</wp:posOffset>
                </wp:positionV>
                <wp:extent cx="1161415" cy="0"/>
                <wp:effectExtent l="19685" t="18415" r="19050" b="1968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7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4E8009" id="Прямая соединительная линия 5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427.75pt" to="489.5pt,-4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" o:allowincell="f" strokecolor="white" strokeweight=".84664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1" locked="0" layoutInCell="0" allowOverlap="1" wp14:anchorId="11EE8345" wp14:editId="062EA36B">
                <wp:simplePos x="0" y="0"/>
                <wp:positionH relativeFrom="column">
                  <wp:posOffset>5055235</wp:posOffset>
                </wp:positionH>
                <wp:positionV relativeFrom="paragraph">
                  <wp:posOffset>-5097145</wp:posOffset>
                </wp:positionV>
                <wp:extent cx="1161415" cy="0"/>
                <wp:effectExtent l="19685" t="20320" r="19050" b="1778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7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E3D11C" id="Прямая соединительная линия 5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401.35pt" to="489.5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" o:allowincell="f" strokecolor="white" strokeweight=".84664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69504" behindDoc="1" locked="0" layoutInCell="0" allowOverlap="1" wp14:anchorId="463FFFEF" wp14:editId="204A5948">
                <wp:simplePos x="0" y="0"/>
                <wp:positionH relativeFrom="column">
                  <wp:posOffset>5055235</wp:posOffset>
                </wp:positionH>
                <wp:positionV relativeFrom="paragraph">
                  <wp:posOffset>-4759325</wp:posOffset>
                </wp:positionV>
                <wp:extent cx="1161415" cy="0"/>
                <wp:effectExtent l="19685" t="15240" r="19050" b="2286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7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1E8F8F" id="Прямая соединительная линия 5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374.75pt" to="489.5pt,-3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" o:allowincell="f" strokecolor="white" strokeweight=".84664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1" locked="0" layoutInCell="0" allowOverlap="1" wp14:anchorId="5F4FD062" wp14:editId="13FA2668">
                <wp:simplePos x="0" y="0"/>
                <wp:positionH relativeFrom="column">
                  <wp:posOffset>5055235</wp:posOffset>
                </wp:positionH>
                <wp:positionV relativeFrom="paragraph">
                  <wp:posOffset>-4069715</wp:posOffset>
                </wp:positionV>
                <wp:extent cx="1161415" cy="0"/>
                <wp:effectExtent l="19685" t="19050" r="19050" b="1905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7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F4BED3" id="Прямая соединительная линия 5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320.45pt" to="489.5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" o:allowincell="f" strokecolor="white" strokeweight=".84664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1552" behindDoc="1" locked="0" layoutInCell="0" allowOverlap="1" wp14:anchorId="7EA01F59" wp14:editId="5FDF82AE">
                <wp:simplePos x="0" y="0"/>
                <wp:positionH relativeFrom="column">
                  <wp:posOffset>5055235</wp:posOffset>
                </wp:positionH>
                <wp:positionV relativeFrom="paragraph">
                  <wp:posOffset>-3557905</wp:posOffset>
                </wp:positionV>
                <wp:extent cx="1161415" cy="0"/>
                <wp:effectExtent l="19685" t="16510" r="19050" b="2159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7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F6CDA4" id="Прямая соединительная линия 5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280.15pt" to="489.5pt,-2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" o:allowincell="f" strokecolor="white" strokeweight=".84664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1" locked="0" layoutInCell="0" allowOverlap="1" wp14:anchorId="1CA5360A" wp14:editId="0916D588">
                <wp:simplePos x="0" y="0"/>
                <wp:positionH relativeFrom="column">
                  <wp:posOffset>5055235</wp:posOffset>
                </wp:positionH>
                <wp:positionV relativeFrom="paragraph">
                  <wp:posOffset>-3222625</wp:posOffset>
                </wp:positionV>
                <wp:extent cx="1161415" cy="0"/>
                <wp:effectExtent l="19685" t="18415" r="19050" b="1968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7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0996B8" id="Прямая соединительная линия 5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253.75pt" to="489.5pt,-2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" o:allowincell="f" strokecolor="white" strokeweight=".84664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3600" behindDoc="1" locked="0" layoutInCell="0" allowOverlap="1" wp14:anchorId="4C0A8937" wp14:editId="4B3ECF68">
                <wp:simplePos x="0" y="0"/>
                <wp:positionH relativeFrom="column">
                  <wp:posOffset>5055235</wp:posOffset>
                </wp:positionH>
                <wp:positionV relativeFrom="paragraph">
                  <wp:posOffset>-2710180</wp:posOffset>
                </wp:positionV>
                <wp:extent cx="1161415" cy="0"/>
                <wp:effectExtent l="19685" t="16510" r="19050" b="2159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8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B0022E" id="Прямая соединительная линия 5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213.4pt" to="489.5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" o:allowincell="f" strokecolor="white" strokeweight="2.4pt"/>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1" locked="0" layoutInCell="0" allowOverlap="1" wp14:anchorId="43A7AD1C" wp14:editId="12A8ED55">
                <wp:simplePos x="0" y="0"/>
                <wp:positionH relativeFrom="column">
                  <wp:posOffset>5055235</wp:posOffset>
                </wp:positionH>
                <wp:positionV relativeFrom="paragraph">
                  <wp:posOffset>-2371725</wp:posOffset>
                </wp:positionV>
                <wp:extent cx="1161415" cy="0"/>
                <wp:effectExtent l="19685" t="21590" r="19050" b="1651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78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8F9416" id="Прямая соединительная линия 5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186.75pt" to="489.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" o:allowincell="f" strokecolor="white" strokeweight=".85511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5648" behindDoc="1" locked="0" layoutInCell="0" allowOverlap="1" wp14:anchorId="75A58767" wp14:editId="6A487D17">
                <wp:simplePos x="0" y="0"/>
                <wp:positionH relativeFrom="column">
                  <wp:posOffset>5055235</wp:posOffset>
                </wp:positionH>
                <wp:positionV relativeFrom="paragraph">
                  <wp:posOffset>-2033270</wp:posOffset>
                </wp:positionV>
                <wp:extent cx="1161415" cy="0"/>
                <wp:effectExtent l="19685" t="17145" r="19050" b="2095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7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610091" id="Прямая соединительная линия 5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160.1pt" to="489.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" o:allowincell="f" strokecolor="white" strokeweight=".84664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6672" behindDoc="1" locked="0" layoutInCell="0" allowOverlap="1" wp14:anchorId="79F3D32A" wp14:editId="19F8DD1C">
                <wp:simplePos x="0" y="0"/>
                <wp:positionH relativeFrom="column">
                  <wp:posOffset>5055235</wp:posOffset>
                </wp:positionH>
                <wp:positionV relativeFrom="paragraph">
                  <wp:posOffset>-1521460</wp:posOffset>
                </wp:positionV>
                <wp:extent cx="1161415" cy="0"/>
                <wp:effectExtent l="19685" t="24130" r="19050" b="234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8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0F600B" id="Прямая соединительная линия 5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119.8pt" to="489.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" o:allowincell="f" strokecolor="white" strokeweight="2.4pt"/>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7696" behindDoc="1" locked="0" layoutInCell="0" allowOverlap="1" wp14:anchorId="7B472F8B" wp14:editId="74F7E66C">
                <wp:simplePos x="0" y="0"/>
                <wp:positionH relativeFrom="column">
                  <wp:posOffset>5055235</wp:posOffset>
                </wp:positionH>
                <wp:positionV relativeFrom="paragraph">
                  <wp:posOffset>-1185545</wp:posOffset>
                </wp:positionV>
                <wp:extent cx="1161415" cy="0"/>
                <wp:effectExtent l="19685" t="17145" r="19050" b="2095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7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566663" id="Прямая соединительная линия 49"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93.35pt" to="489.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" o:allowincell="f" strokecolor="white" strokeweight=".84664mm"/>
            </w:pict>
          </mc:Fallback>
        </mc:AlternateContent>
      </w:r>
      <w:r w:rsidRPr="007A76E7">
        <w:rPr>
          <w:rFonts w:ascii="Times New Roman" w:eastAsia="Times New Roman" w:hAnsi="Times New Roman"/>
          <w:noProof/>
          <w:sz w:val="24"/>
          <w:szCs w:val="24"/>
          <w:lang w:eastAsia="ru-RU"/>
        </w:rPr>
        <mc:AlternateContent>
          <mc:Choice Requires="wps">
            <w:drawing>
              <wp:anchor distT="0" distB="0" distL="114300" distR="114300" simplePos="0" relativeHeight="251678720" behindDoc="1" locked="0" layoutInCell="0" allowOverlap="1" wp14:anchorId="654FB20C" wp14:editId="3D6E5718">
                <wp:simplePos x="0" y="0"/>
                <wp:positionH relativeFrom="column">
                  <wp:posOffset>5055235</wp:posOffset>
                </wp:positionH>
                <wp:positionV relativeFrom="paragraph">
                  <wp:posOffset>-496570</wp:posOffset>
                </wp:positionV>
                <wp:extent cx="1161415" cy="0"/>
                <wp:effectExtent l="19685" t="20320" r="19050" b="177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3048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6D17D8" id="Прямая соединительная линия 48"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05pt,-39.1pt" to="489.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" o:allowincell="f" strokecolor="white" strokeweight="2.4pt"/>
            </w:pict>
          </mc:Fallback>
        </mc:AlternateContent>
      </w:r>
    </w:p>
    <w:p w14:paraId="08AE40FE" w14:textId="77777777" w:rsidR="00B92F48" w:rsidRPr="007A76E7" w:rsidRDefault="00B92F48" w:rsidP="00F076C0">
      <w:pPr>
        <w:spacing w:after="0" w:line="240" w:lineRule="auto"/>
        <w:rPr>
          <w:rFonts w:ascii="Times New Roman" w:hAnsi="Times New Roman"/>
          <w:b/>
          <w:sz w:val="24"/>
          <w:szCs w:val="24"/>
        </w:rPr>
      </w:pPr>
      <w:bookmarkStart w:id="295" w:name="page87"/>
      <w:bookmarkEnd w:id="295"/>
      <w:r w:rsidRPr="007A76E7">
        <w:rPr>
          <w:rFonts w:ascii="Times New Roman" w:hAnsi="Times New Roman"/>
          <w:b/>
          <w:sz w:val="24"/>
          <w:szCs w:val="24"/>
        </w:rPr>
        <w:tab/>
        <w:t xml:space="preserve">3.3.5. Информационно-методические условия реализации основной образовательной </w:t>
      </w:r>
      <w:r w:rsidRPr="007A76E7">
        <w:rPr>
          <w:rFonts w:ascii="Times New Roman" w:hAnsi="Times New Roman"/>
          <w:b/>
          <w:sz w:val="24"/>
          <w:szCs w:val="24"/>
        </w:rPr>
        <w:tab/>
      </w:r>
      <w:r w:rsidRPr="007A76E7">
        <w:rPr>
          <w:rFonts w:ascii="Times New Roman" w:hAnsi="Times New Roman"/>
          <w:b/>
          <w:sz w:val="24"/>
          <w:szCs w:val="24"/>
        </w:rPr>
        <w:tab/>
      </w:r>
      <w:r w:rsidRPr="007A76E7">
        <w:rPr>
          <w:rFonts w:ascii="Times New Roman" w:hAnsi="Times New Roman"/>
          <w:b/>
          <w:sz w:val="24"/>
          <w:szCs w:val="24"/>
        </w:rPr>
        <w:tab/>
        <w:t xml:space="preserve">программы </w:t>
      </w:r>
    </w:p>
    <w:p w14:paraId="1FFFFD4F" w14:textId="77777777" w:rsidR="00B92F48" w:rsidRPr="007A76E7" w:rsidRDefault="00B92F48" w:rsidP="00F076C0">
      <w:pPr>
        <w:spacing w:after="0" w:line="240" w:lineRule="auto"/>
        <w:rPr>
          <w:rFonts w:ascii="Times New Roman" w:hAnsi="Times New Roman"/>
          <w:b/>
          <w:sz w:val="24"/>
          <w:szCs w:val="24"/>
        </w:rPr>
      </w:pPr>
    </w:p>
    <w:p w14:paraId="3AA5798B" w14:textId="77777777" w:rsidR="00B92F48" w:rsidRPr="007A76E7" w:rsidRDefault="00B92F48" w:rsidP="00F076C0">
      <w:pPr>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В соответствии с требованиями Стандарта информационно-методические условия реализации основной образовательной программы </w:t>
      </w:r>
      <w:r w:rsidR="00B40B4D" w:rsidRPr="007A76E7">
        <w:rPr>
          <w:rFonts w:ascii="Times New Roman" w:eastAsia="Times New Roman" w:hAnsi="Times New Roman"/>
          <w:sz w:val="24"/>
          <w:szCs w:val="24"/>
          <w:lang w:eastAsia="ru-RU"/>
        </w:rPr>
        <w:t>основного</w:t>
      </w:r>
      <w:r w:rsidRPr="007A76E7">
        <w:rPr>
          <w:rFonts w:ascii="Times New Roman" w:eastAsia="Times New Roman" w:hAnsi="Times New Roman"/>
          <w:sz w:val="24"/>
          <w:szCs w:val="24"/>
          <w:lang w:eastAsia="ru-RU"/>
        </w:rPr>
        <w:t xml:space="preserve"> общего образования обеспечиваются современной информационно-образовательной средой.</w:t>
      </w:r>
    </w:p>
    <w:p w14:paraId="7934AC06" w14:textId="77777777" w:rsidR="00B92F48" w:rsidRPr="007A76E7" w:rsidRDefault="00B92F48" w:rsidP="00F076C0">
      <w:pPr>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b/>
          <w:bCs/>
          <w:sz w:val="24"/>
          <w:szCs w:val="24"/>
        </w:rPr>
        <w:t>Под информационно-образовательной средой</w:t>
      </w:r>
      <w:r w:rsidRPr="007A76E7">
        <w:rPr>
          <w:rFonts w:ascii="Times New Roman" w:eastAsia="Times New Roman" w:hAnsi="Times New Roman"/>
          <w:sz w:val="24"/>
          <w:szCs w:val="24"/>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204A8B" w:rsidRPr="007A76E7">
        <w:rPr>
          <w:rFonts w:ascii="Times New Roman" w:eastAsia="Times New Roman" w:hAnsi="Times New Roman"/>
          <w:sz w:val="24"/>
          <w:szCs w:val="24"/>
          <w:lang w:eastAsia="ru-RU"/>
        </w:rPr>
        <w:t xml:space="preserve">образовательной деятельности </w:t>
      </w:r>
      <w:r w:rsidRPr="007A76E7">
        <w:rPr>
          <w:rFonts w:ascii="Times New Roman" w:eastAsia="Times New Roman" w:hAnsi="Times New Roman"/>
          <w:sz w:val="24"/>
          <w:szCs w:val="24"/>
          <w:lang w:eastAsia="ru-RU"/>
        </w:rPr>
        <w:t>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74B85CE9" w14:textId="77777777" w:rsidR="00B92F48" w:rsidRPr="007A76E7" w:rsidRDefault="00B92F48" w:rsidP="00F076C0">
      <w:pPr>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b/>
          <w:bCs/>
          <w:i/>
          <w:iCs/>
          <w:sz w:val="24"/>
          <w:szCs w:val="24"/>
        </w:rPr>
        <w:t xml:space="preserve">Необходимое для использования </w:t>
      </w:r>
      <w:r w:rsidRPr="007A76E7">
        <w:rPr>
          <w:rFonts w:ascii="Times New Roman" w:eastAsia="Times New Roman" w:hAnsi="Times New Roman"/>
          <w:b/>
          <w:bCs/>
          <w:i/>
          <w:iCs/>
          <w:spacing w:val="-20"/>
          <w:sz w:val="24"/>
          <w:szCs w:val="24"/>
        </w:rPr>
        <w:t>ИКТ</w:t>
      </w:r>
      <w:r w:rsidRPr="007A76E7">
        <w:rPr>
          <w:rFonts w:ascii="Times New Roman" w:eastAsia="Times New Roman" w:hAnsi="Times New Roman"/>
          <w:b/>
          <w:bCs/>
          <w:i/>
          <w:iCs/>
          <w:sz w:val="24"/>
          <w:szCs w:val="24"/>
        </w:rPr>
        <w:t xml:space="preserve"> оборудование</w:t>
      </w:r>
      <w:r w:rsidRPr="007A76E7">
        <w:rPr>
          <w:rFonts w:ascii="Times New Roman" w:eastAsia="Times New Roman" w:hAnsi="Times New Roman"/>
          <w:b/>
          <w:bCs/>
          <w:i/>
          <w:iCs/>
          <w:noProof/>
          <w:sz w:val="24"/>
          <w:szCs w:val="24"/>
        </w:rPr>
        <w:t xml:space="preserve"> </w:t>
      </w:r>
      <w:r w:rsidRPr="007A76E7">
        <w:rPr>
          <w:rFonts w:ascii="Times New Roman" w:eastAsia="Times New Roman" w:hAnsi="Times New Roman"/>
          <w:sz w:val="24"/>
          <w:szCs w:val="24"/>
          <w:lang w:eastAsia="ru-RU"/>
        </w:rPr>
        <w:t>должно отвечать современным требованиям и обеспечивать использование ИКТ:</w:t>
      </w:r>
    </w:p>
    <w:p w14:paraId="5FD144DD" w14:textId="77777777" w:rsidR="00B92F48" w:rsidRPr="007A76E7" w:rsidRDefault="00B92F48" w:rsidP="00F076C0">
      <w:pPr>
        <w:tabs>
          <w:tab w:val="left" w:pos="1182"/>
        </w:tabs>
        <w:spacing w:after="0" w:line="240" w:lineRule="auto"/>
        <w:ind w:right="850" w:firstLine="454"/>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 учебной деятельности;</w:t>
      </w:r>
    </w:p>
    <w:p w14:paraId="7A4BB39D" w14:textId="77777777" w:rsidR="00B92F48" w:rsidRPr="007A76E7" w:rsidRDefault="00B92F48" w:rsidP="00F076C0">
      <w:pPr>
        <w:tabs>
          <w:tab w:val="left" w:pos="698"/>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во внеурочной деятельности;</w:t>
      </w:r>
    </w:p>
    <w:p w14:paraId="45368C5D" w14:textId="77777777" w:rsidR="00B92F48" w:rsidRPr="007A76E7" w:rsidRDefault="00B92F48" w:rsidP="00F076C0">
      <w:pPr>
        <w:tabs>
          <w:tab w:val="left" w:pos="698"/>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 исследовательской и проектной деятельности;</w:t>
      </w:r>
    </w:p>
    <w:p w14:paraId="58B3AF37" w14:textId="77777777" w:rsidR="00B92F48" w:rsidRPr="007A76E7" w:rsidRDefault="00B92F48" w:rsidP="00F076C0">
      <w:pPr>
        <w:tabs>
          <w:tab w:val="left" w:pos="701"/>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при измерении, контроле и оценке результатов образования;</w:t>
      </w:r>
    </w:p>
    <w:p w14:paraId="0055AC3F" w14:textId="77777777" w:rsidR="00B92F48" w:rsidRPr="007A76E7" w:rsidRDefault="00B92F48" w:rsidP="00F076C0">
      <w:pPr>
        <w:tabs>
          <w:tab w:val="left" w:pos="70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в административной деятельности, включая дистанционное взаимодействие всех участников </w:t>
      </w:r>
      <w:r w:rsidR="00204A8B" w:rsidRPr="007A76E7">
        <w:rPr>
          <w:rFonts w:ascii="Times New Roman" w:eastAsia="Times New Roman" w:hAnsi="Times New Roman"/>
          <w:sz w:val="24"/>
          <w:szCs w:val="24"/>
          <w:lang w:eastAsia="ru-RU"/>
        </w:rPr>
        <w:t>образовательной деятельности</w:t>
      </w:r>
      <w:r w:rsidRPr="007A76E7">
        <w:rPr>
          <w:rFonts w:ascii="Times New Roman" w:eastAsia="Times New Roman" w:hAnsi="Times New Roman"/>
          <w:sz w:val="24"/>
          <w:szCs w:val="24"/>
          <w:lang w:eastAsia="ru-RU"/>
        </w:rPr>
        <w:t>,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14:paraId="71BDA980" w14:textId="77777777" w:rsidR="00B92F48" w:rsidRPr="007A76E7" w:rsidRDefault="00B92F48" w:rsidP="00F076C0">
      <w:pPr>
        <w:keepNext/>
        <w:keepLines/>
        <w:spacing w:after="0" w:line="240" w:lineRule="auto"/>
        <w:ind w:right="850" w:firstLine="454"/>
        <w:jc w:val="both"/>
        <w:outlineLvl w:val="2"/>
        <w:rPr>
          <w:rFonts w:ascii="Times New Roman" w:hAnsi="Times New Roman" w:cs="Arial"/>
          <w:b/>
          <w:bCs/>
          <w:i/>
          <w:iCs/>
          <w:sz w:val="24"/>
          <w:szCs w:val="24"/>
          <w:lang w:eastAsia="ru-RU"/>
        </w:rPr>
      </w:pPr>
      <w:bookmarkStart w:id="296" w:name="bookmark425"/>
      <w:r w:rsidRPr="007A76E7">
        <w:rPr>
          <w:rFonts w:ascii="Times New Roman" w:hAnsi="Times New Roman" w:cs="Arial"/>
          <w:b/>
          <w:bCs/>
          <w:i/>
          <w:iCs/>
          <w:sz w:val="24"/>
          <w:szCs w:val="24"/>
          <w:lang w:eastAsia="ru-RU"/>
        </w:rPr>
        <w:t>Учебно-методическое и информационное оснащение</w:t>
      </w:r>
      <w:r w:rsidRPr="007A76E7">
        <w:rPr>
          <w:rFonts w:ascii="Times New Roman" w:hAnsi="Times New Roman"/>
          <w:b/>
          <w:bCs/>
          <w:i/>
          <w:iCs/>
          <w:noProof/>
          <w:sz w:val="24"/>
          <w:szCs w:val="24"/>
          <w:lang w:eastAsia="ru-RU"/>
        </w:rPr>
        <w:t xml:space="preserve"> </w:t>
      </w:r>
      <w:r w:rsidR="00204A8B" w:rsidRPr="007A76E7">
        <w:rPr>
          <w:rFonts w:ascii="Times New Roman" w:hAnsi="Times New Roman" w:cs="Arial"/>
          <w:b/>
          <w:bCs/>
          <w:i/>
          <w:iCs/>
          <w:sz w:val="24"/>
          <w:szCs w:val="24"/>
          <w:lang w:eastAsia="ru-RU"/>
        </w:rPr>
        <w:t xml:space="preserve">образовательной деятельности </w:t>
      </w:r>
      <w:r w:rsidRPr="007A76E7">
        <w:rPr>
          <w:rFonts w:ascii="Times New Roman" w:hAnsi="Times New Roman" w:cs="Arial"/>
          <w:b/>
          <w:bCs/>
          <w:i/>
          <w:iCs/>
          <w:sz w:val="24"/>
          <w:szCs w:val="24"/>
          <w:lang w:eastAsia="ru-RU"/>
        </w:rPr>
        <w:t>обеспечивает возможность:</w:t>
      </w:r>
      <w:bookmarkEnd w:id="296"/>
    </w:p>
    <w:p w14:paraId="141C91AF" w14:textId="77777777" w:rsidR="00B92F48" w:rsidRPr="007A76E7" w:rsidRDefault="00B92F48" w:rsidP="00F076C0">
      <w:pPr>
        <w:tabs>
          <w:tab w:val="left" w:pos="701"/>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реализации индивидуальных образовательных планов обучающихся, осуществления их самостоятельной образовательной деятельности;</w:t>
      </w:r>
    </w:p>
    <w:p w14:paraId="270DA3F1" w14:textId="77777777" w:rsidR="00B92F48" w:rsidRPr="007A76E7" w:rsidRDefault="00B92F48" w:rsidP="00F076C0">
      <w:pPr>
        <w:tabs>
          <w:tab w:val="left" w:pos="70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51572553" w14:textId="77777777" w:rsidR="00B92F48" w:rsidRPr="007A76E7" w:rsidRDefault="00B92F48" w:rsidP="00F076C0">
      <w:pPr>
        <w:tabs>
          <w:tab w:val="left" w:pos="70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204A8B" w:rsidRPr="007A76E7">
        <w:rPr>
          <w:rFonts w:ascii="Times New Roman" w:eastAsia="Times New Roman" w:hAnsi="Times New Roman"/>
          <w:sz w:val="24"/>
          <w:szCs w:val="24"/>
          <w:lang w:eastAsia="ru-RU"/>
        </w:rPr>
        <w:t>образовательной деятельности</w:t>
      </w:r>
      <w:r w:rsidRPr="007A76E7">
        <w:rPr>
          <w:rFonts w:ascii="Times New Roman" w:eastAsia="Times New Roman" w:hAnsi="Times New Roman"/>
          <w:sz w:val="24"/>
          <w:szCs w:val="24"/>
          <w:lang w:eastAsia="ru-RU"/>
        </w:rPr>
        <w:t>; переноса информации с нецифровых носителей (включая трёхмерные объекты) в цифровую среду (оцифровка, сканирование);</w:t>
      </w:r>
    </w:p>
    <w:p w14:paraId="173FB3A7" w14:textId="77777777" w:rsidR="00B92F48" w:rsidRPr="007A76E7" w:rsidRDefault="00B92F48" w:rsidP="00F076C0">
      <w:pPr>
        <w:tabs>
          <w:tab w:val="left" w:pos="701"/>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01DBC0A0" w14:textId="77777777" w:rsidR="00B92F48" w:rsidRPr="007A76E7" w:rsidRDefault="00B92F48" w:rsidP="00F076C0">
      <w:pPr>
        <w:tabs>
          <w:tab w:val="left" w:pos="70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66795B04" w14:textId="77777777" w:rsidR="00B92F48" w:rsidRPr="007A76E7" w:rsidRDefault="00B92F48" w:rsidP="00F076C0">
      <w:pPr>
        <w:tabs>
          <w:tab w:val="left" w:pos="701"/>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выступления с аудио-, видео- и графическим экранным сопровождением;</w:t>
      </w:r>
    </w:p>
    <w:p w14:paraId="58A59EB1" w14:textId="77777777" w:rsidR="00B92F48" w:rsidRPr="007A76E7" w:rsidRDefault="00B92F48" w:rsidP="00F076C0">
      <w:pPr>
        <w:tabs>
          <w:tab w:val="left" w:pos="70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вывода информации на бумагу и т. п. и в трёхмерную материальную среду (печать);</w:t>
      </w:r>
    </w:p>
    <w:p w14:paraId="64C5CEE8" w14:textId="77777777" w:rsidR="00B92F48" w:rsidRPr="007A76E7" w:rsidRDefault="00B92F48" w:rsidP="00F076C0">
      <w:pPr>
        <w:tabs>
          <w:tab w:val="left" w:pos="70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сообщений в информационной среде образовательного учреждения;</w:t>
      </w:r>
    </w:p>
    <w:p w14:paraId="139F759F" w14:textId="77777777" w:rsidR="00B92F48" w:rsidRPr="007A76E7" w:rsidRDefault="00B92F48" w:rsidP="00F076C0">
      <w:pPr>
        <w:tabs>
          <w:tab w:val="left" w:pos="698"/>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поиска и получения информации;</w:t>
      </w:r>
    </w:p>
    <w:p w14:paraId="67701858" w14:textId="77777777" w:rsidR="00B92F48" w:rsidRPr="007A76E7" w:rsidRDefault="00B92F48" w:rsidP="00F076C0">
      <w:pPr>
        <w:tabs>
          <w:tab w:val="left" w:pos="116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использования источников информации на бумажных и цифровых носителях (в том числе в справочниках, словарях, поисковых системах);</w:t>
      </w:r>
    </w:p>
    <w:p w14:paraId="5262E207" w14:textId="77777777" w:rsidR="00B92F48" w:rsidRPr="007A76E7" w:rsidRDefault="00B92F48" w:rsidP="00F076C0">
      <w:pPr>
        <w:tabs>
          <w:tab w:val="left" w:pos="116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вещания, использования носимых аудио-видеоустройств для учебной деятельности на уроке и вне урока;</w:t>
      </w:r>
    </w:p>
    <w:p w14:paraId="3685FC43" w14:textId="77777777" w:rsidR="00B92F48" w:rsidRPr="007A76E7" w:rsidRDefault="00B92F48" w:rsidP="00F076C0">
      <w:pPr>
        <w:tabs>
          <w:tab w:val="left" w:pos="116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общения в Интернете, взаимодействия в социальных группах и сетях, участия в форумах, групповой работы над сообщениями;</w:t>
      </w:r>
    </w:p>
    <w:p w14:paraId="4D2B6863" w14:textId="77777777" w:rsidR="00B92F48" w:rsidRPr="007A76E7" w:rsidRDefault="00B92F48" w:rsidP="00F076C0">
      <w:pPr>
        <w:tabs>
          <w:tab w:val="left" w:pos="1180"/>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создания и заполнения баз данных, в том числе определителей; наглядного представления и анализа данных;</w:t>
      </w:r>
    </w:p>
    <w:p w14:paraId="155073D6" w14:textId="77777777" w:rsidR="00B92F48" w:rsidRPr="007A76E7" w:rsidRDefault="00B92F48" w:rsidP="00F076C0">
      <w:pPr>
        <w:tabs>
          <w:tab w:val="left" w:pos="1180"/>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4A78925D" w14:textId="77777777" w:rsidR="00B92F48" w:rsidRPr="007A76E7" w:rsidRDefault="00B92F48" w:rsidP="00F076C0">
      <w:pPr>
        <w:tabs>
          <w:tab w:val="left" w:pos="116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0E93C76A" w14:textId="77777777" w:rsidR="00B92F48" w:rsidRPr="007A76E7" w:rsidRDefault="00B92F48" w:rsidP="00F076C0">
      <w:pPr>
        <w:tabs>
          <w:tab w:val="left" w:pos="1161"/>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5655E7E0" w14:textId="77777777" w:rsidR="00B92F48" w:rsidRPr="007A76E7" w:rsidRDefault="00B92F48" w:rsidP="00F076C0">
      <w:pPr>
        <w:tabs>
          <w:tab w:val="left" w:pos="1180"/>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38AD6952" w14:textId="77777777" w:rsidR="00B92F48" w:rsidRPr="007A76E7" w:rsidRDefault="00B92F48" w:rsidP="00F076C0">
      <w:pPr>
        <w:tabs>
          <w:tab w:val="left" w:pos="1180"/>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6FAE4CAC" w14:textId="77777777" w:rsidR="00B92F48" w:rsidRPr="007A76E7" w:rsidRDefault="00B92F48" w:rsidP="00F076C0">
      <w:pPr>
        <w:tabs>
          <w:tab w:val="left" w:pos="1166"/>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занятий по изучению правил дорожного движения с использованием игр, оборудования, а также компьютерных тренажёров;</w:t>
      </w:r>
    </w:p>
    <w:p w14:paraId="0CC0532E" w14:textId="77777777" w:rsidR="00B92F48" w:rsidRPr="007A76E7" w:rsidRDefault="00B92F48" w:rsidP="00F076C0">
      <w:pPr>
        <w:tabs>
          <w:tab w:val="left" w:pos="1175"/>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4943C661" w14:textId="77777777" w:rsidR="00B92F48" w:rsidRPr="007A76E7" w:rsidRDefault="00B92F48" w:rsidP="00F076C0">
      <w:pPr>
        <w:tabs>
          <w:tab w:val="left" w:pos="1175"/>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481E59B2" w14:textId="77777777" w:rsidR="00B92F48" w:rsidRPr="007A76E7" w:rsidRDefault="00B92F48" w:rsidP="00F076C0">
      <w:pPr>
        <w:tabs>
          <w:tab w:val="left" w:pos="730"/>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4F63CF10" w14:textId="09201DF2" w:rsidR="00B92F48" w:rsidRPr="007A76E7" w:rsidRDefault="00B92F48" w:rsidP="00F076C0">
      <w:pPr>
        <w:tabs>
          <w:tab w:val="left" w:pos="730"/>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w:t>
      </w:r>
      <w:r w:rsidR="004A7908">
        <w:rPr>
          <w:rFonts w:ascii="Times New Roman" w:eastAsia="Times New Roman" w:hAnsi="Times New Roman"/>
          <w:sz w:val="24"/>
          <w:szCs w:val="24"/>
          <w:lang w:eastAsia="ru-RU"/>
        </w:rPr>
        <w:t>ием, освещением и мультимедиа со</w:t>
      </w:r>
      <w:r w:rsidRPr="007A76E7">
        <w:rPr>
          <w:rFonts w:ascii="Times New Roman" w:eastAsia="Times New Roman" w:hAnsi="Times New Roman"/>
          <w:sz w:val="24"/>
          <w:szCs w:val="24"/>
          <w:lang w:eastAsia="ru-RU"/>
        </w:rPr>
        <w:t>провождением;</w:t>
      </w:r>
    </w:p>
    <w:p w14:paraId="430B8B01" w14:textId="77777777" w:rsidR="00B92F48" w:rsidRPr="007A76E7" w:rsidRDefault="00B92F48" w:rsidP="00F076C0">
      <w:pPr>
        <w:tabs>
          <w:tab w:val="left" w:pos="721"/>
        </w:tabs>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выпуска школьных печатных изданий.</w:t>
      </w:r>
    </w:p>
    <w:p w14:paraId="2CE0784F" w14:textId="77777777" w:rsidR="00B92F48" w:rsidRPr="007A76E7" w:rsidRDefault="00B92F48" w:rsidP="00F076C0">
      <w:pPr>
        <w:spacing w:after="0" w:line="240" w:lineRule="auto"/>
        <w:ind w:right="850" w:firstLine="454"/>
        <w:jc w:val="both"/>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Все указанные виды деятельности должны быть обеспечены расходными материалами.</w:t>
      </w:r>
    </w:p>
    <w:p w14:paraId="3A744B76" w14:textId="77777777" w:rsidR="00B92F48" w:rsidRPr="007A76E7" w:rsidRDefault="00B92F48" w:rsidP="00F076C0">
      <w:pPr>
        <w:widowControl w:val="0"/>
        <w:autoSpaceDE w:val="0"/>
        <w:autoSpaceDN w:val="0"/>
        <w:adjustRightInd w:val="0"/>
        <w:spacing w:after="0" w:line="240" w:lineRule="auto"/>
        <w:ind w:left="233" w:right="61"/>
        <w:rPr>
          <w:rFonts w:ascii="Times New Roman" w:hAnsi="Times New Roman"/>
          <w:sz w:val="24"/>
          <w:szCs w:val="24"/>
        </w:rPr>
      </w:pPr>
      <w:r w:rsidRPr="007A76E7">
        <w:rPr>
          <w:rFonts w:ascii="Times New Roman" w:hAnsi="Times New Roman"/>
          <w:b/>
          <w:bCs/>
          <w:spacing w:val="-3"/>
          <w:sz w:val="24"/>
          <w:szCs w:val="24"/>
        </w:rPr>
        <w:t>М</w:t>
      </w:r>
      <w:r w:rsidRPr="007A76E7">
        <w:rPr>
          <w:rFonts w:ascii="Times New Roman" w:hAnsi="Times New Roman"/>
          <w:b/>
          <w:bCs/>
          <w:spacing w:val="6"/>
          <w:sz w:val="24"/>
          <w:szCs w:val="24"/>
        </w:rPr>
        <w:t>а</w:t>
      </w:r>
      <w:r w:rsidRPr="007A76E7">
        <w:rPr>
          <w:rFonts w:ascii="Times New Roman" w:hAnsi="Times New Roman"/>
          <w:b/>
          <w:bCs/>
          <w:spacing w:val="-7"/>
          <w:sz w:val="24"/>
          <w:szCs w:val="24"/>
        </w:rPr>
        <w:t>т</w:t>
      </w:r>
      <w:r w:rsidRPr="007A76E7">
        <w:rPr>
          <w:rFonts w:ascii="Times New Roman" w:hAnsi="Times New Roman"/>
          <w:b/>
          <w:bCs/>
          <w:spacing w:val="1"/>
          <w:sz w:val="24"/>
          <w:szCs w:val="24"/>
        </w:rPr>
        <w:t>е</w:t>
      </w:r>
      <w:r w:rsidRPr="007A76E7">
        <w:rPr>
          <w:rFonts w:ascii="Times New Roman" w:hAnsi="Times New Roman"/>
          <w:b/>
          <w:bCs/>
          <w:spacing w:val="2"/>
          <w:sz w:val="24"/>
          <w:szCs w:val="24"/>
        </w:rPr>
        <w:t>р</w:t>
      </w:r>
      <w:r w:rsidRPr="007A76E7">
        <w:rPr>
          <w:rFonts w:ascii="Times New Roman" w:hAnsi="Times New Roman"/>
          <w:b/>
          <w:bCs/>
          <w:spacing w:val="1"/>
          <w:sz w:val="24"/>
          <w:szCs w:val="24"/>
        </w:rPr>
        <w:t>иаль</w:t>
      </w:r>
      <w:r w:rsidRPr="007A76E7">
        <w:rPr>
          <w:rFonts w:ascii="Times New Roman" w:hAnsi="Times New Roman"/>
          <w:b/>
          <w:bCs/>
          <w:spacing w:val="-1"/>
          <w:sz w:val="24"/>
          <w:szCs w:val="24"/>
        </w:rPr>
        <w:t>н</w:t>
      </w:r>
      <w:r w:rsidRPr="007A76E7">
        <w:rPr>
          <w:rFonts w:ascii="Times New Roman" w:hAnsi="Times New Roman"/>
          <w:b/>
          <w:bCs/>
          <w:spacing w:val="2"/>
          <w:sz w:val="24"/>
          <w:szCs w:val="24"/>
        </w:rPr>
        <w:t>о-</w:t>
      </w:r>
      <w:r w:rsidRPr="007A76E7">
        <w:rPr>
          <w:rFonts w:ascii="Times New Roman" w:hAnsi="Times New Roman"/>
          <w:b/>
          <w:bCs/>
          <w:spacing w:val="-7"/>
          <w:sz w:val="24"/>
          <w:szCs w:val="24"/>
        </w:rPr>
        <w:t>т</w:t>
      </w:r>
      <w:r w:rsidRPr="007A76E7">
        <w:rPr>
          <w:rFonts w:ascii="Times New Roman" w:hAnsi="Times New Roman"/>
          <w:b/>
          <w:bCs/>
          <w:spacing w:val="1"/>
          <w:sz w:val="24"/>
          <w:szCs w:val="24"/>
        </w:rPr>
        <w:t>ех</w:t>
      </w:r>
      <w:r w:rsidRPr="007A76E7">
        <w:rPr>
          <w:rFonts w:ascii="Times New Roman" w:hAnsi="Times New Roman"/>
          <w:b/>
          <w:bCs/>
          <w:spacing w:val="-1"/>
          <w:sz w:val="24"/>
          <w:szCs w:val="24"/>
        </w:rPr>
        <w:t>н</w:t>
      </w:r>
      <w:r w:rsidRPr="007A76E7">
        <w:rPr>
          <w:rFonts w:ascii="Times New Roman" w:hAnsi="Times New Roman"/>
          <w:b/>
          <w:bCs/>
          <w:spacing w:val="1"/>
          <w:sz w:val="24"/>
          <w:szCs w:val="24"/>
        </w:rPr>
        <w:t>и</w:t>
      </w:r>
      <w:r w:rsidRPr="007A76E7">
        <w:rPr>
          <w:rFonts w:ascii="Times New Roman" w:hAnsi="Times New Roman"/>
          <w:b/>
          <w:bCs/>
          <w:sz w:val="24"/>
          <w:szCs w:val="24"/>
        </w:rPr>
        <w:t>ч</w:t>
      </w:r>
      <w:r w:rsidRPr="007A76E7">
        <w:rPr>
          <w:rFonts w:ascii="Times New Roman" w:hAnsi="Times New Roman"/>
          <w:b/>
          <w:bCs/>
          <w:spacing w:val="1"/>
          <w:sz w:val="24"/>
          <w:szCs w:val="24"/>
        </w:rPr>
        <w:t>ес</w:t>
      </w:r>
      <w:r w:rsidRPr="007A76E7">
        <w:rPr>
          <w:rFonts w:ascii="Times New Roman" w:hAnsi="Times New Roman"/>
          <w:b/>
          <w:bCs/>
          <w:sz w:val="24"/>
          <w:szCs w:val="24"/>
        </w:rPr>
        <w:t>к</w:t>
      </w:r>
      <w:r w:rsidRPr="007A76E7">
        <w:rPr>
          <w:rFonts w:ascii="Times New Roman" w:hAnsi="Times New Roman"/>
          <w:b/>
          <w:bCs/>
          <w:spacing w:val="2"/>
          <w:sz w:val="24"/>
          <w:szCs w:val="24"/>
        </w:rPr>
        <w:t>о</w:t>
      </w:r>
      <w:r w:rsidRPr="007A76E7">
        <w:rPr>
          <w:rFonts w:ascii="Times New Roman" w:hAnsi="Times New Roman"/>
          <w:b/>
          <w:bCs/>
          <w:sz w:val="24"/>
          <w:szCs w:val="24"/>
        </w:rPr>
        <w:t>е</w:t>
      </w:r>
      <w:r w:rsidRPr="007A76E7">
        <w:rPr>
          <w:rFonts w:ascii="Times New Roman" w:hAnsi="Times New Roman"/>
          <w:b/>
          <w:bCs/>
          <w:spacing w:val="19"/>
          <w:sz w:val="24"/>
          <w:szCs w:val="24"/>
        </w:rPr>
        <w:t xml:space="preserve"> </w:t>
      </w:r>
      <w:r w:rsidRPr="007A76E7">
        <w:rPr>
          <w:rFonts w:ascii="Times New Roman" w:hAnsi="Times New Roman"/>
          <w:b/>
          <w:bCs/>
          <w:spacing w:val="-2"/>
          <w:sz w:val="24"/>
          <w:szCs w:val="24"/>
        </w:rPr>
        <w:t>о</w:t>
      </w:r>
      <w:r w:rsidRPr="007A76E7">
        <w:rPr>
          <w:rFonts w:ascii="Times New Roman" w:hAnsi="Times New Roman"/>
          <w:b/>
          <w:bCs/>
          <w:sz w:val="24"/>
          <w:szCs w:val="24"/>
        </w:rPr>
        <w:t>б</w:t>
      </w:r>
      <w:r w:rsidRPr="007A76E7">
        <w:rPr>
          <w:rFonts w:ascii="Times New Roman" w:hAnsi="Times New Roman"/>
          <w:b/>
          <w:bCs/>
          <w:spacing w:val="1"/>
          <w:sz w:val="24"/>
          <w:szCs w:val="24"/>
        </w:rPr>
        <w:t>ес</w:t>
      </w:r>
      <w:r w:rsidRPr="007A76E7">
        <w:rPr>
          <w:rFonts w:ascii="Times New Roman" w:hAnsi="Times New Roman"/>
          <w:b/>
          <w:bCs/>
          <w:spacing w:val="-1"/>
          <w:sz w:val="24"/>
          <w:szCs w:val="24"/>
        </w:rPr>
        <w:t>п</w:t>
      </w:r>
      <w:r w:rsidRPr="007A76E7">
        <w:rPr>
          <w:rFonts w:ascii="Times New Roman" w:hAnsi="Times New Roman"/>
          <w:b/>
          <w:bCs/>
          <w:spacing w:val="1"/>
          <w:sz w:val="24"/>
          <w:szCs w:val="24"/>
        </w:rPr>
        <w:t>е</w:t>
      </w:r>
      <w:r w:rsidRPr="007A76E7">
        <w:rPr>
          <w:rFonts w:ascii="Times New Roman" w:hAnsi="Times New Roman"/>
          <w:b/>
          <w:bCs/>
          <w:sz w:val="24"/>
          <w:szCs w:val="24"/>
        </w:rPr>
        <w:t>ч</w:t>
      </w:r>
      <w:r w:rsidRPr="007A76E7">
        <w:rPr>
          <w:rFonts w:ascii="Times New Roman" w:hAnsi="Times New Roman"/>
          <w:b/>
          <w:bCs/>
          <w:spacing w:val="-4"/>
          <w:sz w:val="24"/>
          <w:szCs w:val="24"/>
        </w:rPr>
        <w:t>е</w:t>
      </w:r>
      <w:r w:rsidRPr="007A76E7">
        <w:rPr>
          <w:rFonts w:ascii="Times New Roman" w:hAnsi="Times New Roman"/>
          <w:b/>
          <w:bCs/>
          <w:spacing w:val="-1"/>
          <w:sz w:val="24"/>
          <w:szCs w:val="24"/>
        </w:rPr>
        <w:t>н</w:t>
      </w:r>
      <w:r w:rsidRPr="007A76E7">
        <w:rPr>
          <w:rFonts w:ascii="Times New Roman" w:hAnsi="Times New Roman"/>
          <w:b/>
          <w:bCs/>
          <w:spacing w:val="1"/>
          <w:sz w:val="24"/>
          <w:szCs w:val="24"/>
        </w:rPr>
        <w:t>и</w:t>
      </w:r>
      <w:r w:rsidRPr="007A76E7">
        <w:rPr>
          <w:rFonts w:ascii="Times New Roman" w:hAnsi="Times New Roman"/>
          <w:b/>
          <w:bCs/>
          <w:sz w:val="24"/>
          <w:szCs w:val="24"/>
        </w:rPr>
        <w:t>е</w:t>
      </w:r>
      <w:r w:rsidRPr="007A76E7">
        <w:rPr>
          <w:rFonts w:ascii="Times New Roman" w:hAnsi="Times New Roman"/>
          <w:b/>
          <w:bCs/>
          <w:spacing w:val="27"/>
          <w:sz w:val="24"/>
          <w:szCs w:val="24"/>
        </w:rPr>
        <w:t xml:space="preserve"> </w:t>
      </w:r>
      <w:r w:rsidRPr="007A76E7">
        <w:rPr>
          <w:rFonts w:ascii="Times New Roman" w:hAnsi="Times New Roman"/>
          <w:b/>
          <w:bCs/>
          <w:sz w:val="24"/>
          <w:szCs w:val="24"/>
        </w:rPr>
        <w:t>и</w:t>
      </w:r>
      <w:r w:rsidRPr="007A76E7">
        <w:rPr>
          <w:rFonts w:ascii="Times New Roman" w:hAnsi="Times New Roman"/>
          <w:b/>
          <w:bCs/>
          <w:spacing w:val="35"/>
          <w:sz w:val="24"/>
          <w:szCs w:val="24"/>
        </w:rPr>
        <w:t xml:space="preserve"> </w:t>
      </w:r>
      <w:r w:rsidRPr="007A76E7">
        <w:rPr>
          <w:rFonts w:ascii="Times New Roman" w:hAnsi="Times New Roman"/>
          <w:b/>
          <w:bCs/>
          <w:spacing w:val="2"/>
          <w:sz w:val="24"/>
          <w:szCs w:val="24"/>
        </w:rPr>
        <w:t>о</w:t>
      </w:r>
      <w:r w:rsidRPr="007A76E7">
        <w:rPr>
          <w:rFonts w:ascii="Times New Roman" w:hAnsi="Times New Roman"/>
          <w:b/>
          <w:bCs/>
          <w:spacing w:val="1"/>
          <w:sz w:val="24"/>
          <w:szCs w:val="24"/>
        </w:rPr>
        <w:t>с</w:t>
      </w:r>
      <w:r w:rsidRPr="007A76E7">
        <w:rPr>
          <w:rFonts w:ascii="Times New Roman" w:hAnsi="Times New Roman"/>
          <w:b/>
          <w:bCs/>
          <w:spacing w:val="-1"/>
          <w:sz w:val="24"/>
          <w:szCs w:val="24"/>
        </w:rPr>
        <w:t>н</w:t>
      </w:r>
      <w:r w:rsidRPr="007A76E7">
        <w:rPr>
          <w:rFonts w:ascii="Times New Roman" w:hAnsi="Times New Roman"/>
          <w:b/>
          <w:bCs/>
          <w:spacing w:val="6"/>
          <w:sz w:val="24"/>
          <w:szCs w:val="24"/>
        </w:rPr>
        <w:t>а</w:t>
      </w:r>
      <w:r w:rsidRPr="007A76E7">
        <w:rPr>
          <w:rFonts w:ascii="Times New Roman" w:hAnsi="Times New Roman"/>
          <w:b/>
          <w:bCs/>
          <w:spacing w:val="-10"/>
          <w:sz w:val="24"/>
          <w:szCs w:val="24"/>
        </w:rPr>
        <w:t>щ</w:t>
      </w:r>
      <w:r w:rsidRPr="007A76E7">
        <w:rPr>
          <w:rFonts w:ascii="Times New Roman" w:hAnsi="Times New Roman"/>
          <w:b/>
          <w:bCs/>
          <w:spacing w:val="1"/>
          <w:sz w:val="24"/>
          <w:szCs w:val="24"/>
        </w:rPr>
        <w:t>е</w:t>
      </w:r>
      <w:r w:rsidRPr="007A76E7">
        <w:rPr>
          <w:rFonts w:ascii="Times New Roman" w:hAnsi="Times New Roman"/>
          <w:b/>
          <w:bCs/>
          <w:spacing w:val="-1"/>
          <w:sz w:val="24"/>
          <w:szCs w:val="24"/>
        </w:rPr>
        <w:t>н</w:t>
      </w:r>
      <w:r w:rsidRPr="007A76E7">
        <w:rPr>
          <w:rFonts w:ascii="Times New Roman" w:hAnsi="Times New Roman"/>
          <w:b/>
          <w:bCs/>
          <w:spacing w:val="1"/>
          <w:sz w:val="24"/>
          <w:szCs w:val="24"/>
        </w:rPr>
        <w:t>и</w:t>
      </w:r>
      <w:r w:rsidRPr="007A76E7">
        <w:rPr>
          <w:rFonts w:ascii="Times New Roman" w:hAnsi="Times New Roman"/>
          <w:b/>
          <w:bCs/>
          <w:sz w:val="24"/>
          <w:szCs w:val="24"/>
        </w:rPr>
        <w:t>е</w:t>
      </w:r>
      <w:r w:rsidRPr="007A76E7">
        <w:rPr>
          <w:rFonts w:ascii="Times New Roman" w:hAnsi="Times New Roman"/>
          <w:b/>
          <w:bCs/>
          <w:spacing w:val="27"/>
          <w:sz w:val="24"/>
          <w:szCs w:val="24"/>
        </w:rPr>
        <w:t xml:space="preserve"> </w:t>
      </w:r>
      <w:r w:rsidR="00204A8B" w:rsidRPr="007A76E7">
        <w:rPr>
          <w:rFonts w:ascii="Times New Roman" w:hAnsi="Times New Roman"/>
          <w:b/>
          <w:bCs/>
          <w:spacing w:val="2"/>
          <w:sz w:val="24"/>
          <w:szCs w:val="24"/>
        </w:rPr>
        <w:t>образовательной деятельности</w:t>
      </w:r>
    </w:p>
    <w:p w14:paraId="1A7FC2C3" w14:textId="77777777" w:rsidR="00B92F48" w:rsidRPr="007A76E7" w:rsidRDefault="00B92F48" w:rsidP="00F076C0">
      <w:pPr>
        <w:widowControl w:val="0"/>
        <w:autoSpaceDE w:val="0"/>
        <w:autoSpaceDN w:val="0"/>
        <w:adjustRightInd w:val="0"/>
        <w:spacing w:after="0" w:line="240" w:lineRule="auto"/>
        <w:ind w:left="233"/>
        <w:rPr>
          <w:rFonts w:ascii="Times New Roman" w:hAnsi="Times New Roman"/>
          <w:sz w:val="24"/>
          <w:szCs w:val="24"/>
        </w:rPr>
      </w:pPr>
      <w:r w:rsidRPr="007A76E7">
        <w:rPr>
          <w:rFonts w:ascii="Times New Roman" w:hAnsi="Times New Roman"/>
          <w:position w:val="-1"/>
          <w:sz w:val="24"/>
          <w:szCs w:val="24"/>
        </w:rPr>
        <w:t xml:space="preserve"> Наличие </w:t>
      </w:r>
      <w:r w:rsidRPr="007A76E7">
        <w:rPr>
          <w:rFonts w:ascii="Times New Roman" w:hAnsi="Times New Roman"/>
          <w:spacing w:val="-4"/>
          <w:position w:val="-1"/>
          <w:sz w:val="24"/>
          <w:szCs w:val="24"/>
        </w:rPr>
        <w:t>к</w:t>
      </w:r>
      <w:r w:rsidRPr="007A76E7">
        <w:rPr>
          <w:rFonts w:ascii="Times New Roman" w:hAnsi="Times New Roman"/>
          <w:spacing w:val="1"/>
          <w:position w:val="-1"/>
          <w:sz w:val="24"/>
          <w:szCs w:val="24"/>
        </w:rPr>
        <w:t>о</w:t>
      </w:r>
      <w:r w:rsidRPr="007A76E7">
        <w:rPr>
          <w:rFonts w:ascii="Times New Roman" w:hAnsi="Times New Roman"/>
          <w:spacing w:val="-2"/>
          <w:position w:val="-1"/>
          <w:sz w:val="24"/>
          <w:szCs w:val="24"/>
        </w:rPr>
        <w:t>м</w:t>
      </w:r>
      <w:r w:rsidRPr="007A76E7">
        <w:rPr>
          <w:rFonts w:ascii="Times New Roman" w:hAnsi="Times New Roman"/>
          <w:position w:val="-1"/>
          <w:sz w:val="24"/>
          <w:szCs w:val="24"/>
        </w:rPr>
        <w:t>пь</w:t>
      </w:r>
      <w:r w:rsidRPr="007A76E7">
        <w:rPr>
          <w:rFonts w:ascii="Times New Roman" w:hAnsi="Times New Roman"/>
          <w:spacing w:val="2"/>
          <w:position w:val="-1"/>
          <w:sz w:val="24"/>
          <w:szCs w:val="24"/>
        </w:rPr>
        <w:t>ю</w:t>
      </w:r>
      <w:r w:rsidRPr="007A76E7">
        <w:rPr>
          <w:rFonts w:ascii="Times New Roman" w:hAnsi="Times New Roman"/>
          <w:position w:val="-1"/>
          <w:sz w:val="24"/>
          <w:szCs w:val="24"/>
        </w:rPr>
        <w:t>т</w:t>
      </w:r>
      <w:r w:rsidRPr="007A76E7">
        <w:rPr>
          <w:rFonts w:ascii="Times New Roman" w:hAnsi="Times New Roman"/>
          <w:spacing w:val="1"/>
          <w:position w:val="-1"/>
          <w:sz w:val="24"/>
          <w:szCs w:val="24"/>
        </w:rPr>
        <w:t>ер</w:t>
      </w:r>
      <w:r w:rsidRPr="007A76E7">
        <w:rPr>
          <w:rFonts w:ascii="Times New Roman" w:hAnsi="Times New Roman"/>
          <w:spacing w:val="-4"/>
          <w:position w:val="-1"/>
          <w:sz w:val="24"/>
          <w:szCs w:val="24"/>
        </w:rPr>
        <w:t>о</w:t>
      </w:r>
      <w:r w:rsidRPr="007A76E7">
        <w:rPr>
          <w:rFonts w:ascii="Times New Roman" w:hAnsi="Times New Roman"/>
          <w:spacing w:val="2"/>
          <w:position w:val="-1"/>
          <w:sz w:val="24"/>
          <w:szCs w:val="24"/>
        </w:rPr>
        <w:t>в</w:t>
      </w:r>
      <w:r w:rsidRPr="007A76E7">
        <w:rPr>
          <w:rFonts w:ascii="Times New Roman" w:hAnsi="Times New Roman"/>
          <w:position w:val="-1"/>
          <w:sz w:val="24"/>
          <w:szCs w:val="24"/>
        </w:rPr>
        <w:t>,</w:t>
      </w:r>
      <w:r w:rsidRPr="007A76E7">
        <w:rPr>
          <w:rFonts w:ascii="Times New Roman" w:hAnsi="Times New Roman"/>
          <w:spacing w:val="-7"/>
          <w:position w:val="-1"/>
          <w:sz w:val="24"/>
          <w:szCs w:val="24"/>
        </w:rPr>
        <w:t xml:space="preserve"> </w:t>
      </w:r>
      <w:r w:rsidRPr="007A76E7">
        <w:rPr>
          <w:rFonts w:ascii="Times New Roman" w:hAnsi="Times New Roman"/>
          <w:position w:val="-1"/>
          <w:sz w:val="24"/>
          <w:szCs w:val="24"/>
        </w:rPr>
        <w:t>и</w:t>
      </w:r>
      <w:r w:rsidRPr="007A76E7">
        <w:rPr>
          <w:rFonts w:ascii="Times New Roman" w:hAnsi="Times New Roman"/>
          <w:spacing w:val="-2"/>
          <w:position w:val="-1"/>
          <w:sz w:val="24"/>
          <w:szCs w:val="24"/>
        </w:rPr>
        <w:t>м</w:t>
      </w:r>
      <w:r w:rsidRPr="007A76E7">
        <w:rPr>
          <w:rFonts w:ascii="Times New Roman" w:hAnsi="Times New Roman"/>
          <w:spacing w:val="1"/>
          <w:position w:val="-1"/>
          <w:sz w:val="24"/>
          <w:szCs w:val="24"/>
        </w:rPr>
        <w:t>е</w:t>
      </w:r>
      <w:r w:rsidRPr="007A76E7">
        <w:rPr>
          <w:rFonts w:ascii="Times New Roman" w:hAnsi="Times New Roman"/>
          <w:spacing w:val="2"/>
          <w:position w:val="-1"/>
          <w:sz w:val="24"/>
          <w:szCs w:val="24"/>
        </w:rPr>
        <w:t>ю</w:t>
      </w:r>
      <w:r w:rsidRPr="007A76E7">
        <w:rPr>
          <w:rFonts w:ascii="Times New Roman" w:hAnsi="Times New Roman"/>
          <w:position w:val="-1"/>
          <w:sz w:val="24"/>
          <w:szCs w:val="24"/>
        </w:rPr>
        <w:t>щи</w:t>
      </w:r>
      <w:r w:rsidRPr="007A76E7">
        <w:rPr>
          <w:rFonts w:ascii="Times New Roman" w:hAnsi="Times New Roman"/>
          <w:spacing w:val="-5"/>
          <w:position w:val="-1"/>
          <w:sz w:val="24"/>
          <w:szCs w:val="24"/>
        </w:rPr>
        <w:t>х</w:t>
      </w:r>
      <w:r w:rsidRPr="007A76E7">
        <w:rPr>
          <w:rFonts w:ascii="Times New Roman" w:hAnsi="Times New Roman"/>
          <w:position w:val="-1"/>
          <w:sz w:val="24"/>
          <w:szCs w:val="24"/>
        </w:rPr>
        <w:t>ся</w:t>
      </w:r>
      <w:r w:rsidRPr="007A76E7">
        <w:rPr>
          <w:rFonts w:ascii="Times New Roman" w:hAnsi="Times New Roman"/>
          <w:spacing w:val="-4"/>
          <w:position w:val="-1"/>
          <w:sz w:val="24"/>
          <w:szCs w:val="24"/>
        </w:rPr>
        <w:t xml:space="preserve"> </w:t>
      </w:r>
      <w:r w:rsidRPr="007A76E7">
        <w:rPr>
          <w:rFonts w:ascii="Times New Roman" w:hAnsi="Times New Roman"/>
          <w:position w:val="-1"/>
          <w:sz w:val="24"/>
          <w:szCs w:val="24"/>
        </w:rPr>
        <w:t>в</w:t>
      </w:r>
      <w:r w:rsidRPr="007A76E7">
        <w:rPr>
          <w:rFonts w:ascii="Times New Roman" w:hAnsi="Times New Roman"/>
          <w:spacing w:val="2"/>
          <w:position w:val="-1"/>
          <w:sz w:val="24"/>
          <w:szCs w:val="24"/>
        </w:rPr>
        <w:t xml:space="preserve"> </w:t>
      </w:r>
      <w:r w:rsidRPr="007A76E7">
        <w:rPr>
          <w:rFonts w:ascii="Times New Roman" w:hAnsi="Times New Roman"/>
          <w:position w:val="-1"/>
          <w:sz w:val="24"/>
          <w:szCs w:val="24"/>
        </w:rPr>
        <w:t xml:space="preserve"> МБОУ </w:t>
      </w:r>
      <w:r w:rsidR="002B4886" w:rsidRPr="007A76E7">
        <w:rPr>
          <w:rFonts w:ascii="Times New Roman" w:hAnsi="Times New Roman"/>
          <w:position w:val="-1"/>
          <w:sz w:val="24"/>
          <w:szCs w:val="24"/>
        </w:rPr>
        <w:t>«Лицей№ 56»</w:t>
      </w:r>
    </w:p>
    <w:p w14:paraId="325F84F6" w14:textId="77777777" w:rsidR="00B92F48" w:rsidRPr="007A76E7" w:rsidRDefault="00B92F48" w:rsidP="00F076C0">
      <w:pPr>
        <w:widowControl w:val="0"/>
        <w:autoSpaceDE w:val="0"/>
        <w:autoSpaceDN w:val="0"/>
        <w:adjustRightInd w:val="0"/>
        <w:spacing w:after="0" w:line="240" w:lineRule="auto"/>
        <w:ind w:right="102"/>
        <w:jc w:val="right"/>
        <w:rPr>
          <w:rFonts w:ascii="Times New Roman" w:hAnsi="Times New Roman"/>
          <w:sz w:val="24"/>
          <w:szCs w:val="24"/>
        </w:rPr>
      </w:pPr>
    </w:p>
    <w:tbl>
      <w:tblPr>
        <w:tblW w:w="0" w:type="auto"/>
        <w:tblInd w:w="261" w:type="dxa"/>
        <w:tblCellMar>
          <w:left w:w="0" w:type="dxa"/>
          <w:right w:w="0" w:type="dxa"/>
        </w:tblCellMar>
        <w:tblLook w:val="0000" w:firstRow="0" w:lastRow="0" w:firstColumn="0" w:lastColumn="0" w:noHBand="0" w:noVBand="0"/>
      </w:tblPr>
      <w:tblGrid>
        <w:gridCol w:w="2585"/>
        <w:gridCol w:w="2997"/>
        <w:gridCol w:w="4498"/>
      </w:tblGrid>
      <w:tr w:rsidR="00B92F48" w:rsidRPr="007A76E7" w14:paraId="60C83F38" w14:textId="77777777" w:rsidTr="002B4886">
        <w:trPr>
          <w:trHeight w:val="340"/>
        </w:trPr>
        <w:tc>
          <w:tcPr>
            <w:tcW w:w="0" w:type="auto"/>
            <w:tcBorders>
              <w:top w:val="single" w:sz="4" w:space="0" w:color="000000"/>
              <w:left w:val="single" w:sz="4" w:space="0" w:color="000000"/>
              <w:bottom w:val="single" w:sz="4" w:space="0" w:color="000000"/>
              <w:right w:val="single" w:sz="4" w:space="0" w:color="000000"/>
            </w:tcBorders>
          </w:tcPr>
          <w:p w14:paraId="157CAE35"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p>
          <w:p w14:paraId="6B33DCC0" w14:textId="77777777" w:rsidR="00B92F48" w:rsidRPr="007A76E7" w:rsidRDefault="00B92F48" w:rsidP="00F076C0">
            <w:pPr>
              <w:widowControl w:val="0"/>
              <w:autoSpaceDE w:val="0"/>
              <w:autoSpaceDN w:val="0"/>
              <w:adjustRightInd w:val="0"/>
              <w:spacing w:after="0" w:line="240" w:lineRule="auto"/>
              <w:ind w:left="877"/>
              <w:rPr>
                <w:rFonts w:ascii="Times New Roman" w:hAnsi="Times New Roman"/>
                <w:sz w:val="24"/>
                <w:szCs w:val="24"/>
              </w:rPr>
            </w:pPr>
            <w:r w:rsidRPr="007A76E7">
              <w:rPr>
                <w:rFonts w:ascii="Times New Roman" w:hAnsi="Times New Roman"/>
                <w:spacing w:val="2"/>
                <w:sz w:val="24"/>
                <w:szCs w:val="24"/>
              </w:rPr>
              <w:t>Т</w:t>
            </w:r>
            <w:r w:rsidRPr="007A76E7">
              <w:rPr>
                <w:rFonts w:ascii="Times New Roman" w:hAnsi="Times New Roman"/>
                <w:spacing w:val="-2"/>
                <w:sz w:val="24"/>
                <w:szCs w:val="24"/>
              </w:rPr>
              <w:t>и</w:t>
            </w:r>
            <w:r w:rsidRPr="007A76E7">
              <w:rPr>
                <w:rFonts w:ascii="Times New Roman" w:hAnsi="Times New Roman"/>
                <w:sz w:val="24"/>
                <w:szCs w:val="24"/>
              </w:rPr>
              <w:t>п</w:t>
            </w:r>
            <w:r w:rsidRPr="007A76E7">
              <w:rPr>
                <w:rFonts w:ascii="Times New Roman" w:hAnsi="Times New Roman"/>
                <w:spacing w:val="3"/>
                <w:sz w:val="24"/>
                <w:szCs w:val="24"/>
              </w:rPr>
              <w:t xml:space="preserve"> </w:t>
            </w:r>
            <w:r w:rsidRPr="007A76E7">
              <w:rPr>
                <w:rFonts w:ascii="Times New Roman" w:hAnsi="Times New Roman"/>
                <w:spacing w:val="-2"/>
                <w:w w:val="101"/>
                <w:sz w:val="24"/>
                <w:szCs w:val="24"/>
              </w:rPr>
              <w:t>к</w:t>
            </w:r>
            <w:r w:rsidRPr="007A76E7">
              <w:rPr>
                <w:rFonts w:ascii="Times New Roman" w:hAnsi="Times New Roman"/>
                <w:spacing w:val="-2"/>
                <w:sz w:val="24"/>
                <w:szCs w:val="24"/>
              </w:rPr>
              <w:t>о</w:t>
            </w:r>
            <w:r w:rsidRPr="007A76E7">
              <w:rPr>
                <w:rFonts w:ascii="Times New Roman" w:hAnsi="Times New Roman"/>
                <w:spacing w:val="-4"/>
                <w:sz w:val="24"/>
                <w:szCs w:val="24"/>
              </w:rPr>
              <w:t>м</w:t>
            </w:r>
            <w:r w:rsidRPr="007A76E7">
              <w:rPr>
                <w:rFonts w:ascii="Times New Roman" w:hAnsi="Times New Roman"/>
                <w:spacing w:val="1"/>
                <w:sz w:val="24"/>
                <w:szCs w:val="24"/>
              </w:rPr>
              <w:t>п</w:t>
            </w:r>
            <w:r w:rsidRPr="007A76E7">
              <w:rPr>
                <w:rFonts w:ascii="Times New Roman" w:hAnsi="Times New Roman"/>
                <w:spacing w:val="-4"/>
                <w:sz w:val="24"/>
                <w:szCs w:val="24"/>
              </w:rPr>
              <w:t>ь</w:t>
            </w:r>
            <w:r w:rsidRPr="007A76E7">
              <w:rPr>
                <w:rFonts w:ascii="Times New Roman" w:hAnsi="Times New Roman"/>
                <w:spacing w:val="2"/>
                <w:sz w:val="24"/>
                <w:szCs w:val="24"/>
              </w:rPr>
              <w:t>ю</w:t>
            </w:r>
            <w:r w:rsidRPr="007A76E7">
              <w:rPr>
                <w:rFonts w:ascii="Times New Roman" w:hAnsi="Times New Roman"/>
                <w:spacing w:val="-1"/>
                <w:sz w:val="24"/>
                <w:szCs w:val="24"/>
              </w:rPr>
              <w:t>т</w:t>
            </w:r>
            <w:r w:rsidRPr="007A76E7">
              <w:rPr>
                <w:rFonts w:ascii="Times New Roman" w:hAnsi="Times New Roman"/>
                <w:spacing w:val="-2"/>
                <w:sz w:val="24"/>
                <w:szCs w:val="24"/>
              </w:rPr>
              <w:t>ер</w:t>
            </w:r>
            <w:r w:rsidRPr="007A76E7">
              <w:rPr>
                <w:rFonts w:ascii="Times New Roman" w:hAnsi="Times New Roman"/>
                <w:sz w:val="24"/>
                <w:szCs w:val="24"/>
              </w:rPr>
              <w:t>а</w:t>
            </w:r>
          </w:p>
        </w:tc>
        <w:tc>
          <w:tcPr>
            <w:tcW w:w="0" w:type="auto"/>
            <w:tcBorders>
              <w:top w:val="single" w:sz="4" w:space="0" w:color="000000"/>
              <w:left w:val="single" w:sz="4" w:space="0" w:color="000000"/>
              <w:bottom w:val="single" w:sz="4" w:space="0" w:color="000000"/>
              <w:right w:val="single" w:sz="4" w:space="0" w:color="000000"/>
            </w:tcBorders>
          </w:tcPr>
          <w:p w14:paraId="3FA8A61D"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p>
          <w:p w14:paraId="43F983D2" w14:textId="77777777" w:rsidR="00B92F48" w:rsidRPr="007A76E7" w:rsidRDefault="00B92F48" w:rsidP="00F076C0">
            <w:pPr>
              <w:widowControl w:val="0"/>
              <w:autoSpaceDE w:val="0"/>
              <w:autoSpaceDN w:val="0"/>
              <w:adjustRightInd w:val="0"/>
              <w:spacing w:after="0" w:line="240" w:lineRule="auto"/>
              <w:ind w:left="1063" w:right="731"/>
              <w:jc w:val="center"/>
              <w:rPr>
                <w:rFonts w:ascii="Times New Roman" w:hAnsi="Times New Roman"/>
                <w:sz w:val="24"/>
                <w:szCs w:val="24"/>
              </w:rPr>
            </w:pPr>
            <w:r w:rsidRPr="007A76E7">
              <w:rPr>
                <w:rFonts w:ascii="Times New Roman" w:hAnsi="Times New Roman"/>
                <w:spacing w:val="-2"/>
                <w:sz w:val="24"/>
                <w:szCs w:val="24"/>
              </w:rPr>
              <w:t>Ко</w:t>
            </w:r>
            <w:r w:rsidRPr="007A76E7">
              <w:rPr>
                <w:rFonts w:ascii="Times New Roman" w:hAnsi="Times New Roman"/>
                <w:spacing w:val="2"/>
                <w:sz w:val="24"/>
                <w:szCs w:val="24"/>
              </w:rPr>
              <w:t>л</w:t>
            </w:r>
            <w:r w:rsidRPr="007A76E7">
              <w:rPr>
                <w:rFonts w:ascii="Times New Roman" w:hAnsi="Times New Roman"/>
                <w:spacing w:val="-2"/>
                <w:sz w:val="24"/>
                <w:szCs w:val="24"/>
              </w:rPr>
              <w:t>и</w:t>
            </w:r>
            <w:r w:rsidRPr="007A76E7">
              <w:rPr>
                <w:rFonts w:ascii="Times New Roman" w:hAnsi="Times New Roman"/>
                <w:sz w:val="24"/>
                <w:szCs w:val="24"/>
              </w:rPr>
              <w:t>ч</w:t>
            </w:r>
            <w:r w:rsidRPr="007A76E7">
              <w:rPr>
                <w:rFonts w:ascii="Times New Roman" w:hAnsi="Times New Roman"/>
                <w:spacing w:val="-2"/>
                <w:sz w:val="24"/>
                <w:szCs w:val="24"/>
              </w:rPr>
              <w:t>е</w:t>
            </w:r>
            <w:r w:rsidRPr="007A76E7">
              <w:rPr>
                <w:rFonts w:ascii="Times New Roman" w:hAnsi="Times New Roman"/>
                <w:sz w:val="24"/>
                <w:szCs w:val="24"/>
              </w:rPr>
              <w:t>с</w:t>
            </w:r>
            <w:r w:rsidRPr="007A76E7">
              <w:rPr>
                <w:rFonts w:ascii="Times New Roman" w:hAnsi="Times New Roman"/>
                <w:spacing w:val="-1"/>
                <w:sz w:val="24"/>
                <w:szCs w:val="24"/>
              </w:rPr>
              <w:t>тв</w:t>
            </w:r>
            <w:r w:rsidRPr="007A76E7">
              <w:rPr>
                <w:rFonts w:ascii="Times New Roman" w:hAnsi="Times New Roman"/>
                <w:sz w:val="24"/>
                <w:szCs w:val="24"/>
              </w:rPr>
              <w:t>о</w:t>
            </w:r>
          </w:p>
        </w:tc>
        <w:tc>
          <w:tcPr>
            <w:tcW w:w="4498" w:type="dxa"/>
            <w:tcBorders>
              <w:top w:val="single" w:sz="4" w:space="0" w:color="000000"/>
              <w:left w:val="single" w:sz="4" w:space="0" w:color="000000"/>
              <w:bottom w:val="single" w:sz="4" w:space="0" w:color="000000"/>
              <w:right w:val="single" w:sz="4" w:space="0" w:color="000000"/>
            </w:tcBorders>
          </w:tcPr>
          <w:p w14:paraId="5642EE99" w14:textId="77777777" w:rsidR="00B92F48" w:rsidRPr="007A76E7" w:rsidRDefault="00B92F48" w:rsidP="00F076C0">
            <w:pPr>
              <w:widowControl w:val="0"/>
              <w:autoSpaceDE w:val="0"/>
              <w:autoSpaceDN w:val="0"/>
              <w:adjustRightInd w:val="0"/>
              <w:spacing w:after="0" w:line="240" w:lineRule="auto"/>
              <w:ind w:left="111" w:right="119" w:firstLine="1"/>
              <w:jc w:val="center"/>
              <w:rPr>
                <w:rFonts w:ascii="Times New Roman" w:hAnsi="Times New Roman"/>
                <w:sz w:val="24"/>
                <w:szCs w:val="24"/>
              </w:rPr>
            </w:pPr>
            <w:r w:rsidRPr="007A76E7">
              <w:rPr>
                <w:rFonts w:ascii="Times New Roman" w:hAnsi="Times New Roman"/>
                <w:spacing w:val="1"/>
                <w:sz w:val="24"/>
                <w:szCs w:val="24"/>
              </w:rPr>
              <w:t>Г</w:t>
            </w:r>
            <w:r w:rsidRPr="007A76E7">
              <w:rPr>
                <w:rFonts w:ascii="Times New Roman" w:hAnsi="Times New Roman"/>
                <w:spacing w:val="2"/>
                <w:sz w:val="24"/>
                <w:szCs w:val="24"/>
              </w:rPr>
              <w:t>д</w:t>
            </w:r>
            <w:r w:rsidRPr="007A76E7">
              <w:rPr>
                <w:rFonts w:ascii="Times New Roman" w:hAnsi="Times New Roman"/>
                <w:sz w:val="24"/>
                <w:szCs w:val="24"/>
              </w:rPr>
              <w:t xml:space="preserve">е </w:t>
            </w:r>
            <w:r w:rsidRPr="007A76E7">
              <w:rPr>
                <w:rFonts w:ascii="Times New Roman" w:hAnsi="Times New Roman"/>
                <w:spacing w:val="-2"/>
                <w:sz w:val="24"/>
                <w:szCs w:val="24"/>
              </w:rPr>
              <w:t>и</w:t>
            </w:r>
            <w:r w:rsidRPr="007A76E7">
              <w:rPr>
                <w:rFonts w:ascii="Times New Roman" w:hAnsi="Times New Roman"/>
                <w:spacing w:val="-5"/>
                <w:sz w:val="24"/>
                <w:szCs w:val="24"/>
              </w:rPr>
              <w:t>с</w:t>
            </w:r>
            <w:r w:rsidRPr="007A76E7">
              <w:rPr>
                <w:rFonts w:ascii="Times New Roman" w:hAnsi="Times New Roman"/>
                <w:spacing w:val="1"/>
                <w:sz w:val="24"/>
                <w:szCs w:val="24"/>
              </w:rPr>
              <w:t>п</w:t>
            </w:r>
            <w:r w:rsidRPr="007A76E7">
              <w:rPr>
                <w:rFonts w:ascii="Times New Roman" w:hAnsi="Times New Roman"/>
                <w:spacing w:val="-2"/>
                <w:sz w:val="24"/>
                <w:szCs w:val="24"/>
              </w:rPr>
              <w:t>ол</w:t>
            </w:r>
            <w:r w:rsidRPr="007A76E7">
              <w:rPr>
                <w:rFonts w:ascii="Times New Roman" w:hAnsi="Times New Roman"/>
                <w:sz w:val="24"/>
                <w:szCs w:val="24"/>
              </w:rPr>
              <w:t>ь</w:t>
            </w:r>
            <w:r w:rsidRPr="007A76E7">
              <w:rPr>
                <w:rFonts w:ascii="Times New Roman" w:hAnsi="Times New Roman"/>
                <w:spacing w:val="-1"/>
                <w:sz w:val="24"/>
                <w:szCs w:val="24"/>
              </w:rPr>
              <w:t>з</w:t>
            </w:r>
            <w:r w:rsidRPr="007A76E7">
              <w:rPr>
                <w:rFonts w:ascii="Times New Roman" w:hAnsi="Times New Roman"/>
                <w:sz w:val="24"/>
                <w:szCs w:val="24"/>
              </w:rPr>
              <w:t>у</w:t>
            </w:r>
            <w:r w:rsidRPr="007A76E7">
              <w:rPr>
                <w:rFonts w:ascii="Times New Roman" w:hAnsi="Times New Roman"/>
                <w:spacing w:val="2"/>
                <w:sz w:val="24"/>
                <w:szCs w:val="24"/>
              </w:rPr>
              <w:t>ю</w:t>
            </w:r>
            <w:r w:rsidRPr="007A76E7">
              <w:rPr>
                <w:rFonts w:ascii="Times New Roman" w:hAnsi="Times New Roman"/>
                <w:spacing w:val="-1"/>
                <w:sz w:val="24"/>
                <w:szCs w:val="24"/>
              </w:rPr>
              <w:t>т</w:t>
            </w:r>
            <w:r w:rsidRPr="007A76E7">
              <w:rPr>
                <w:rFonts w:ascii="Times New Roman" w:hAnsi="Times New Roman"/>
                <w:spacing w:val="-5"/>
                <w:sz w:val="24"/>
                <w:szCs w:val="24"/>
              </w:rPr>
              <w:t>с</w:t>
            </w:r>
            <w:r w:rsidRPr="007A76E7">
              <w:rPr>
                <w:rFonts w:ascii="Times New Roman" w:hAnsi="Times New Roman"/>
                <w:sz w:val="24"/>
                <w:szCs w:val="24"/>
              </w:rPr>
              <w:t>я</w:t>
            </w:r>
            <w:r w:rsidRPr="007A76E7">
              <w:rPr>
                <w:rFonts w:ascii="Times New Roman" w:hAnsi="Times New Roman"/>
                <w:spacing w:val="3"/>
                <w:sz w:val="24"/>
                <w:szCs w:val="24"/>
              </w:rPr>
              <w:t xml:space="preserve"> </w:t>
            </w:r>
            <w:r w:rsidRPr="007A76E7">
              <w:rPr>
                <w:rFonts w:ascii="Times New Roman" w:hAnsi="Times New Roman"/>
                <w:sz w:val="24"/>
                <w:szCs w:val="24"/>
              </w:rPr>
              <w:t>(</w:t>
            </w:r>
            <w:r w:rsidRPr="007A76E7">
              <w:rPr>
                <w:rFonts w:ascii="Times New Roman" w:hAnsi="Times New Roman"/>
                <w:spacing w:val="-1"/>
                <w:sz w:val="24"/>
                <w:szCs w:val="24"/>
              </w:rPr>
              <w:t>н</w:t>
            </w:r>
            <w:r w:rsidRPr="007A76E7">
              <w:rPr>
                <w:rFonts w:ascii="Times New Roman" w:hAnsi="Times New Roman"/>
                <w:sz w:val="24"/>
                <w:szCs w:val="24"/>
              </w:rPr>
              <w:t>а</w:t>
            </w:r>
            <w:r w:rsidRPr="007A76E7">
              <w:rPr>
                <w:rFonts w:ascii="Times New Roman" w:hAnsi="Times New Roman"/>
                <w:spacing w:val="-4"/>
                <w:sz w:val="24"/>
                <w:szCs w:val="24"/>
              </w:rPr>
              <w:t xml:space="preserve"> </w:t>
            </w:r>
            <w:r w:rsidRPr="007A76E7">
              <w:rPr>
                <w:rFonts w:ascii="Times New Roman" w:hAnsi="Times New Roman"/>
                <w:sz w:val="24"/>
                <w:szCs w:val="24"/>
              </w:rPr>
              <w:t>у</w:t>
            </w:r>
            <w:r w:rsidRPr="007A76E7">
              <w:rPr>
                <w:rFonts w:ascii="Times New Roman" w:hAnsi="Times New Roman"/>
                <w:spacing w:val="-1"/>
                <w:sz w:val="24"/>
                <w:szCs w:val="24"/>
              </w:rPr>
              <w:t>р</w:t>
            </w:r>
            <w:r w:rsidRPr="007A76E7">
              <w:rPr>
                <w:rFonts w:ascii="Times New Roman" w:hAnsi="Times New Roman"/>
                <w:spacing w:val="-2"/>
                <w:sz w:val="24"/>
                <w:szCs w:val="24"/>
              </w:rPr>
              <w:t>о</w:t>
            </w:r>
            <w:r w:rsidRPr="007A76E7">
              <w:rPr>
                <w:rFonts w:ascii="Times New Roman" w:hAnsi="Times New Roman"/>
                <w:spacing w:val="-2"/>
                <w:w w:val="101"/>
                <w:sz w:val="24"/>
                <w:szCs w:val="24"/>
              </w:rPr>
              <w:t>к</w:t>
            </w:r>
            <w:r w:rsidRPr="007A76E7">
              <w:rPr>
                <w:rFonts w:ascii="Times New Roman" w:hAnsi="Times New Roman"/>
                <w:spacing w:val="-2"/>
                <w:sz w:val="24"/>
                <w:szCs w:val="24"/>
              </w:rPr>
              <w:t>е</w:t>
            </w:r>
            <w:r w:rsidRPr="007A76E7">
              <w:rPr>
                <w:rFonts w:ascii="Times New Roman" w:hAnsi="Times New Roman"/>
                <w:w w:val="101"/>
                <w:sz w:val="24"/>
                <w:szCs w:val="24"/>
              </w:rPr>
              <w:t xml:space="preserve">, </w:t>
            </w:r>
            <w:r w:rsidRPr="007A76E7">
              <w:rPr>
                <w:rFonts w:ascii="Times New Roman" w:hAnsi="Times New Roman"/>
                <w:spacing w:val="2"/>
                <w:sz w:val="24"/>
                <w:szCs w:val="24"/>
              </w:rPr>
              <w:t>ф</w:t>
            </w:r>
            <w:r w:rsidRPr="007A76E7">
              <w:rPr>
                <w:rFonts w:ascii="Times New Roman" w:hAnsi="Times New Roman"/>
                <w:spacing w:val="-2"/>
                <w:sz w:val="24"/>
                <w:szCs w:val="24"/>
              </w:rPr>
              <w:t>ак</w:t>
            </w:r>
            <w:r w:rsidRPr="007A76E7">
              <w:rPr>
                <w:rFonts w:ascii="Times New Roman" w:hAnsi="Times New Roman"/>
                <w:sz w:val="24"/>
                <w:szCs w:val="24"/>
              </w:rPr>
              <w:t>у</w:t>
            </w:r>
            <w:r w:rsidRPr="007A76E7">
              <w:rPr>
                <w:rFonts w:ascii="Times New Roman" w:hAnsi="Times New Roman"/>
                <w:spacing w:val="2"/>
                <w:sz w:val="24"/>
                <w:szCs w:val="24"/>
              </w:rPr>
              <w:t>л</w:t>
            </w:r>
            <w:r w:rsidRPr="007A76E7">
              <w:rPr>
                <w:rFonts w:ascii="Times New Roman" w:hAnsi="Times New Roman"/>
                <w:sz w:val="24"/>
                <w:szCs w:val="24"/>
              </w:rPr>
              <w:t>ь</w:t>
            </w:r>
            <w:r w:rsidRPr="007A76E7">
              <w:rPr>
                <w:rFonts w:ascii="Times New Roman" w:hAnsi="Times New Roman"/>
                <w:spacing w:val="-6"/>
                <w:sz w:val="24"/>
                <w:szCs w:val="24"/>
              </w:rPr>
              <w:t>т</w:t>
            </w:r>
            <w:r w:rsidRPr="007A76E7">
              <w:rPr>
                <w:rFonts w:ascii="Times New Roman" w:hAnsi="Times New Roman"/>
                <w:sz w:val="24"/>
                <w:szCs w:val="24"/>
              </w:rPr>
              <w:t>.</w:t>
            </w:r>
            <w:r w:rsidRPr="007A76E7">
              <w:rPr>
                <w:rFonts w:ascii="Times New Roman" w:hAnsi="Times New Roman"/>
                <w:spacing w:val="4"/>
                <w:sz w:val="24"/>
                <w:szCs w:val="24"/>
              </w:rPr>
              <w:t xml:space="preserve"> </w:t>
            </w:r>
            <w:r w:rsidRPr="007A76E7">
              <w:rPr>
                <w:rFonts w:ascii="Times New Roman" w:hAnsi="Times New Roman"/>
                <w:spacing w:val="-1"/>
                <w:sz w:val="24"/>
                <w:szCs w:val="24"/>
              </w:rPr>
              <w:t>з</w:t>
            </w:r>
            <w:r w:rsidRPr="007A76E7">
              <w:rPr>
                <w:rFonts w:ascii="Times New Roman" w:hAnsi="Times New Roman"/>
                <w:spacing w:val="-2"/>
                <w:sz w:val="24"/>
                <w:szCs w:val="24"/>
              </w:rPr>
              <w:t>а</w:t>
            </w:r>
            <w:r w:rsidRPr="007A76E7">
              <w:rPr>
                <w:rFonts w:ascii="Times New Roman" w:hAnsi="Times New Roman"/>
                <w:spacing w:val="-1"/>
                <w:sz w:val="24"/>
                <w:szCs w:val="24"/>
              </w:rPr>
              <w:t>н</w:t>
            </w:r>
            <w:r w:rsidRPr="007A76E7">
              <w:rPr>
                <w:rFonts w:ascii="Times New Roman" w:hAnsi="Times New Roman"/>
                <w:spacing w:val="1"/>
                <w:sz w:val="24"/>
                <w:szCs w:val="24"/>
              </w:rPr>
              <w:t>я</w:t>
            </w:r>
            <w:r w:rsidRPr="007A76E7">
              <w:rPr>
                <w:rFonts w:ascii="Times New Roman" w:hAnsi="Times New Roman"/>
                <w:spacing w:val="-1"/>
                <w:sz w:val="24"/>
                <w:szCs w:val="24"/>
              </w:rPr>
              <w:t>т</w:t>
            </w:r>
            <w:r w:rsidRPr="007A76E7">
              <w:rPr>
                <w:rFonts w:ascii="Times New Roman" w:hAnsi="Times New Roman"/>
                <w:spacing w:val="-2"/>
                <w:sz w:val="24"/>
                <w:szCs w:val="24"/>
              </w:rPr>
              <w:t>ии</w:t>
            </w:r>
            <w:r w:rsidRPr="007A76E7">
              <w:rPr>
                <w:rFonts w:ascii="Times New Roman" w:hAnsi="Times New Roman"/>
                <w:sz w:val="24"/>
                <w:szCs w:val="24"/>
              </w:rPr>
              <w:t>, у</w:t>
            </w:r>
            <w:r w:rsidRPr="007A76E7">
              <w:rPr>
                <w:rFonts w:ascii="Times New Roman" w:hAnsi="Times New Roman"/>
                <w:spacing w:val="1"/>
                <w:sz w:val="24"/>
                <w:szCs w:val="24"/>
              </w:rPr>
              <w:t>п</w:t>
            </w:r>
            <w:r w:rsidRPr="007A76E7">
              <w:rPr>
                <w:rFonts w:ascii="Times New Roman" w:hAnsi="Times New Roman"/>
                <w:spacing w:val="-2"/>
                <w:sz w:val="24"/>
                <w:szCs w:val="24"/>
              </w:rPr>
              <w:t>ра</w:t>
            </w:r>
            <w:r w:rsidRPr="007A76E7">
              <w:rPr>
                <w:rFonts w:ascii="Times New Roman" w:hAnsi="Times New Roman"/>
                <w:spacing w:val="-1"/>
                <w:sz w:val="24"/>
                <w:szCs w:val="24"/>
              </w:rPr>
              <w:t>в</w:t>
            </w:r>
            <w:r w:rsidRPr="007A76E7">
              <w:rPr>
                <w:rFonts w:ascii="Times New Roman" w:hAnsi="Times New Roman"/>
                <w:spacing w:val="2"/>
                <w:sz w:val="24"/>
                <w:szCs w:val="24"/>
              </w:rPr>
              <w:t>л</w:t>
            </w:r>
            <w:r w:rsidRPr="007A76E7">
              <w:rPr>
                <w:rFonts w:ascii="Times New Roman" w:hAnsi="Times New Roman"/>
                <w:spacing w:val="-2"/>
                <w:sz w:val="24"/>
                <w:szCs w:val="24"/>
              </w:rPr>
              <w:t>е</w:t>
            </w:r>
            <w:r w:rsidRPr="007A76E7">
              <w:rPr>
                <w:rFonts w:ascii="Times New Roman" w:hAnsi="Times New Roman"/>
                <w:spacing w:val="-1"/>
                <w:sz w:val="24"/>
                <w:szCs w:val="24"/>
              </w:rPr>
              <w:t>н</w:t>
            </w:r>
            <w:r w:rsidRPr="007A76E7">
              <w:rPr>
                <w:rFonts w:ascii="Times New Roman" w:hAnsi="Times New Roman"/>
                <w:spacing w:val="-2"/>
                <w:sz w:val="24"/>
                <w:szCs w:val="24"/>
              </w:rPr>
              <w:t>и</w:t>
            </w:r>
            <w:r w:rsidRPr="007A76E7">
              <w:rPr>
                <w:rFonts w:ascii="Times New Roman" w:hAnsi="Times New Roman"/>
                <w:sz w:val="24"/>
                <w:szCs w:val="24"/>
              </w:rPr>
              <w:t xml:space="preserve">и и </w:t>
            </w:r>
            <w:r w:rsidRPr="007A76E7">
              <w:rPr>
                <w:rFonts w:ascii="Times New Roman" w:hAnsi="Times New Roman"/>
                <w:spacing w:val="2"/>
                <w:sz w:val="24"/>
                <w:szCs w:val="24"/>
              </w:rPr>
              <w:t>д</w:t>
            </w:r>
            <w:r w:rsidRPr="007A76E7">
              <w:rPr>
                <w:rFonts w:ascii="Times New Roman" w:hAnsi="Times New Roman"/>
                <w:spacing w:val="-2"/>
                <w:sz w:val="24"/>
                <w:szCs w:val="24"/>
              </w:rPr>
              <w:t>р</w:t>
            </w:r>
            <w:r w:rsidRPr="007A76E7">
              <w:rPr>
                <w:rFonts w:ascii="Times New Roman" w:hAnsi="Times New Roman"/>
                <w:spacing w:val="1"/>
                <w:w w:val="101"/>
                <w:sz w:val="24"/>
                <w:szCs w:val="24"/>
              </w:rPr>
              <w:t>.</w:t>
            </w:r>
            <w:r w:rsidRPr="007A76E7">
              <w:rPr>
                <w:rFonts w:ascii="Times New Roman" w:hAnsi="Times New Roman"/>
                <w:sz w:val="24"/>
                <w:szCs w:val="24"/>
              </w:rPr>
              <w:t>)</w:t>
            </w:r>
          </w:p>
        </w:tc>
      </w:tr>
      <w:tr w:rsidR="00B92F48" w:rsidRPr="007A76E7" w14:paraId="571BF8AC" w14:textId="77777777" w:rsidTr="002B4886">
        <w:trPr>
          <w:trHeight w:val="340"/>
        </w:trPr>
        <w:tc>
          <w:tcPr>
            <w:tcW w:w="0" w:type="auto"/>
            <w:tcBorders>
              <w:top w:val="single" w:sz="4" w:space="0" w:color="000000"/>
              <w:left w:val="single" w:sz="4" w:space="0" w:color="000000"/>
              <w:bottom w:val="single" w:sz="4" w:space="0" w:color="000000"/>
              <w:right w:val="single" w:sz="4" w:space="0" w:color="000000"/>
            </w:tcBorders>
          </w:tcPr>
          <w:p w14:paraId="7D2E26CD"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lang w:val="en-US"/>
              </w:rPr>
              <w:t>Intel</w:t>
            </w:r>
          </w:p>
        </w:tc>
        <w:tc>
          <w:tcPr>
            <w:tcW w:w="0" w:type="auto"/>
            <w:tcBorders>
              <w:top w:val="single" w:sz="4" w:space="0" w:color="000000"/>
              <w:left w:val="single" w:sz="4" w:space="0" w:color="000000"/>
              <w:bottom w:val="single" w:sz="4" w:space="0" w:color="000000"/>
              <w:right w:val="single" w:sz="4" w:space="0" w:color="000000"/>
            </w:tcBorders>
          </w:tcPr>
          <w:p w14:paraId="6E93700B"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57</w:t>
            </w:r>
          </w:p>
        </w:tc>
        <w:tc>
          <w:tcPr>
            <w:tcW w:w="4498" w:type="dxa"/>
            <w:tcBorders>
              <w:top w:val="single" w:sz="4" w:space="0" w:color="000000"/>
              <w:left w:val="single" w:sz="4" w:space="0" w:color="000000"/>
              <w:bottom w:val="single" w:sz="4" w:space="0" w:color="000000"/>
              <w:right w:val="single" w:sz="4" w:space="0" w:color="000000"/>
            </w:tcBorders>
          </w:tcPr>
          <w:p w14:paraId="293E53A7"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rPr>
              <w:t>На уроках , факультативных занятиях</w:t>
            </w:r>
          </w:p>
        </w:tc>
      </w:tr>
      <w:tr w:rsidR="00B92F48" w:rsidRPr="007A76E7" w14:paraId="46152AC5" w14:textId="77777777" w:rsidTr="002B4886">
        <w:trPr>
          <w:trHeight w:val="340"/>
        </w:trPr>
        <w:tc>
          <w:tcPr>
            <w:tcW w:w="0" w:type="auto"/>
            <w:tcBorders>
              <w:top w:val="single" w:sz="4" w:space="0" w:color="000000"/>
              <w:left w:val="single" w:sz="4" w:space="0" w:color="000000"/>
              <w:bottom w:val="single" w:sz="4" w:space="0" w:color="000000"/>
              <w:right w:val="single" w:sz="4" w:space="0" w:color="000000"/>
            </w:tcBorders>
          </w:tcPr>
          <w:p w14:paraId="671FB181"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lang w:val="en-US"/>
              </w:rPr>
              <w:t>Intel</w:t>
            </w:r>
            <w:r w:rsidRPr="007A76E7">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5E98598"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10</w:t>
            </w:r>
          </w:p>
        </w:tc>
        <w:tc>
          <w:tcPr>
            <w:tcW w:w="4498" w:type="dxa"/>
            <w:tcBorders>
              <w:top w:val="single" w:sz="4" w:space="0" w:color="000000"/>
              <w:left w:val="single" w:sz="4" w:space="0" w:color="000000"/>
              <w:bottom w:val="single" w:sz="4" w:space="0" w:color="000000"/>
              <w:right w:val="single" w:sz="4" w:space="0" w:color="000000"/>
            </w:tcBorders>
          </w:tcPr>
          <w:p w14:paraId="2AB6E8FE"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rPr>
              <w:t>Читальный зал</w:t>
            </w:r>
          </w:p>
        </w:tc>
      </w:tr>
      <w:tr w:rsidR="00B92F48" w:rsidRPr="007A76E7" w14:paraId="5F597136" w14:textId="77777777" w:rsidTr="002B4886">
        <w:trPr>
          <w:trHeight w:val="340"/>
        </w:trPr>
        <w:tc>
          <w:tcPr>
            <w:tcW w:w="0" w:type="auto"/>
            <w:tcBorders>
              <w:top w:val="single" w:sz="4" w:space="0" w:color="000000"/>
              <w:left w:val="single" w:sz="4" w:space="0" w:color="000000"/>
              <w:bottom w:val="single" w:sz="4" w:space="0" w:color="000000"/>
              <w:right w:val="single" w:sz="4" w:space="0" w:color="000000"/>
            </w:tcBorders>
          </w:tcPr>
          <w:p w14:paraId="3516A0E2"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lang w:val="en-US"/>
              </w:rPr>
            </w:pPr>
            <w:r w:rsidRPr="007A76E7">
              <w:rPr>
                <w:rFonts w:ascii="Times New Roman" w:hAnsi="Times New Roman"/>
                <w:sz w:val="24"/>
                <w:szCs w:val="24"/>
                <w:lang w:val="en-US"/>
              </w:rPr>
              <w:t>Intel</w:t>
            </w:r>
            <w:r w:rsidRPr="007A76E7">
              <w:rPr>
                <w:rFonts w:ascii="Times New Roman" w:hAnsi="Times New Roman"/>
                <w:sz w:val="24"/>
                <w:szCs w:val="24"/>
              </w:rPr>
              <w:t xml:space="preserve"> ( ноутбук)</w:t>
            </w:r>
          </w:p>
        </w:tc>
        <w:tc>
          <w:tcPr>
            <w:tcW w:w="0" w:type="auto"/>
            <w:tcBorders>
              <w:top w:val="single" w:sz="4" w:space="0" w:color="000000"/>
              <w:left w:val="single" w:sz="4" w:space="0" w:color="000000"/>
              <w:bottom w:val="single" w:sz="4" w:space="0" w:color="000000"/>
              <w:right w:val="single" w:sz="4" w:space="0" w:color="000000"/>
            </w:tcBorders>
          </w:tcPr>
          <w:p w14:paraId="4026C55C"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12</w:t>
            </w:r>
          </w:p>
        </w:tc>
        <w:tc>
          <w:tcPr>
            <w:tcW w:w="4498" w:type="dxa"/>
            <w:tcBorders>
              <w:top w:val="single" w:sz="4" w:space="0" w:color="000000"/>
              <w:left w:val="single" w:sz="4" w:space="0" w:color="000000"/>
              <w:bottom w:val="single" w:sz="4" w:space="0" w:color="000000"/>
              <w:right w:val="single" w:sz="4" w:space="0" w:color="000000"/>
            </w:tcBorders>
          </w:tcPr>
          <w:p w14:paraId="2A6E2A4C"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rPr>
              <w:t>На уроках , факультативных занятиях</w:t>
            </w:r>
          </w:p>
        </w:tc>
      </w:tr>
      <w:tr w:rsidR="00B92F48" w:rsidRPr="007A76E7" w14:paraId="7F2CC879" w14:textId="77777777" w:rsidTr="002B4886">
        <w:trPr>
          <w:trHeight w:val="340"/>
        </w:trPr>
        <w:tc>
          <w:tcPr>
            <w:tcW w:w="0" w:type="auto"/>
            <w:tcBorders>
              <w:top w:val="single" w:sz="4" w:space="0" w:color="000000"/>
              <w:left w:val="single" w:sz="4" w:space="0" w:color="000000"/>
              <w:bottom w:val="single" w:sz="4" w:space="0" w:color="000000"/>
              <w:right w:val="single" w:sz="4" w:space="0" w:color="000000"/>
            </w:tcBorders>
          </w:tcPr>
          <w:p w14:paraId="05590906"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lang w:val="en-US"/>
              </w:rPr>
              <w:t>Intel</w:t>
            </w:r>
          </w:p>
        </w:tc>
        <w:tc>
          <w:tcPr>
            <w:tcW w:w="0" w:type="auto"/>
            <w:tcBorders>
              <w:top w:val="single" w:sz="4" w:space="0" w:color="000000"/>
              <w:left w:val="single" w:sz="4" w:space="0" w:color="000000"/>
              <w:bottom w:val="single" w:sz="4" w:space="0" w:color="000000"/>
              <w:right w:val="single" w:sz="4" w:space="0" w:color="000000"/>
            </w:tcBorders>
          </w:tcPr>
          <w:p w14:paraId="43BBEDF1"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12</w:t>
            </w:r>
          </w:p>
        </w:tc>
        <w:tc>
          <w:tcPr>
            <w:tcW w:w="4498" w:type="dxa"/>
            <w:tcBorders>
              <w:top w:val="single" w:sz="4" w:space="0" w:color="000000"/>
              <w:left w:val="single" w:sz="4" w:space="0" w:color="000000"/>
              <w:bottom w:val="single" w:sz="4" w:space="0" w:color="000000"/>
              <w:right w:val="single" w:sz="4" w:space="0" w:color="000000"/>
            </w:tcBorders>
          </w:tcPr>
          <w:p w14:paraId="1BA40A53"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rPr>
              <w:t>В управлении</w:t>
            </w:r>
          </w:p>
        </w:tc>
      </w:tr>
      <w:tr w:rsidR="00B92F48" w:rsidRPr="007A76E7" w14:paraId="0FE84609" w14:textId="77777777" w:rsidTr="002B4886">
        <w:trPr>
          <w:trHeight w:val="340"/>
        </w:trPr>
        <w:tc>
          <w:tcPr>
            <w:tcW w:w="0" w:type="auto"/>
            <w:tcBorders>
              <w:top w:val="single" w:sz="4" w:space="0" w:color="000000"/>
              <w:left w:val="single" w:sz="4" w:space="0" w:color="000000"/>
              <w:bottom w:val="single" w:sz="4" w:space="0" w:color="000000"/>
              <w:right w:val="single" w:sz="4" w:space="0" w:color="000000"/>
            </w:tcBorders>
          </w:tcPr>
          <w:p w14:paraId="7413BE3E"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rPr>
              <w:t xml:space="preserve">Итого: </w:t>
            </w:r>
          </w:p>
        </w:tc>
        <w:tc>
          <w:tcPr>
            <w:tcW w:w="0" w:type="auto"/>
            <w:tcBorders>
              <w:top w:val="single" w:sz="4" w:space="0" w:color="000000"/>
              <w:left w:val="single" w:sz="4" w:space="0" w:color="000000"/>
              <w:bottom w:val="single" w:sz="4" w:space="0" w:color="000000"/>
              <w:right w:val="single" w:sz="4" w:space="0" w:color="000000"/>
            </w:tcBorders>
          </w:tcPr>
          <w:p w14:paraId="34764D21"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91</w:t>
            </w:r>
          </w:p>
        </w:tc>
        <w:tc>
          <w:tcPr>
            <w:tcW w:w="4498" w:type="dxa"/>
            <w:tcBorders>
              <w:top w:val="single" w:sz="4" w:space="0" w:color="000000"/>
              <w:left w:val="single" w:sz="4" w:space="0" w:color="000000"/>
              <w:bottom w:val="single" w:sz="4" w:space="0" w:color="000000"/>
              <w:right w:val="single" w:sz="4" w:space="0" w:color="000000"/>
            </w:tcBorders>
          </w:tcPr>
          <w:p w14:paraId="3979C787"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p>
        </w:tc>
      </w:tr>
    </w:tbl>
    <w:p w14:paraId="5CD37F64" w14:textId="77777777" w:rsidR="00B92F48" w:rsidRPr="007A76E7" w:rsidRDefault="00B92F48" w:rsidP="00F076C0">
      <w:pPr>
        <w:spacing w:after="0" w:line="240" w:lineRule="auto"/>
        <w:ind w:left="709"/>
        <w:jc w:val="both"/>
        <w:rPr>
          <w:rFonts w:ascii="Times New Roman" w:eastAsia="Times New Roman" w:hAnsi="Times New Roman"/>
          <w:sz w:val="24"/>
          <w:szCs w:val="24"/>
          <w:lang w:bidi="en-US"/>
        </w:rPr>
      </w:pPr>
    </w:p>
    <w:p w14:paraId="38CAFB0B" w14:textId="77777777" w:rsidR="00B92F48" w:rsidRPr="007A76E7" w:rsidRDefault="00B92F48" w:rsidP="00F076C0">
      <w:pPr>
        <w:spacing w:after="0" w:line="240" w:lineRule="auto"/>
        <w:ind w:left="709"/>
        <w:jc w:val="both"/>
        <w:rPr>
          <w:rFonts w:ascii="Times New Roman" w:eastAsia="Times New Roman" w:hAnsi="Times New Roman"/>
          <w:sz w:val="24"/>
          <w:szCs w:val="24"/>
          <w:lang w:bidi="en-US"/>
        </w:rPr>
      </w:pPr>
      <w:r w:rsidRPr="007A76E7">
        <w:rPr>
          <w:rFonts w:ascii="Times New Roman" w:eastAsia="Times New Roman" w:hAnsi="Times New Roman"/>
          <w:sz w:val="24"/>
          <w:szCs w:val="24"/>
          <w:lang w:bidi="en-US"/>
        </w:rPr>
        <w:t>Н</w:t>
      </w:r>
      <w:r w:rsidRPr="007A76E7">
        <w:rPr>
          <w:rFonts w:ascii="Times New Roman" w:eastAsia="Times New Roman" w:hAnsi="Times New Roman"/>
          <w:spacing w:val="1"/>
          <w:sz w:val="24"/>
          <w:szCs w:val="24"/>
          <w:lang w:bidi="en-US"/>
        </w:rPr>
        <w:t>а</w:t>
      </w:r>
      <w:r w:rsidRPr="007A76E7">
        <w:rPr>
          <w:rFonts w:ascii="Times New Roman" w:eastAsia="Times New Roman" w:hAnsi="Times New Roman"/>
          <w:sz w:val="24"/>
          <w:szCs w:val="24"/>
          <w:lang w:bidi="en-US"/>
        </w:rPr>
        <w:t>личие</w:t>
      </w:r>
      <w:r w:rsidRPr="007A76E7">
        <w:rPr>
          <w:rFonts w:ascii="Times New Roman" w:eastAsia="Times New Roman" w:hAnsi="Times New Roman"/>
          <w:spacing w:val="-9"/>
          <w:sz w:val="24"/>
          <w:szCs w:val="24"/>
          <w:lang w:bidi="en-US"/>
        </w:rPr>
        <w:t xml:space="preserve"> </w:t>
      </w:r>
      <w:r w:rsidRPr="007A76E7">
        <w:rPr>
          <w:rFonts w:ascii="Times New Roman" w:eastAsia="Times New Roman" w:hAnsi="Times New Roman"/>
          <w:sz w:val="24"/>
          <w:szCs w:val="24"/>
          <w:lang w:bidi="en-US"/>
        </w:rPr>
        <w:t xml:space="preserve">в </w:t>
      </w:r>
      <w:r w:rsidR="002B4886" w:rsidRPr="007A76E7">
        <w:rPr>
          <w:rFonts w:ascii="Times New Roman" w:hAnsi="Times New Roman"/>
          <w:position w:val="-1"/>
          <w:sz w:val="24"/>
          <w:szCs w:val="24"/>
        </w:rPr>
        <w:t xml:space="preserve">МБОУ «Лицей№ 56» </w:t>
      </w:r>
      <w:r w:rsidRPr="007A76E7">
        <w:rPr>
          <w:rFonts w:ascii="Times New Roman" w:eastAsia="Times New Roman" w:hAnsi="Times New Roman"/>
          <w:spacing w:val="-4"/>
          <w:sz w:val="24"/>
          <w:szCs w:val="24"/>
          <w:lang w:bidi="en-US"/>
        </w:rPr>
        <w:t>о</w:t>
      </w:r>
      <w:r w:rsidRPr="007A76E7">
        <w:rPr>
          <w:rFonts w:ascii="Times New Roman" w:eastAsia="Times New Roman" w:hAnsi="Times New Roman"/>
          <w:spacing w:val="1"/>
          <w:sz w:val="24"/>
          <w:szCs w:val="24"/>
          <w:lang w:bidi="en-US"/>
        </w:rPr>
        <w:t>р</w:t>
      </w:r>
      <w:r w:rsidRPr="007A76E7">
        <w:rPr>
          <w:rFonts w:ascii="Times New Roman" w:eastAsia="Times New Roman" w:hAnsi="Times New Roman"/>
          <w:spacing w:val="-1"/>
          <w:sz w:val="24"/>
          <w:szCs w:val="24"/>
          <w:lang w:bidi="en-US"/>
        </w:rPr>
        <w:t>г</w:t>
      </w:r>
      <w:r w:rsidRPr="007A76E7">
        <w:rPr>
          <w:rFonts w:ascii="Times New Roman" w:eastAsia="Times New Roman" w:hAnsi="Times New Roman"/>
          <w:sz w:val="24"/>
          <w:szCs w:val="24"/>
          <w:lang w:bidi="en-US"/>
        </w:rPr>
        <w:t>т</w:t>
      </w:r>
      <w:r w:rsidRPr="007A76E7">
        <w:rPr>
          <w:rFonts w:ascii="Times New Roman" w:eastAsia="Times New Roman" w:hAnsi="Times New Roman"/>
          <w:spacing w:val="1"/>
          <w:sz w:val="24"/>
          <w:szCs w:val="24"/>
          <w:lang w:bidi="en-US"/>
        </w:rPr>
        <w:t>е</w:t>
      </w:r>
      <w:r w:rsidRPr="007A76E7">
        <w:rPr>
          <w:rFonts w:ascii="Times New Roman" w:eastAsia="Times New Roman" w:hAnsi="Times New Roman"/>
          <w:spacing w:val="-5"/>
          <w:sz w:val="24"/>
          <w:szCs w:val="24"/>
          <w:lang w:bidi="en-US"/>
        </w:rPr>
        <w:t>х</w:t>
      </w:r>
      <w:r w:rsidRPr="007A76E7">
        <w:rPr>
          <w:rFonts w:ascii="Times New Roman" w:eastAsia="Times New Roman" w:hAnsi="Times New Roman"/>
          <w:spacing w:val="2"/>
          <w:sz w:val="24"/>
          <w:szCs w:val="24"/>
          <w:lang w:bidi="en-US"/>
        </w:rPr>
        <w:t>н</w:t>
      </w:r>
      <w:r w:rsidRPr="007A76E7">
        <w:rPr>
          <w:rFonts w:ascii="Times New Roman" w:eastAsia="Times New Roman" w:hAnsi="Times New Roman"/>
          <w:sz w:val="24"/>
          <w:szCs w:val="24"/>
          <w:lang w:bidi="en-US"/>
        </w:rPr>
        <w:t>ики</w:t>
      </w:r>
      <w:r w:rsidRPr="007A76E7">
        <w:rPr>
          <w:rFonts w:ascii="Times New Roman" w:eastAsia="Times New Roman" w:hAnsi="Times New Roman"/>
          <w:spacing w:val="-7"/>
          <w:sz w:val="24"/>
          <w:szCs w:val="24"/>
          <w:lang w:bidi="en-US"/>
        </w:rPr>
        <w:t xml:space="preserve"> </w:t>
      </w:r>
      <w:r w:rsidRPr="007A76E7">
        <w:rPr>
          <w:rFonts w:ascii="Times New Roman" w:eastAsia="Times New Roman" w:hAnsi="Times New Roman"/>
          <w:sz w:val="24"/>
          <w:szCs w:val="24"/>
          <w:lang w:bidi="en-US"/>
        </w:rPr>
        <w:t>и</w:t>
      </w:r>
      <w:r w:rsidRPr="007A76E7">
        <w:rPr>
          <w:rFonts w:ascii="Times New Roman" w:eastAsia="Times New Roman" w:hAnsi="Times New Roman"/>
          <w:spacing w:val="1"/>
          <w:sz w:val="24"/>
          <w:szCs w:val="24"/>
          <w:lang w:bidi="en-US"/>
        </w:rPr>
        <w:t xml:space="preserve"> </w:t>
      </w:r>
      <w:r w:rsidRPr="007A76E7">
        <w:rPr>
          <w:rFonts w:ascii="Times New Roman" w:eastAsia="Times New Roman" w:hAnsi="Times New Roman"/>
          <w:sz w:val="24"/>
          <w:szCs w:val="24"/>
          <w:lang w:bidi="en-US"/>
        </w:rPr>
        <w:t>т</w:t>
      </w:r>
      <w:r w:rsidRPr="007A76E7">
        <w:rPr>
          <w:rFonts w:ascii="Times New Roman" w:eastAsia="Times New Roman" w:hAnsi="Times New Roman"/>
          <w:spacing w:val="1"/>
          <w:sz w:val="24"/>
          <w:szCs w:val="24"/>
          <w:lang w:bidi="en-US"/>
        </w:rPr>
        <w:t>е</w:t>
      </w:r>
      <w:r w:rsidRPr="007A76E7">
        <w:rPr>
          <w:rFonts w:ascii="Times New Roman" w:eastAsia="Times New Roman" w:hAnsi="Times New Roman"/>
          <w:spacing w:val="-5"/>
          <w:sz w:val="24"/>
          <w:szCs w:val="24"/>
          <w:lang w:bidi="en-US"/>
        </w:rPr>
        <w:t>х</w:t>
      </w:r>
      <w:r w:rsidRPr="007A76E7">
        <w:rPr>
          <w:rFonts w:ascii="Times New Roman" w:eastAsia="Times New Roman" w:hAnsi="Times New Roman"/>
          <w:spacing w:val="2"/>
          <w:sz w:val="24"/>
          <w:szCs w:val="24"/>
          <w:lang w:bidi="en-US"/>
        </w:rPr>
        <w:t>н</w:t>
      </w:r>
      <w:r w:rsidRPr="007A76E7">
        <w:rPr>
          <w:rFonts w:ascii="Times New Roman" w:eastAsia="Times New Roman" w:hAnsi="Times New Roman"/>
          <w:sz w:val="24"/>
          <w:szCs w:val="24"/>
          <w:lang w:bidi="en-US"/>
        </w:rPr>
        <w:t>ич</w:t>
      </w:r>
      <w:r w:rsidRPr="007A76E7">
        <w:rPr>
          <w:rFonts w:ascii="Times New Roman" w:eastAsia="Times New Roman" w:hAnsi="Times New Roman"/>
          <w:spacing w:val="1"/>
          <w:sz w:val="24"/>
          <w:szCs w:val="24"/>
          <w:lang w:bidi="en-US"/>
        </w:rPr>
        <w:t>е</w:t>
      </w:r>
      <w:r w:rsidRPr="007A76E7">
        <w:rPr>
          <w:rFonts w:ascii="Times New Roman" w:eastAsia="Times New Roman" w:hAnsi="Times New Roman"/>
          <w:sz w:val="24"/>
          <w:szCs w:val="24"/>
          <w:lang w:bidi="en-US"/>
        </w:rPr>
        <w:t>с</w:t>
      </w:r>
      <w:r w:rsidRPr="007A76E7">
        <w:rPr>
          <w:rFonts w:ascii="Times New Roman" w:eastAsia="Times New Roman" w:hAnsi="Times New Roman"/>
          <w:spacing w:val="-4"/>
          <w:sz w:val="24"/>
          <w:szCs w:val="24"/>
          <w:lang w:bidi="en-US"/>
        </w:rPr>
        <w:t>к</w:t>
      </w:r>
      <w:r w:rsidRPr="007A76E7">
        <w:rPr>
          <w:rFonts w:ascii="Times New Roman" w:eastAsia="Times New Roman" w:hAnsi="Times New Roman"/>
          <w:sz w:val="24"/>
          <w:szCs w:val="24"/>
          <w:lang w:bidi="en-US"/>
        </w:rPr>
        <w:t>их</w:t>
      </w:r>
      <w:r w:rsidRPr="007A76E7">
        <w:rPr>
          <w:rFonts w:ascii="Times New Roman" w:eastAsia="Times New Roman" w:hAnsi="Times New Roman"/>
          <w:spacing w:val="-10"/>
          <w:sz w:val="24"/>
          <w:szCs w:val="24"/>
          <w:lang w:bidi="en-US"/>
        </w:rPr>
        <w:t xml:space="preserve"> </w:t>
      </w:r>
      <w:r w:rsidRPr="007A76E7">
        <w:rPr>
          <w:rFonts w:ascii="Times New Roman" w:eastAsia="Times New Roman" w:hAnsi="Times New Roman"/>
          <w:sz w:val="24"/>
          <w:szCs w:val="24"/>
          <w:lang w:bidi="en-US"/>
        </w:rPr>
        <w:t>с</w:t>
      </w:r>
      <w:r w:rsidRPr="007A76E7">
        <w:rPr>
          <w:rFonts w:ascii="Times New Roman" w:eastAsia="Times New Roman" w:hAnsi="Times New Roman"/>
          <w:spacing w:val="1"/>
          <w:sz w:val="24"/>
          <w:szCs w:val="24"/>
          <w:lang w:bidi="en-US"/>
        </w:rPr>
        <w:t>ре</w:t>
      </w:r>
      <w:r w:rsidRPr="007A76E7">
        <w:rPr>
          <w:rFonts w:ascii="Times New Roman" w:eastAsia="Times New Roman" w:hAnsi="Times New Roman"/>
          <w:sz w:val="24"/>
          <w:szCs w:val="24"/>
          <w:lang w:bidi="en-US"/>
        </w:rPr>
        <w:t>дств</w:t>
      </w:r>
      <w:r w:rsidRPr="007A76E7">
        <w:rPr>
          <w:rFonts w:ascii="Times New Roman" w:eastAsia="Times New Roman" w:hAnsi="Times New Roman"/>
          <w:spacing w:val="-6"/>
          <w:sz w:val="24"/>
          <w:szCs w:val="24"/>
          <w:lang w:bidi="en-US"/>
        </w:rPr>
        <w:t xml:space="preserve"> </w:t>
      </w:r>
      <w:r w:rsidRPr="007A76E7">
        <w:rPr>
          <w:rFonts w:ascii="Times New Roman" w:eastAsia="Times New Roman" w:hAnsi="Times New Roman"/>
          <w:spacing w:val="1"/>
          <w:sz w:val="24"/>
          <w:szCs w:val="24"/>
          <w:lang w:bidi="en-US"/>
        </w:rPr>
        <w:t>о</w:t>
      </w:r>
      <w:r w:rsidRPr="007A76E7">
        <w:rPr>
          <w:rFonts w:ascii="Times New Roman" w:eastAsia="Times New Roman" w:hAnsi="Times New Roman"/>
          <w:spacing w:val="2"/>
          <w:sz w:val="24"/>
          <w:szCs w:val="24"/>
          <w:lang w:bidi="en-US"/>
        </w:rPr>
        <w:t>б</w:t>
      </w:r>
      <w:r w:rsidRPr="007A76E7">
        <w:rPr>
          <w:rFonts w:ascii="Times New Roman" w:eastAsia="Times New Roman" w:hAnsi="Times New Roman"/>
          <w:sz w:val="24"/>
          <w:szCs w:val="24"/>
          <w:lang w:bidi="en-US"/>
        </w:rPr>
        <w:t>уч</w:t>
      </w:r>
      <w:r w:rsidRPr="007A76E7">
        <w:rPr>
          <w:rFonts w:ascii="Times New Roman" w:eastAsia="Times New Roman" w:hAnsi="Times New Roman"/>
          <w:spacing w:val="1"/>
          <w:sz w:val="24"/>
          <w:szCs w:val="24"/>
          <w:lang w:bidi="en-US"/>
        </w:rPr>
        <w:t>е</w:t>
      </w:r>
      <w:r w:rsidRPr="007A76E7">
        <w:rPr>
          <w:rFonts w:ascii="Times New Roman" w:eastAsia="Times New Roman" w:hAnsi="Times New Roman"/>
          <w:spacing w:val="2"/>
          <w:sz w:val="24"/>
          <w:szCs w:val="24"/>
          <w:lang w:bidi="en-US"/>
        </w:rPr>
        <w:t>н</w:t>
      </w:r>
      <w:r w:rsidRPr="007A76E7">
        <w:rPr>
          <w:rFonts w:ascii="Times New Roman" w:eastAsia="Times New Roman" w:hAnsi="Times New Roman"/>
          <w:sz w:val="24"/>
          <w:szCs w:val="24"/>
          <w:lang w:bidi="en-US"/>
        </w:rPr>
        <w:t>ия</w:t>
      </w:r>
    </w:p>
    <w:p w14:paraId="5E0D950F" w14:textId="77777777" w:rsidR="00B92F48" w:rsidRPr="007A76E7" w:rsidRDefault="00B92F48" w:rsidP="00F076C0">
      <w:pPr>
        <w:spacing w:after="0" w:line="240" w:lineRule="auto"/>
        <w:ind w:left="709"/>
        <w:jc w:val="both"/>
        <w:rPr>
          <w:rFonts w:ascii="Times New Roman" w:eastAsia="Times New Roman" w:hAnsi="Times New Roman"/>
          <w:sz w:val="24"/>
          <w:szCs w:val="24"/>
          <w:lang w:bidi="en-US"/>
        </w:rPr>
      </w:pPr>
    </w:p>
    <w:tbl>
      <w:tblPr>
        <w:tblW w:w="10064" w:type="dxa"/>
        <w:tblInd w:w="279" w:type="dxa"/>
        <w:tblLayout w:type="fixed"/>
        <w:tblCellMar>
          <w:left w:w="0" w:type="dxa"/>
          <w:right w:w="0" w:type="dxa"/>
        </w:tblCellMar>
        <w:tblLook w:val="0000" w:firstRow="0" w:lastRow="0" w:firstColumn="0" w:lastColumn="0" w:noHBand="0" w:noVBand="0"/>
      </w:tblPr>
      <w:tblGrid>
        <w:gridCol w:w="5700"/>
        <w:gridCol w:w="4364"/>
      </w:tblGrid>
      <w:tr w:rsidR="00B92F48" w:rsidRPr="007A76E7" w14:paraId="10DF1008"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4A1C45E7" w14:textId="77777777" w:rsidR="00B92F48" w:rsidRPr="007A76E7" w:rsidRDefault="00B92F48" w:rsidP="00F076C0">
            <w:pPr>
              <w:widowControl w:val="0"/>
              <w:autoSpaceDE w:val="0"/>
              <w:autoSpaceDN w:val="0"/>
              <w:adjustRightInd w:val="0"/>
              <w:spacing w:after="0" w:line="240" w:lineRule="auto"/>
              <w:ind w:left="105"/>
              <w:jc w:val="center"/>
              <w:rPr>
                <w:rFonts w:ascii="Times New Roman" w:hAnsi="Times New Roman"/>
                <w:sz w:val="24"/>
                <w:szCs w:val="24"/>
              </w:rPr>
            </w:pPr>
            <w:r w:rsidRPr="007A76E7">
              <w:rPr>
                <w:rFonts w:ascii="Times New Roman" w:hAnsi="Times New Roman"/>
                <w:spacing w:val="-1"/>
                <w:sz w:val="24"/>
                <w:szCs w:val="24"/>
              </w:rPr>
              <w:t>Н</w:t>
            </w:r>
            <w:r w:rsidRPr="007A76E7">
              <w:rPr>
                <w:rFonts w:ascii="Times New Roman" w:hAnsi="Times New Roman"/>
                <w:spacing w:val="-2"/>
                <w:sz w:val="24"/>
                <w:szCs w:val="24"/>
              </w:rPr>
              <w:t>аи</w:t>
            </w:r>
            <w:r w:rsidRPr="007A76E7">
              <w:rPr>
                <w:rFonts w:ascii="Times New Roman" w:hAnsi="Times New Roman"/>
                <w:sz w:val="24"/>
                <w:szCs w:val="24"/>
              </w:rPr>
              <w:t>м</w:t>
            </w:r>
            <w:r w:rsidRPr="007A76E7">
              <w:rPr>
                <w:rFonts w:ascii="Times New Roman" w:hAnsi="Times New Roman"/>
                <w:spacing w:val="-2"/>
                <w:sz w:val="24"/>
                <w:szCs w:val="24"/>
              </w:rPr>
              <w:t>е</w:t>
            </w:r>
            <w:r w:rsidRPr="007A76E7">
              <w:rPr>
                <w:rFonts w:ascii="Times New Roman" w:hAnsi="Times New Roman"/>
                <w:spacing w:val="-1"/>
                <w:sz w:val="24"/>
                <w:szCs w:val="24"/>
              </w:rPr>
              <w:t>н</w:t>
            </w:r>
            <w:r w:rsidRPr="007A76E7">
              <w:rPr>
                <w:rFonts w:ascii="Times New Roman" w:hAnsi="Times New Roman"/>
                <w:spacing w:val="-2"/>
                <w:sz w:val="24"/>
                <w:szCs w:val="24"/>
              </w:rPr>
              <w:t>о</w:t>
            </w:r>
            <w:r w:rsidRPr="007A76E7">
              <w:rPr>
                <w:rFonts w:ascii="Times New Roman" w:hAnsi="Times New Roman"/>
                <w:spacing w:val="-1"/>
                <w:sz w:val="24"/>
                <w:szCs w:val="24"/>
              </w:rPr>
              <w:t>в</w:t>
            </w:r>
            <w:r w:rsidRPr="007A76E7">
              <w:rPr>
                <w:rFonts w:ascii="Times New Roman" w:hAnsi="Times New Roman"/>
                <w:spacing w:val="-2"/>
                <w:sz w:val="24"/>
                <w:szCs w:val="24"/>
              </w:rPr>
              <w:t>а</w:t>
            </w:r>
            <w:r w:rsidRPr="007A76E7">
              <w:rPr>
                <w:rFonts w:ascii="Times New Roman" w:hAnsi="Times New Roman"/>
                <w:spacing w:val="-1"/>
                <w:sz w:val="24"/>
                <w:szCs w:val="24"/>
              </w:rPr>
              <w:t>н</w:t>
            </w:r>
            <w:r w:rsidRPr="007A76E7">
              <w:rPr>
                <w:rFonts w:ascii="Times New Roman" w:hAnsi="Times New Roman"/>
                <w:spacing w:val="-2"/>
                <w:sz w:val="24"/>
                <w:szCs w:val="24"/>
              </w:rPr>
              <w:t>и</w:t>
            </w:r>
            <w:r w:rsidRPr="007A76E7">
              <w:rPr>
                <w:rFonts w:ascii="Times New Roman" w:hAnsi="Times New Roman"/>
                <w:sz w:val="24"/>
                <w:szCs w:val="24"/>
              </w:rPr>
              <w:t>е</w:t>
            </w:r>
          </w:p>
        </w:tc>
        <w:tc>
          <w:tcPr>
            <w:tcW w:w="4364" w:type="dxa"/>
            <w:tcBorders>
              <w:top w:val="single" w:sz="4" w:space="0" w:color="000000"/>
              <w:left w:val="single" w:sz="4" w:space="0" w:color="000000"/>
              <w:bottom w:val="single" w:sz="4" w:space="0" w:color="000000"/>
              <w:right w:val="single" w:sz="4" w:space="0" w:color="000000"/>
            </w:tcBorders>
          </w:tcPr>
          <w:p w14:paraId="39B28683" w14:textId="77777777" w:rsidR="00B92F48" w:rsidRPr="007A76E7" w:rsidRDefault="00B92F48" w:rsidP="00F076C0">
            <w:pPr>
              <w:widowControl w:val="0"/>
              <w:autoSpaceDE w:val="0"/>
              <w:autoSpaceDN w:val="0"/>
              <w:adjustRightInd w:val="0"/>
              <w:spacing w:after="0" w:line="240" w:lineRule="auto"/>
              <w:ind w:left="105"/>
              <w:jc w:val="center"/>
              <w:rPr>
                <w:rFonts w:ascii="Times New Roman" w:hAnsi="Times New Roman"/>
                <w:sz w:val="24"/>
                <w:szCs w:val="24"/>
              </w:rPr>
            </w:pPr>
            <w:r w:rsidRPr="007A76E7">
              <w:rPr>
                <w:rFonts w:ascii="Times New Roman" w:hAnsi="Times New Roman"/>
                <w:spacing w:val="-2"/>
                <w:sz w:val="24"/>
                <w:szCs w:val="24"/>
              </w:rPr>
              <w:t>Ко</w:t>
            </w:r>
            <w:r w:rsidRPr="007A76E7">
              <w:rPr>
                <w:rFonts w:ascii="Times New Roman" w:hAnsi="Times New Roman"/>
                <w:spacing w:val="2"/>
                <w:sz w:val="24"/>
                <w:szCs w:val="24"/>
              </w:rPr>
              <w:t>л</w:t>
            </w:r>
            <w:r w:rsidRPr="007A76E7">
              <w:rPr>
                <w:rFonts w:ascii="Times New Roman" w:hAnsi="Times New Roman"/>
                <w:spacing w:val="-2"/>
                <w:sz w:val="24"/>
                <w:szCs w:val="24"/>
              </w:rPr>
              <w:t>и</w:t>
            </w:r>
            <w:r w:rsidRPr="007A76E7">
              <w:rPr>
                <w:rFonts w:ascii="Times New Roman" w:hAnsi="Times New Roman"/>
                <w:sz w:val="24"/>
                <w:szCs w:val="24"/>
              </w:rPr>
              <w:t>ч</w:t>
            </w:r>
            <w:r w:rsidRPr="007A76E7">
              <w:rPr>
                <w:rFonts w:ascii="Times New Roman" w:hAnsi="Times New Roman"/>
                <w:spacing w:val="-2"/>
                <w:sz w:val="24"/>
                <w:szCs w:val="24"/>
              </w:rPr>
              <w:t>е</w:t>
            </w:r>
            <w:r w:rsidRPr="007A76E7">
              <w:rPr>
                <w:rFonts w:ascii="Times New Roman" w:hAnsi="Times New Roman"/>
                <w:sz w:val="24"/>
                <w:szCs w:val="24"/>
              </w:rPr>
              <w:t>с</w:t>
            </w:r>
            <w:r w:rsidRPr="007A76E7">
              <w:rPr>
                <w:rFonts w:ascii="Times New Roman" w:hAnsi="Times New Roman"/>
                <w:spacing w:val="-1"/>
                <w:sz w:val="24"/>
                <w:szCs w:val="24"/>
              </w:rPr>
              <w:t>тв</w:t>
            </w:r>
            <w:r w:rsidRPr="007A76E7">
              <w:rPr>
                <w:rFonts w:ascii="Times New Roman" w:hAnsi="Times New Roman"/>
                <w:sz w:val="24"/>
                <w:szCs w:val="24"/>
              </w:rPr>
              <w:t>о</w:t>
            </w:r>
          </w:p>
        </w:tc>
      </w:tr>
      <w:tr w:rsidR="00B92F48" w:rsidRPr="007A76E7" w14:paraId="7282C602"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5876BE79"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z w:val="24"/>
                <w:szCs w:val="24"/>
              </w:rPr>
            </w:pPr>
            <w:r w:rsidRPr="007A76E7">
              <w:rPr>
                <w:rFonts w:ascii="Times New Roman" w:hAnsi="Times New Roman"/>
                <w:spacing w:val="-1"/>
                <w:sz w:val="24"/>
                <w:szCs w:val="24"/>
              </w:rPr>
              <w:t>С</w:t>
            </w:r>
            <w:r w:rsidRPr="007A76E7">
              <w:rPr>
                <w:rFonts w:ascii="Times New Roman" w:hAnsi="Times New Roman"/>
                <w:spacing w:val="-2"/>
                <w:w w:val="101"/>
                <w:sz w:val="24"/>
                <w:szCs w:val="24"/>
              </w:rPr>
              <w:t>к</w:t>
            </w:r>
            <w:r w:rsidRPr="007A76E7">
              <w:rPr>
                <w:rFonts w:ascii="Times New Roman" w:hAnsi="Times New Roman"/>
                <w:spacing w:val="-2"/>
                <w:sz w:val="24"/>
                <w:szCs w:val="24"/>
              </w:rPr>
              <w:t>а</w:t>
            </w:r>
            <w:r w:rsidRPr="007A76E7">
              <w:rPr>
                <w:rFonts w:ascii="Times New Roman" w:hAnsi="Times New Roman"/>
                <w:spacing w:val="-1"/>
                <w:sz w:val="24"/>
                <w:szCs w:val="24"/>
              </w:rPr>
              <w:t>н</w:t>
            </w:r>
            <w:r w:rsidRPr="007A76E7">
              <w:rPr>
                <w:rFonts w:ascii="Times New Roman" w:hAnsi="Times New Roman"/>
                <w:spacing w:val="-2"/>
                <w:sz w:val="24"/>
                <w:szCs w:val="24"/>
              </w:rPr>
              <w:t>е</w:t>
            </w:r>
            <w:r w:rsidRPr="007A76E7">
              <w:rPr>
                <w:rFonts w:ascii="Times New Roman" w:hAnsi="Times New Roman"/>
                <w:sz w:val="24"/>
                <w:szCs w:val="24"/>
              </w:rPr>
              <w:t>р</w:t>
            </w:r>
          </w:p>
        </w:tc>
        <w:tc>
          <w:tcPr>
            <w:tcW w:w="4364" w:type="dxa"/>
            <w:tcBorders>
              <w:top w:val="single" w:sz="4" w:space="0" w:color="000000"/>
              <w:left w:val="single" w:sz="4" w:space="0" w:color="000000"/>
              <w:bottom w:val="single" w:sz="4" w:space="0" w:color="000000"/>
              <w:right w:val="single" w:sz="4" w:space="0" w:color="000000"/>
            </w:tcBorders>
          </w:tcPr>
          <w:p w14:paraId="5E76114E"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4</w:t>
            </w:r>
          </w:p>
        </w:tc>
      </w:tr>
      <w:tr w:rsidR="00B92F48" w:rsidRPr="007A76E7" w14:paraId="54F2FFA0"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1DF3316A"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z w:val="24"/>
                <w:szCs w:val="24"/>
              </w:rPr>
            </w:pPr>
            <w:r w:rsidRPr="007A76E7">
              <w:rPr>
                <w:rFonts w:ascii="Times New Roman" w:hAnsi="Times New Roman"/>
                <w:sz w:val="24"/>
                <w:szCs w:val="24"/>
              </w:rPr>
              <w:t>М</w:t>
            </w:r>
            <w:r w:rsidRPr="007A76E7">
              <w:rPr>
                <w:rFonts w:ascii="Times New Roman" w:hAnsi="Times New Roman"/>
                <w:spacing w:val="-2"/>
                <w:sz w:val="24"/>
                <w:szCs w:val="24"/>
              </w:rPr>
              <w:t>о</w:t>
            </w:r>
            <w:r w:rsidRPr="007A76E7">
              <w:rPr>
                <w:rFonts w:ascii="Times New Roman" w:hAnsi="Times New Roman"/>
                <w:spacing w:val="2"/>
                <w:sz w:val="24"/>
                <w:szCs w:val="24"/>
              </w:rPr>
              <w:t>д</w:t>
            </w:r>
            <w:r w:rsidRPr="007A76E7">
              <w:rPr>
                <w:rFonts w:ascii="Times New Roman" w:hAnsi="Times New Roman"/>
                <w:spacing w:val="-2"/>
                <w:sz w:val="24"/>
                <w:szCs w:val="24"/>
              </w:rPr>
              <w:t>е</w:t>
            </w:r>
            <w:r w:rsidRPr="007A76E7">
              <w:rPr>
                <w:rFonts w:ascii="Times New Roman" w:hAnsi="Times New Roman"/>
                <w:sz w:val="24"/>
                <w:szCs w:val="24"/>
              </w:rPr>
              <w:t>м</w:t>
            </w:r>
          </w:p>
        </w:tc>
        <w:tc>
          <w:tcPr>
            <w:tcW w:w="4364" w:type="dxa"/>
            <w:tcBorders>
              <w:top w:val="single" w:sz="4" w:space="0" w:color="000000"/>
              <w:left w:val="single" w:sz="4" w:space="0" w:color="000000"/>
              <w:bottom w:val="single" w:sz="4" w:space="0" w:color="000000"/>
              <w:right w:val="single" w:sz="4" w:space="0" w:color="000000"/>
            </w:tcBorders>
          </w:tcPr>
          <w:p w14:paraId="15BB7E8F"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2</w:t>
            </w:r>
          </w:p>
        </w:tc>
      </w:tr>
      <w:tr w:rsidR="00B92F48" w:rsidRPr="007A76E7" w14:paraId="47D91A39"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09458880"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z w:val="24"/>
                <w:szCs w:val="24"/>
              </w:rPr>
            </w:pPr>
            <w:r w:rsidRPr="007A76E7">
              <w:rPr>
                <w:rFonts w:ascii="Times New Roman" w:hAnsi="Times New Roman"/>
                <w:spacing w:val="-1"/>
                <w:sz w:val="24"/>
                <w:szCs w:val="24"/>
              </w:rPr>
              <w:t>П</w:t>
            </w:r>
            <w:r w:rsidRPr="007A76E7">
              <w:rPr>
                <w:rFonts w:ascii="Times New Roman" w:hAnsi="Times New Roman"/>
                <w:spacing w:val="-2"/>
                <w:sz w:val="24"/>
                <w:szCs w:val="24"/>
              </w:rPr>
              <w:t>ри</w:t>
            </w:r>
            <w:r w:rsidRPr="007A76E7">
              <w:rPr>
                <w:rFonts w:ascii="Times New Roman" w:hAnsi="Times New Roman"/>
                <w:spacing w:val="-1"/>
                <w:sz w:val="24"/>
                <w:szCs w:val="24"/>
              </w:rPr>
              <w:t>нт</w:t>
            </w:r>
            <w:r w:rsidRPr="007A76E7">
              <w:rPr>
                <w:rFonts w:ascii="Times New Roman" w:hAnsi="Times New Roman"/>
                <w:spacing w:val="-2"/>
                <w:sz w:val="24"/>
                <w:szCs w:val="24"/>
              </w:rPr>
              <w:t>е</w:t>
            </w:r>
            <w:r w:rsidRPr="007A76E7">
              <w:rPr>
                <w:rFonts w:ascii="Times New Roman" w:hAnsi="Times New Roman"/>
                <w:sz w:val="24"/>
                <w:szCs w:val="24"/>
              </w:rPr>
              <w:t>р</w:t>
            </w:r>
          </w:p>
        </w:tc>
        <w:tc>
          <w:tcPr>
            <w:tcW w:w="4364" w:type="dxa"/>
            <w:tcBorders>
              <w:top w:val="single" w:sz="4" w:space="0" w:color="000000"/>
              <w:left w:val="single" w:sz="4" w:space="0" w:color="000000"/>
              <w:bottom w:val="single" w:sz="4" w:space="0" w:color="000000"/>
              <w:right w:val="single" w:sz="4" w:space="0" w:color="000000"/>
            </w:tcBorders>
          </w:tcPr>
          <w:p w14:paraId="4B925524"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31</w:t>
            </w:r>
          </w:p>
        </w:tc>
      </w:tr>
      <w:tr w:rsidR="00B92F48" w:rsidRPr="007A76E7" w14:paraId="3663A3DB"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6ECFD5DF"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z w:val="24"/>
                <w:szCs w:val="24"/>
              </w:rPr>
            </w:pPr>
            <w:r w:rsidRPr="007A76E7">
              <w:rPr>
                <w:rFonts w:ascii="Times New Roman" w:hAnsi="Times New Roman"/>
                <w:spacing w:val="-2"/>
                <w:sz w:val="24"/>
                <w:szCs w:val="24"/>
              </w:rPr>
              <w:t>Многофункциональное устройство ксерокс Фазер</w:t>
            </w:r>
          </w:p>
        </w:tc>
        <w:tc>
          <w:tcPr>
            <w:tcW w:w="4364" w:type="dxa"/>
            <w:tcBorders>
              <w:top w:val="single" w:sz="4" w:space="0" w:color="000000"/>
              <w:left w:val="single" w:sz="4" w:space="0" w:color="000000"/>
              <w:bottom w:val="single" w:sz="4" w:space="0" w:color="000000"/>
              <w:right w:val="single" w:sz="4" w:space="0" w:color="000000"/>
            </w:tcBorders>
          </w:tcPr>
          <w:p w14:paraId="364CABB2"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6</w:t>
            </w:r>
          </w:p>
        </w:tc>
      </w:tr>
      <w:tr w:rsidR="00B92F48" w:rsidRPr="007A76E7" w14:paraId="6C305AA8"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2791DA62"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z w:val="24"/>
                <w:szCs w:val="24"/>
              </w:rPr>
            </w:pPr>
            <w:r w:rsidRPr="007A76E7">
              <w:rPr>
                <w:rFonts w:ascii="Times New Roman" w:hAnsi="Times New Roman"/>
                <w:sz w:val="24"/>
                <w:szCs w:val="24"/>
              </w:rPr>
              <w:t>Ф</w:t>
            </w:r>
            <w:r w:rsidRPr="007A76E7">
              <w:rPr>
                <w:rFonts w:ascii="Times New Roman" w:hAnsi="Times New Roman"/>
                <w:spacing w:val="-2"/>
                <w:sz w:val="24"/>
                <w:szCs w:val="24"/>
              </w:rPr>
              <w:t>а</w:t>
            </w:r>
            <w:r w:rsidRPr="007A76E7">
              <w:rPr>
                <w:rFonts w:ascii="Times New Roman" w:hAnsi="Times New Roman"/>
                <w:spacing w:val="-2"/>
                <w:w w:val="101"/>
                <w:sz w:val="24"/>
                <w:szCs w:val="24"/>
              </w:rPr>
              <w:t>к</w:t>
            </w:r>
            <w:r w:rsidRPr="007A76E7">
              <w:rPr>
                <w:rFonts w:ascii="Times New Roman" w:hAnsi="Times New Roman"/>
                <w:sz w:val="24"/>
                <w:szCs w:val="24"/>
              </w:rPr>
              <w:t>с</w:t>
            </w:r>
          </w:p>
        </w:tc>
        <w:tc>
          <w:tcPr>
            <w:tcW w:w="4364" w:type="dxa"/>
            <w:tcBorders>
              <w:top w:val="single" w:sz="4" w:space="0" w:color="000000"/>
              <w:left w:val="single" w:sz="4" w:space="0" w:color="000000"/>
              <w:bottom w:val="single" w:sz="4" w:space="0" w:color="000000"/>
              <w:right w:val="single" w:sz="4" w:space="0" w:color="000000"/>
            </w:tcBorders>
          </w:tcPr>
          <w:p w14:paraId="2173A291"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3</w:t>
            </w:r>
          </w:p>
        </w:tc>
      </w:tr>
      <w:tr w:rsidR="00B92F48" w:rsidRPr="007A76E7" w14:paraId="26465E51"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1612D1E6"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z w:val="24"/>
                <w:szCs w:val="24"/>
              </w:rPr>
            </w:pPr>
            <w:r w:rsidRPr="007A76E7">
              <w:rPr>
                <w:rFonts w:ascii="Times New Roman" w:hAnsi="Times New Roman"/>
                <w:spacing w:val="2"/>
                <w:sz w:val="24"/>
                <w:szCs w:val="24"/>
              </w:rPr>
              <w:t>Т</w:t>
            </w:r>
            <w:r w:rsidRPr="007A76E7">
              <w:rPr>
                <w:rFonts w:ascii="Times New Roman" w:hAnsi="Times New Roman"/>
                <w:spacing w:val="-2"/>
                <w:sz w:val="24"/>
                <w:szCs w:val="24"/>
              </w:rPr>
              <w:t>е</w:t>
            </w:r>
            <w:r w:rsidRPr="007A76E7">
              <w:rPr>
                <w:rFonts w:ascii="Times New Roman" w:hAnsi="Times New Roman"/>
                <w:spacing w:val="2"/>
                <w:sz w:val="24"/>
                <w:szCs w:val="24"/>
              </w:rPr>
              <w:t>л</w:t>
            </w:r>
            <w:r w:rsidRPr="007A76E7">
              <w:rPr>
                <w:rFonts w:ascii="Times New Roman" w:hAnsi="Times New Roman"/>
                <w:spacing w:val="-2"/>
                <w:sz w:val="24"/>
                <w:szCs w:val="24"/>
              </w:rPr>
              <w:t>е</w:t>
            </w:r>
            <w:r w:rsidRPr="007A76E7">
              <w:rPr>
                <w:rFonts w:ascii="Times New Roman" w:hAnsi="Times New Roman"/>
                <w:spacing w:val="-1"/>
                <w:sz w:val="24"/>
                <w:szCs w:val="24"/>
              </w:rPr>
              <w:t>в</w:t>
            </w:r>
            <w:r w:rsidRPr="007A76E7">
              <w:rPr>
                <w:rFonts w:ascii="Times New Roman" w:hAnsi="Times New Roman"/>
                <w:spacing w:val="-2"/>
                <w:sz w:val="24"/>
                <w:szCs w:val="24"/>
              </w:rPr>
              <w:t>и</w:t>
            </w:r>
            <w:r w:rsidRPr="007A76E7">
              <w:rPr>
                <w:rFonts w:ascii="Times New Roman" w:hAnsi="Times New Roman"/>
                <w:spacing w:val="-1"/>
                <w:sz w:val="24"/>
                <w:szCs w:val="24"/>
              </w:rPr>
              <w:t>з</w:t>
            </w:r>
            <w:r w:rsidRPr="007A76E7">
              <w:rPr>
                <w:rFonts w:ascii="Times New Roman" w:hAnsi="Times New Roman"/>
                <w:spacing w:val="-2"/>
                <w:sz w:val="24"/>
                <w:szCs w:val="24"/>
              </w:rPr>
              <w:t>о</w:t>
            </w:r>
            <w:r w:rsidRPr="007A76E7">
              <w:rPr>
                <w:rFonts w:ascii="Times New Roman" w:hAnsi="Times New Roman"/>
                <w:sz w:val="24"/>
                <w:szCs w:val="24"/>
              </w:rPr>
              <w:t>р</w:t>
            </w:r>
          </w:p>
        </w:tc>
        <w:tc>
          <w:tcPr>
            <w:tcW w:w="4364" w:type="dxa"/>
            <w:tcBorders>
              <w:top w:val="single" w:sz="4" w:space="0" w:color="000000"/>
              <w:left w:val="single" w:sz="4" w:space="0" w:color="000000"/>
              <w:bottom w:val="single" w:sz="4" w:space="0" w:color="000000"/>
              <w:right w:val="single" w:sz="4" w:space="0" w:color="000000"/>
            </w:tcBorders>
          </w:tcPr>
          <w:p w14:paraId="6B0B2990"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3</w:t>
            </w:r>
          </w:p>
        </w:tc>
      </w:tr>
      <w:tr w:rsidR="00B92F48" w:rsidRPr="007A76E7" w14:paraId="4F1301B9"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749D1D91"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z w:val="24"/>
                <w:szCs w:val="24"/>
              </w:rPr>
            </w:pPr>
            <w:r w:rsidRPr="007A76E7">
              <w:rPr>
                <w:rFonts w:ascii="Times New Roman" w:hAnsi="Times New Roman"/>
                <w:sz w:val="24"/>
                <w:szCs w:val="24"/>
              </w:rPr>
              <w:t>В</w:t>
            </w:r>
            <w:r w:rsidRPr="007A76E7">
              <w:rPr>
                <w:rFonts w:ascii="Times New Roman" w:hAnsi="Times New Roman"/>
                <w:spacing w:val="-2"/>
                <w:sz w:val="24"/>
                <w:szCs w:val="24"/>
              </w:rPr>
              <w:t>и</w:t>
            </w:r>
            <w:r w:rsidRPr="007A76E7">
              <w:rPr>
                <w:rFonts w:ascii="Times New Roman" w:hAnsi="Times New Roman"/>
                <w:spacing w:val="2"/>
                <w:sz w:val="24"/>
                <w:szCs w:val="24"/>
              </w:rPr>
              <w:t>д</w:t>
            </w:r>
            <w:r w:rsidRPr="007A76E7">
              <w:rPr>
                <w:rFonts w:ascii="Times New Roman" w:hAnsi="Times New Roman"/>
                <w:spacing w:val="-2"/>
                <w:sz w:val="24"/>
                <w:szCs w:val="24"/>
              </w:rPr>
              <w:t>ео</w:t>
            </w:r>
            <w:r w:rsidRPr="007A76E7">
              <w:rPr>
                <w:rFonts w:ascii="Times New Roman" w:hAnsi="Times New Roman"/>
                <w:sz w:val="24"/>
                <w:szCs w:val="24"/>
              </w:rPr>
              <w:t>м</w:t>
            </w:r>
            <w:r w:rsidRPr="007A76E7">
              <w:rPr>
                <w:rFonts w:ascii="Times New Roman" w:hAnsi="Times New Roman"/>
                <w:spacing w:val="-2"/>
                <w:sz w:val="24"/>
                <w:szCs w:val="24"/>
              </w:rPr>
              <w:t>а</w:t>
            </w:r>
            <w:r w:rsidRPr="007A76E7">
              <w:rPr>
                <w:rFonts w:ascii="Times New Roman" w:hAnsi="Times New Roman"/>
                <w:spacing w:val="-1"/>
                <w:w w:val="101"/>
                <w:sz w:val="24"/>
                <w:szCs w:val="24"/>
              </w:rPr>
              <w:t>г</w:t>
            </w:r>
            <w:r w:rsidRPr="007A76E7">
              <w:rPr>
                <w:rFonts w:ascii="Times New Roman" w:hAnsi="Times New Roman"/>
                <w:spacing w:val="-1"/>
                <w:sz w:val="24"/>
                <w:szCs w:val="24"/>
              </w:rPr>
              <w:t>н</w:t>
            </w:r>
            <w:r w:rsidRPr="007A76E7">
              <w:rPr>
                <w:rFonts w:ascii="Times New Roman" w:hAnsi="Times New Roman"/>
                <w:spacing w:val="-2"/>
                <w:sz w:val="24"/>
                <w:szCs w:val="24"/>
              </w:rPr>
              <w:t>и</w:t>
            </w:r>
            <w:r w:rsidRPr="007A76E7">
              <w:rPr>
                <w:rFonts w:ascii="Times New Roman" w:hAnsi="Times New Roman"/>
                <w:spacing w:val="-1"/>
                <w:sz w:val="24"/>
                <w:szCs w:val="24"/>
              </w:rPr>
              <w:t>т</w:t>
            </w:r>
            <w:r w:rsidRPr="007A76E7">
              <w:rPr>
                <w:rFonts w:ascii="Times New Roman" w:hAnsi="Times New Roman"/>
                <w:spacing w:val="-2"/>
                <w:sz w:val="24"/>
                <w:szCs w:val="24"/>
              </w:rPr>
              <w:t>о</w:t>
            </w:r>
            <w:r w:rsidRPr="007A76E7">
              <w:rPr>
                <w:rFonts w:ascii="Times New Roman" w:hAnsi="Times New Roman"/>
                <w:spacing w:val="2"/>
                <w:sz w:val="24"/>
                <w:szCs w:val="24"/>
              </w:rPr>
              <w:t>ф</w:t>
            </w:r>
            <w:r w:rsidRPr="007A76E7">
              <w:rPr>
                <w:rFonts w:ascii="Times New Roman" w:hAnsi="Times New Roman"/>
                <w:spacing w:val="-2"/>
                <w:sz w:val="24"/>
                <w:szCs w:val="24"/>
              </w:rPr>
              <w:t>о</w:t>
            </w:r>
            <w:r w:rsidRPr="007A76E7">
              <w:rPr>
                <w:rFonts w:ascii="Times New Roman" w:hAnsi="Times New Roman"/>
                <w:sz w:val="24"/>
                <w:szCs w:val="24"/>
              </w:rPr>
              <w:t>н</w:t>
            </w:r>
          </w:p>
        </w:tc>
        <w:tc>
          <w:tcPr>
            <w:tcW w:w="4364" w:type="dxa"/>
            <w:tcBorders>
              <w:top w:val="single" w:sz="4" w:space="0" w:color="000000"/>
              <w:left w:val="single" w:sz="4" w:space="0" w:color="000000"/>
              <w:bottom w:val="single" w:sz="4" w:space="0" w:color="000000"/>
              <w:right w:val="single" w:sz="4" w:space="0" w:color="000000"/>
            </w:tcBorders>
          </w:tcPr>
          <w:p w14:paraId="4A844334"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3</w:t>
            </w:r>
          </w:p>
        </w:tc>
      </w:tr>
      <w:tr w:rsidR="00B92F48" w:rsidRPr="007A76E7" w14:paraId="7D304E78"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2735FC43" w14:textId="77777777" w:rsidR="00B92F48" w:rsidRPr="007A76E7" w:rsidRDefault="00B92F48" w:rsidP="00F076C0">
            <w:pPr>
              <w:widowControl w:val="0"/>
              <w:autoSpaceDE w:val="0"/>
              <w:autoSpaceDN w:val="0"/>
              <w:adjustRightInd w:val="0"/>
              <w:spacing w:after="0" w:line="240" w:lineRule="auto"/>
              <w:rPr>
                <w:rFonts w:ascii="Times New Roman" w:hAnsi="Times New Roman"/>
                <w:sz w:val="24"/>
                <w:szCs w:val="24"/>
              </w:rPr>
            </w:pPr>
            <w:r w:rsidRPr="007A76E7">
              <w:rPr>
                <w:rFonts w:ascii="Times New Roman" w:hAnsi="Times New Roman"/>
                <w:sz w:val="24"/>
                <w:szCs w:val="24"/>
              </w:rPr>
              <w:t>Мультимедийный проектор с экраном</w:t>
            </w:r>
          </w:p>
        </w:tc>
        <w:tc>
          <w:tcPr>
            <w:tcW w:w="4364" w:type="dxa"/>
            <w:tcBorders>
              <w:top w:val="single" w:sz="4" w:space="0" w:color="000000"/>
              <w:left w:val="single" w:sz="4" w:space="0" w:color="000000"/>
              <w:bottom w:val="single" w:sz="4" w:space="0" w:color="000000"/>
              <w:right w:val="single" w:sz="4" w:space="0" w:color="000000"/>
            </w:tcBorders>
          </w:tcPr>
          <w:p w14:paraId="5D1B58F3"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21</w:t>
            </w:r>
          </w:p>
        </w:tc>
      </w:tr>
      <w:tr w:rsidR="00B92F48" w:rsidRPr="007A76E7" w14:paraId="13DB79BD"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413F5CE3"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z w:val="24"/>
                <w:szCs w:val="24"/>
              </w:rPr>
            </w:pPr>
            <w:r w:rsidRPr="007A76E7">
              <w:rPr>
                <w:rFonts w:ascii="Times New Roman" w:hAnsi="Times New Roman"/>
                <w:spacing w:val="2"/>
                <w:sz w:val="24"/>
                <w:szCs w:val="24"/>
              </w:rPr>
              <w:t>Интерактивная доска</w:t>
            </w:r>
          </w:p>
        </w:tc>
        <w:tc>
          <w:tcPr>
            <w:tcW w:w="4364" w:type="dxa"/>
            <w:tcBorders>
              <w:top w:val="single" w:sz="4" w:space="0" w:color="000000"/>
              <w:left w:val="single" w:sz="4" w:space="0" w:color="000000"/>
              <w:bottom w:val="single" w:sz="4" w:space="0" w:color="000000"/>
              <w:right w:val="single" w:sz="4" w:space="0" w:color="000000"/>
            </w:tcBorders>
          </w:tcPr>
          <w:p w14:paraId="36DB3DB8"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9</w:t>
            </w:r>
          </w:p>
        </w:tc>
      </w:tr>
      <w:tr w:rsidR="00B92F48" w:rsidRPr="007A76E7" w14:paraId="0B740464" w14:textId="77777777" w:rsidTr="002B4886">
        <w:trPr>
          <w:trHeight w:val="283"/>
        </w:trPr>
        <w:tc>
          <w:tcPr>
            <w:tcW w:w="5700" w:type="dxa"/>
            <w:tcBorders>
              <w:top w:val="single" w:sz="4" w:space="0" w:color="000000"/>
              <w:left w:val="single" w:sz="4" w:space="0" w:color="000000"/>
              <w:bottom w:val="single" w:sz="4" w:space="0" w:color="000000"/>
              <w:right w:val="single" w:sz="4" w:space="0" w:color="000000"/>
            </w:tcBorders>
          </w:tcPr>
          <w:p w14:paraId="65D9FC7C" w14:textId="77777777" w:rsidR="00B92F48" w:rsidRPr="007A76E7" w:rsidRDefault="00B92F48" w:rsidP="00F076C0">
            <w:pPr>
              <w:widowControl w:val="0"/>
              <w:autoSpaceDE w:val="0"/>
              <w:autoSpaceDN w:val="0"/>
              <w:adjustRightInd w:val="0"/>
              <w:spacing w:after="0" w:line="240" w:lineRule="auto"/>
              <w:ind w:left="105"/>
              <w:rPr>
                <w:rFonts w:ascii="Times New Roman" w:hAnsi="Times New Roman"/>
                <w:spacing w:val="2"/>
                <w:sz w:val="24"/>
                <w:szCs w:val="24"/>
              </w:rPr>
            </w:pPr>
            <w:r w:rsidRPr="007A76E7">
              <w:rPr>
                <w:rFonts w:ascii="Times New Roman" w:hAnsi="Times New Roman"/>
                <w:spacing w:val="2"/>
                <w:sz w:val="24"/>
                <w:szCs w:val="24"/>
              </w:rPr>
              <w:t>Интерактивный аппаратно- программный комплекс (ПДД)</w:t>
            </w:r>
          </w:p>
        </w:tc>
        <w:tc>
          <w:tcPr>
            <w:tcW w:w="4364" w:type="dxa"/>
            <w:tcBorders>
              <w:top w:val="single" w:sz="4" w:space="0" w:color="000000"/>
              <w:left w:val="single" w:sz="4" w:space="0" w:color="000000"/>
              <w:bottom w:val="single" w:sz="4" w:space="0" w:color="000000"/>
              <w:right w:val="single" w:sz="4" w:space="0" w:color="000000"/>
            </w:tcBorders>
          </w:tcPr>
          <w:p w14:paraId="76B7FD0E" w14:textId="77777777" w:rsidR="00B92F48" w:rsidRPr="007A76E7" w:rsidRDefault="00B92F48" w:rsidP="00F076C0">
            <w:pPr>
              <w:widowControl w:val="0"/>
              <w:autoSpaceDE w:val="0"/>
              <w:autoSpaceDN w:val="0"/>
              <w:adjustRightInd w:val="0"/>
              <w:spacing w:after="0" w:line="240" w:lineRule="auto"/>
              <w:jc w:val="center"/>
              <w:rPr>
                <w:rFonts w:ascii="Times New Roman" w:hAnsi="Times New Roman"/>
                <w:sz w:val="24"/>
                <w:szCs w:val="24"/>
              </w:rPr>
            </w:pPr>
            <w:r w:rsidRPr="007A76E7">
              <w:rPr>
                <w:rFonts w:ascii="Times New Roman" w:hAnsi="Times New Roman"/>
                <w:sz w:val="24"/>
                <w:szCs w:val="24"/>
              </w:rPr>
              <w:t>21</w:t>
            </w:r>
          </w:p>
        </w:tc>
      </w:tr>
    </w:tbl>
    <w:p w14:paraId="7CD91F01" w14:textId="77777777" w:rsidR="00B92F48" w:rsidRPr="007A76E7" w:rsidRDefault="00B92F48" w:rsidP="00F076C0">
      <w:pPr>
        <w:spacing w:after="0" w:line="240" w:lineRule="auto"/>
        <w:ind w:firstLine="454"/>
        <w:jc w:val="both"/>
        <w:rPr>
          <w:rFonts w:ascii="Times New Roman" w:eastAsia="Times New Roman" w:hAnsi="Times New Roman"/>
          <w:sz w:val="24"/>
          <w:szCs w:val="24"/>
          <w:lang w:eastAsia="ru-RU"/>
        </w:rPr>
      </w:pPr>
    </w:p>
    <w:p w14:paraId="30876FC9" w14:textId="77777777" w:rsidR="00B92F48" w:rsidRPr="007A76E7" w:rsidRDefault="00B92F48" w:rsidP="00F076C0">
      <w:pPr>
        <w:widowControl w:val="0"/>
        <w:shd w:val="clear" w:color="auto" w:fill="FFFFFF"/>
        <w:tabs>
          <w:tab w:val="left" w:pos="567"/>
        </w:tabs>
        <w:autoSpaceDE w:val="0"/>
        <w:autoSpaceDN w:val="0"/>
        <w:adjustRightInd w:val="0"/>
        <w:spacing w:after="0" w:line="240" w:lineRule="auto"/>
        <w:ind w:right="708" w:firstLine="567"/>
        <w:jc w:val="center"/>
        <w:rPr>
          <w:rFonts w:ascii="Times New Roman" w:eastAsia="Times New Roman" w:hAnsi="Times New Roman"/>
          <w:b/>
          <w:bCs/>
          <w:sz w:val="24"/>
          <w:szCs w:val="24"/>
          <w:lang w:eastAsia="ru-RU"/>
        </w:rPr>
      </w:pPr>
      <w:r w:rsidRPr="007A76E7">
        <w:rPr>
          <w:rFonts w:ascii="Times New Roman" w:eastAsia="Times New Roman" w:hAnsi="Times New Roman"/>
          <w:b/>
          <w:bCs/>
          <w:sz w:val="24"/>
          <w:szCs w:val="24"/>
          <w:lang w:eastAsia="ru-RU"/>
        </w:rPr>
        <w:t>Организация питания</w:t>
      </w:r>
    </w:p>
    <w:p w14:paraId="56D846C3" w14:textId="77777777" w:rsidR="00B92F48" w:rsidRPr="007A76E7" w:rsidRDefault="00B92F48" w:rsidP="00F076C0">
      <w:pPr>
        <w:tabs>
          <w:tab w:val="left" w:pos="993"/>
        </w:tabs>
        <w:spacing w:after="0" w:line="240" w:lineRule="auto"/>
        <w:ind w:right="708" w:firstLine="567"/>
        <w:jc w:val="both"/>
        <w:rPr>
          <w:rFonts w:ascii="Times New Roman" w:hAnsi="Times New Roman"/>
          <w:sz w:val="24"/>
          <w:szCs w:val="24"/>
          <w:lang w:eastAsia="ru-RU"/>
        </w:rPr>
      </w:pPr>
      <w:r w:rsidRPr="007A76E7">
        <w:rPr>
          <w:rFonts w:ascii="Times New Roman" w:hAnsi="Times New Roman"/>
          <w:sz w:val="24"/>
          <w:szCs w:val="24"/>
          <w:lang w:eastAsia="ru-RU"/>
        </w:rPr>
        <w:t>В лицее питание  обучающихся осуществляется в столовой. Лицейская столовая укомплектована необходимыми работниками.</w:t>
      </w:r>
    </w:p>
    <w:p w14:paraId="421F9163" w14:textId="77777777" w:rsidR="00B92F48" w:rsidRPr="007A76E7" w:rsidRDefault="00B92F48" w:rsidP="00F076C0">
      <w:pPr>
        <w:tabs>
          <w:tab w:val="left" w:pos="993"/>
        </w:tabs>
        <w:spacing w:after="0" w:line="240" w:lineRule="auto"/>
        <w:ind w:right="708" w:firstLine="567"/>
        <w:jc w:val="both"/>
        <w:rPr>
          <w:rFonts w:ascii="Times New Roman" w:hAnsi="Times New Roman"/>
          <w:sz w:val="24"/>
          <w:szCs w:val="24"/>
        </w:rPr>
      </w:pPr>
      <w:r w:rsidRPr="007A76E7">
        <w:rPr>
          <w:rFonts w:ascii="Times New Roman" w:hAnsi="Times New Roman"/>
          <w:bCs/>
          <w:sz w:val="24"/>
          <w:szCs w:val="24"/>
          <w:lang w:eastAsia="ru-RU"/>
        </w:rPr>
        <w:t xml:space="preserve">Блок столовой расположен на первом и втором этажах лицея, имеет современное технологическое оборудование, </w:t>
      </w:r>
      <w:r w:rsidRPr="007A76E7">
        <w:rPr>
          <w:rFonts w:ascii="Times New Roman" w:hAnsi="Times New Roman"/>
          <w:sz w:val="24"/>
          <w:szCs w:val="24"/>
          <w:lang w:eastAsia="ru-RU"/>
        </w:rPr>
        <w:t>новую современную  мебель. В столовой один обеденный зал (на 100 мест), кухня, моечная,  разделочный цех, кладовая, комната для персонала, санитарные комнаты.</w:t>
      </w:r>
    </w:p>
    <w:p w14:paraId="5019680B" w14:textId="77777777" w:rsidR="00B92F48" w:rsidRPr="007A76E7" w:rsidRDefault="00B92F48" w:rsidP="00F076C0">
      <w:pPr>
        <w:tabs>
          <w:tab w:val="left" w:pos="993"/>
        </w:tabs>
        <w:spacing w:after="0" w:line="240" w:lineRule="auto"/>
        <w:ind w:right="708" w:firstLine="567"/>
        <w:jc w:val="both"/>
        <w:rPr>
          <w:rFonts w:ascii="Times New Roman" w:hAnsi="Times New Roman"/>
          <w:bCs/>
          <w:sz w:val="24"/>
          <w:szCs w:val="24"/>
          <w:lang w:eastAsia="ru-RU"/>
        </w:rPr>
      </w:pPr>
      <w:r w:rsidRPr="007A76E7">
        <w:rPr>
          <w:rFonts w:ascii="Times New Roman" w:hAnsi="Times New Roman"/>
          <w:bCs/>
          <w:sz w:val="24"/>
          <w:szCs w:val="24"/>
          <w:lang w:eastAsia="ru-RU"/>
        </w:rPr>
        <w:t>Имеется морозильная камера, 3 холодильных камеры,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w:t>
      </w:r>
    </w:p>
    <w:p w14:paraId="79B9491B" w14:textId="77777777" w:rsidR="00B92F48" w:rsidRPr="007A76E7" w:rsidRDefault="00B92F48" w:rsidP="00F076C0">
      <w:pPr>
        <w:tabs>
          <w:tab w:val="left" w:pos="993"/>
        </w:tabs>
        <w:spacing w:after="0" w:line="240" w:lineRule="auto"/>
        <w:ind w:right="708" w:firstLine="567"/>
        <w:jc w:val="both"/>
        <w:rPr>
          <w:rFonts w:ascii="Times New Roman" w:hAnsi="Times New Roman"/>
          <w:bCs/>
          <w:sz w:val="24"/>
          <w:szCs w:val="24"/>
          <w:lang w:eastAsia="ru-RU"/>
        </w:rPr>
      </w:pPr>
      <w:r w:rsidRPr="007A76E7">
        <w:rPr>
          <w:rFonts w:ascii="Times New Roman" w:hAnsi="Times New Roman"/>
          <w:bCs/>
          <w:sz w:val="24"/>
          <w:szCs w:val="24"/>
          <w:lang w:eastAsia="ru-RU"/>
        </w:rPr>
        <w:t xml:space="preserve">Лицейская столовая полностью укомплектована необходимой посудой. Мытье и дезинфекция производятся с соблюдением всех норм санитарно-гигиенического режима, используются средства дезинфекции. </w:t>
      </w:r>
    </w:p>
    <w:p w14:paraId="54368C37" w14:textId="77777777" w:rsidR="00B92F48" w:rsidRPr="007A76E7" w:rsidRDefault="00B92F48" w:rsidP="00F076C0">
      <w:pPr>
        <w:tabs>
          <w:tab w:val="left" w:pos="993"/>
        </w:tabs>
        <w:spacing w:after="0" w:line="240" w:lineRule="auto"/>
        <w:ind w:right="708" w:firstLine="567"/>
        <w:jc w:val="both"/>
        <w:rPr>
          <w:rFonts w:ascii="Times New Roman" w:hAnsi="Times New Roman"/>
          <w:bCs/>
          <w:sz w:val="24"/>
          <w:szCs w:val="24"/>
          <w:lang w:eastAsia="ru-RU"/>
        </w:rPr>
      </w:pPr>
      <w:r w:rsidRPr="007A76E7">
        <w:rPr>
          <w:rFonts w:ascii="Times New Roman" w:hAnsi="Times New Roman"/>
          <w:bCs/>
          <w:sz w:val="24"/>
          <w:szCs w:val="24"/>
          <w:lang w:eastAsia="ru-RU"/>
        </w:rPr>
        <w:t>85 % обучающихся ежедневно получают горячее питание согласно договора с МП «Школьное питание», утвержденного меню.</w:t>
      </w:r>
    </w:p>
    <w:p w14:paraId="4BADFA1D" w14:textId="77777777" w:rsidR="00B92F48" w:rsidRPr="007A76E7" w:rsidRDefault="00B92F48" w:rsidP="00F076C0">
      <w:pPr>
        <w:tabs>
          <w:tab w:val="left" w:pos="993"/>
        </w:tabs>
        <w:spacing w:after="0" w:line="240" w:lineRule="auto"/>
        <w:ind w:right="708" w:firstLine="567"/>
        <w:jc w:val="both"/>
        <w:rPr>
          <w:rFonts w:ascii="Times New Roman" w:hAnsi="Times New Roman"/>
          <w:bCs/>
          <w:sz w:val="24"/>
          <w:szCs w:val="24"/>
          <w:lang w:eastAsia="ru-RU"/>
        </w:rPr>
      </w:pPr>
    </w:p>
    <w:p w14:paraId="6C610618" w14:textId="77777777" w:rsidR="00B92F48" w:rsidRPr="007A76E7" w:rsidRDefault="00B92F48" w:rsidP="00F076C0">
      <w:pPr>
        <w:tabs>
          <w:tab w:val="left" w:pos="567"/>
        </w:tabs>
        <w:spacing w:after="0" w:line="240" w:lineRule="auto"/>
        <w:ind w:firstLine="567"/>
        <w:rPr>
          <w:rFonts w:ascii="Times New Roman" w:eastAsia="Times New Roman" w:hAnsi="Times New Roman"/>
          <w:b/>
          <w:sz w:val="24"/>
          <w:szCs w:val="24"/>
          <w:lang w:eastAsia="ru-RU"/>
        </w:rPr>
      </w:pPr>
      <w:r w:rsidRPr="007A76E7">
        <w:rPr>
          <w:rFonts w:ascii="Times New Roman" w:eastAsia="Times New Roman" w:hAnsi="Times New Roman"/>
          <w:b/>
          <w:sz w:val="24"/>
          <w:szCs w:val="24"/>
          <w:lang w:eastAsia="ru-RU"/>
        </w:rPr>
        <w:t>3.3.6. Контроль качества условий реализации образовательной программы</w:t>
      </w:r>
    </w:p>
    <w:p w14:paraId="6133C592" w14:textId="77777777" w:rsidR="00B92F48" w:rsidRPr="007A76E7" w:rsidRDefault="00B92F48" w:rsidP="00F076C0">
      <w:pPr>
        <w:tabs>
          <w:tab w:val="left" w:pos="567"/>
        </w:tabs>
        <w:spacing w:after="0" w:line="240" w:lineRule="auto"/>
        <w:ind w:firstLine="567"/>
        <w:rPr>
          <w:rFonts w:ascii="Times New Roman" w:eastAsia="Times New Roman" w:hAnsi="Times New Roman"/>
          <w:sz w:val="24"/>
          <w:szCs w:val="24"/>
          <w:lang w:eastAsia="ru-RU"/>
        </w:rPr>
      </w:pPr>
    </w:p>
    <w:p w14:paraId="1A2F5FD0" w14:textId="77777777" w:rsidR="00B92F48" w:rsidRPr="007A76E7" w:rsidRDefault="00B92F48" w:rsidP="00F076C0">
      <w:pPr>
        <w:tabs>
          <w:tab w:val="left" w:pos="567"/>
        </w:tabs>
        <w:spacing w:after="0" w:line="240" w:lineRule="auto"/>
        <w:ind w:firstLine="567"/>
        <w:rPr>
          <w:rFonts w:ascii="Times New Roman" w:eastAsia="Symbol" w:hAnsi="Times New Roman"/>
          <w:sz w:val="24"/>
          <w:szCs w:val="24"/>
          <w:lang w:eastAsia="ru-RU"/>
        </w:rPr>
      </w:pPr>
      <w:r w:rsidRPr="007A76E7">
        <w:rPr>
          <w:rFonts w:ascii="Times New Roman" w:eastAsia="Times New Roman" w:hAnsi="Times New Roman"/>
          <w:sz w:val="24"/>
          <w:szCs w:val="24"/>
          <w:lang w:eastAsia="ru-RU"/>
        </w:rPr>
        <w:t>Лицей осуществляет мониторинг качества условий реализации образовательной программы на основе показателей самообследования (приказ минобразования России от 10.12.2013 № 1324 )</w:t>
      </w:r>
    </w:p>
    <w:tbl>
      <w:tblPr>
        <w:tblW w:w="9775" w:type="dxa"/>
        <w:tblCellSpacing w:w="15" w:type="dxa"/>
        <w:tblInd w:w="421" w:type="dxa"/>
        <w:tblCellMar>
          <w:top w:w="15" w:type="dxa"/>
          <w:left w:w="15" w:type="dxa"/>
          <w:bottom w:w="15" w:type="dxa"/>
          <w:right w:w="15" w:type="dxa"/>
        </w:tblCellMar>
        <w:tblLook w:val="0000" w:firstRow="0" w:lastRow="0" w:firstColumn="0" w:lastColumn="0" w:noHBand="0" w:noVBand="0"/>
      </w:tblPr>
      <w:tblGrid>
        <w:gridCol w:w="695"/>
        <w:gridCol w:w="7522"/>
        <w:gridCol w:w="1558"/>
      </w:tblGrid>
      <w:tr w:rsidR="00B92F48" w:rsidRPr="007A76E7" w14:paraId="7038908A"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267B6603"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1.24 </w:t>
            </w:r>
          </w:p>
        </w:tc>
        <w:tc>
          <w:tcPr>
            <w:tcW w:w="7492" w:type="dxa"/>
            <w:tcBorders>
              <w:top w:val="single" w:sz="4" w:space="0" w:color="auto"/>
              <w:left w:val="single" w:sz="4" w:space="0" w:color="auto"/>
              <w:bottom w:val="single" w:sz="4" w:space="0" w:color="auto"/>
              <w:right w:val="single" w:sz="4" w:space="0" w:color="auto"/>
            </w:tcBorders>
          </w:tcPr>
          <w:p w14:paraId="67054473"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Общая численность педагогических работников, в том числе: </w:t>
            </w:r>
          </w:p>
        </w:tc>
        <w:tc>
          <w:tcPr>
            <w:tcW w:w="1513" w:type="dxa"/>
            <w:tcBorders>
              <w:top w:val="single" w:sz="4" w:space="0" w:color="auto"/>
              <w:left w:val="single" w:sz="4" w:space="0" w:color="auto"/>
              <w:bottom w:val="single" w:sz="4" w:space="0" w:color="auto"/>
              <w:right w:val="single" w:sz="4" w:space="0" w:color="auto"/>
            </w:tcBorders>
          </w:tcPr>
          <w:p w14:paraId="501FD4EE"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42 человек</w:t>
            </w:r>
          </w:p>
        </w:tc>
      </w:tr>
      <w:tr w:rsidR="00B92F48" w:rsidRPr="007A76E7" w14:paraId="3E8F1B27"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450DF56B"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1.25 </w:t>
            </w:r>
          </w:p>
        </w:tc>
        <w:tc>
          <w:tcPr>
            <w:tcW w:w="7492" w:type="dxa"/>
            <w:tcBorders>
              <w:top w:val="single" w:sz="4" w:space="0" w:color="auto"/>
              <w:left w:val="single" w:sz="4" w:space="0" w:color="auto"/>
              <w:bottom w:val="single" w:sz="4" w:space="0" w:color="auto"/>
              <w:right w:val="single" w:sz="4" w:space="0" w:color="auto"/>
            </w:tcBorders>
          </w:tcPr>
          <w:p w14:paraId="438CEA4E"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513" w:type="dxa"/>
            <w:tcBorders>
              <w:top w:val="single" w:sz="4" w:space="0" w:color="auto"/>
              <w:left w:val="single" w:sz="4" w:space="0" w:color="auto"/>
              <w:bottom w:val="single" w:sz="4" w:space="0" w:color="auto"/>
              <w:right w:val="single" w:sz="4" w:space="0" w:color="auto"/>
            </w:tcBorders>
          </w:tcPr>
          <w:p w14:paraId="10058369"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40 чел./ 95%</w:t>
            </w:r>
          </w:p>
        </w:tc>
      </w:tr>
      <w:tr w:rsidR="00B92F48" w:rsidRPr="007A76E7" w14:paraId="6249329C"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13117000"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1.26 </w:t>
            </w:r>
          </w:p>
        </w:tc>
        <w:tc>
          <w:tcPr>
            <w:tcW w:w="7492" w:type="dxa"/>
            <w:tcBorders>
              <w:top w:val="single" w:sz="4" w:space="0" w:color="auto"/>
              <w:left w:val="single" w:sz="4" w:space="0" w:color="auto"/>
              <w:bottom w:val="single" w:sz="4" w:space="0" w:color="auto"/>
              <w:right w:val="single" w:sz="4" w:space="0" w:color="auto"/>
            </w:tcBorders>
          </w:tcPr>
          <w:p w14:paraId="1F0278C2"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513" w:type="dxa"/>
            <w:tcBorders>
              <w:top w:val="single" w:sz="4" w:space="0" w:color="auto"/>
              <w:left w:val="single" w:sz="4" w:space="0" w:color="auto"/>
              <w:bottom w:val="single" w:sz="4" w:space="0" w:color="auto"/>
              <w:right w:val="single" w:sz="4" w:space="0" w:color="auto"/>
            </w:tcBorders>
          </w:tcPr>
          <w:p w14:paraId="3CDF6C44"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40 чел./ 95%</w:t>
            </w:r>
          </w:p>
        </w:tc>
      </w:tr>
      <w:tr w:rsidR="00B92F48" w:rsidRPr="007A76E7" w14:paraId="15490B07"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2D277692"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1.27 </w:t>
            </w:r>
          </w:p>
        </w:tc>
        <w:tc>
          <w:tcPr>
            <w:tcW w:w="7492" w:type="dxa"/>
            <w:tcBorders>
              <w:top w:val="single" w:sz="4" w:space="0" w:color="auto"/>
              <w:left w:val="single" w:sz="4" w:space="0" w:color="auto"/>
              <w:bottom w:val="single" w:sz="4" w:space="0" w:color="auto"/>
              <w:right w:val="single" w:sz="4" w:space="0" w:color="auto"/>
            </w:tcBorders>
          </w:tcPr>
          <w:p w14:paraId="5DFC8818"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513" w:type="dxa"/>
            <w:tcBorders>
              <w:top w:val="single" w:sz="4" w:space="0" w:color="auto"/>
              <w:left w:val="single" w:sz="4" w:space="0" w:color="auto"/>
              <w:bottom w:val="single" w:sz="4" w:space="0" w:color="auto"/>
              <w:right w:val="single" w:sz="4" w:space="0" w:color="auto"/>
            </w:tcBorders>
          </w:tcPr>
          <w:p w14:paraId="3BFDDE61"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2 чел./ 5%</w:t>
            </w:r>
          </w:p>
        </w:tc>
      </w:tr>
      <w:tr w:rsidR="00B92F48" w:rsidRPr="007A76E7" w14:paraId="1C71A39F"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2E38D294"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1.28 </w:t>
            </w:r>
          </w:p>
        </w:tc>
        <w:tc>
          <w:tcPr>
            <w:tcW w:w="7492" w:type="dxa"/>
            <w:tcBorders>
              <w:top w:val="single" w:sz="4" w:space="0" w:color="auto"/>
              <w:left w:val="single" w:sz="4" w:space="0" w:color="auto"/>
              <w:bottom w:val="single" w:sz="4" w:space="0" w:color="auto"/>
              <w:right w:val="single" w:sz="4" w:space="0" w:color="auto"/>
            </w:tcBorders>
          </w:tcPr>
          <w:p w14:paraId="54F332BC"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513" w:type="dxa"/>
            <w:tcBorders>
              <w:top w:val="single" w:sz="4" w:space="0" w:color="auto"/>
              <w:left w:val="single" w:sz="4" w:space="0" w:color="auto"/>
              <w:bottom w:val="single" w:sz="4" w:space="0" w:color="auto"/>
              <w:right w:val="single" w:sz="4" w:space="0" w:color="auto"/>
            </w:tcBorders>
          </w:tcPr>
          <w:p w14:paraId="10EE2E44"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2 чел./ 5%</w:t>
            </w:r>
          </w:p>
        </w:tc>
      </w:tr>
      <w:tr w:rsidR="00B92F48" w:rsidRPr="007A76E7" w14:paraId="7E05B0BE"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4E9ED816"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1.29 </w:t>
            </w:r>
          </w:p>
        </w:tc>
        <w:tc>
          <w:tcPr>
            <w:tcW w:w="7492" w:type="dxa"/>
            <w:tcBorders>
              <w:top w:val="single" w:sz="4" w:space="0" w:color="auto"/>
              <w:left w:val="single" w:sz="4" w:space="0" w:color="auto"/>
              <w:bottom w:val="single" w:sz="4" w:space="0" w:color="auto"/>
              <w:right w:val="single" w:sz="4" w:space="0" w:color="auto"/>
            </w:tcBorders>
          </w:tcPr>
          <w:p w14:paraId="3ED4AF37"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513" w:type="dxa"/>
            <w:tcBorders>
              <w:top w:val="single" w:sz="4" w:space="0" w:color="auto"/>
              <w:left w:val="single" w:sz="4" w:space="0" w:color="auto"/>
              <w:bottom w:val="single" w:sz="4" w:space="0" w:color="auto"/>
              <w:right w:val="single" w:sz="4" w:space="0" w:color="auto"/>
            </w:tcBorders>
          </w:tcPr>
          <w:p w14:paraId="0052A80D"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39 / 93%</w:t>
            </w:r>
          </w:p>
        </w:tc>
      </w:tr>
      <w:tr w:rsidR="00B92F48" w:rsidRPr="007A76E7" w14:paraId="0A1A10E4"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3B5A67CE"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1.29.1 </w:t>
            </w:r>
          </w:p>
        </w:tc>
        <w:tc>
          <w:tcPr>
            <w:tcW w:w="7492" w:type="dxa"/>
            <w:tcBorders>
              <w:top w:val="single" w:sz="4" w:space="0" w:color="auto"/>
              <w:left w:val="single" w:sz="4" w:space="0" w:color="auto"/>
              <w:bottom w:val="single" w:sz="4" w:space="0" w:color="auto"/>
              <w:right w:val="single" w:sz="4" w:space="0" w:color="auto"/>
            </w:tcBorders>
          </w:tcPr>
          <w:p w14:paraId="164D1897"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Высшая </w:t>
            </w:r>
          </w:p>
        </w:tc>
        <w:tc>
          <w:tcPr>
            <w:tcW w:w="1513" w:type="dxa"/>
            <w:tcBorders>
              <w:top w:val="single" w:sz="4" w:space="0" w:color="auto"/>
              <w:left w:val="single" w:sz="4" w:space="0" w:color="auto"/>
              <w:bottom w:val="single" w:sz="4" w:space="0" w:color="auto"/>
              <w:right w:val="single" w:sz="4" w:space="0" w:color="auto"/>
            </w:tcBorders>
          </w:tcPr>
          <w:p w14:paraId="26B508A9"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37/ 88%</w:t>
            </w:r>
          </w:p>
        </w:tc>
      </w:tr>
      <w:tr w:rsidR="00B92F48" w:rsidRPr="007A76E7" w14:paraId="4339FD48"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2506B7F9"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1.29.2 </w:t>
            </w:r>
          </w:p>
        </w:tc>
        <w:tc>
          <w:tcPr>
            <w:tcW w:w="7492" w:type="dxa"/>
            <w:tcBorders>
              <w:top w:val="single" w:sz="4" w:space="0" w:color="auto"/>
              <w:left w:val="single" w:sz="4" w:space="0" w:color="auto"/>
              <w:bottom w:val="single" w:sz="4" w:space="0" w:color="auto"/>
              <w:right w:val="single" w:sz="4" w:space="0" w:color="auto"/>
            </w:tcBorders>
          </w:tcPr>
          <w:p w14:paraId="0DCC8754"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Первая </w:t>
            </w:r>
          </w:p>
        </w:tc>
        <w:tc>
          <w:tcPr>
            <w:tcW w:w="1513" w:type="dxa"/>
            <w:tcBorders>
              <w:top w:val="single" w:sz="4" w:space="0" w:color="auto"/>
              <w:left w:val="single" w:sz="4" w:space="0" w:color="auto"/>
              <w:bottom w:val="single" w:sz="4" w:space="0" w:color="auto"/>
              <w:right w:val="single" w:sz="4" w:space="0" w:color="auto"/>
            </w:tcBorders>
          </w:tcPr>
          <w:p w14:paraId="7A705A02"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2/ 5%</w:t>
            </w:r>
          </w:p>
        </w:tc>
      </w:tr>
      <w:tr w:rsidR="00B92F48" w:rsidRPr="007A76E7" w14:paraId="6E78FF16"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22B6850E"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1.30 </w:t>
            </w:r>
          </w:p>
        </w:tc>
        <w:tc>
          <w:tcPr>
            <w:tcW w:w="7492" w:type="dxa"/>
            <w:tcBorders>
              <w:top w:val="single" w:sz="4" w:space="0" w:color="auto"/>
              <w:left w:val="single" w:sz="4" w:space="0" w:color="auto"/>
              <w:bottom w:val="single" w:sz="4" w:space="0" w:color="auto"/>
              <w:right w:val="single" w:sz="4" w:space="0" w:color="auto"/>
            </w:tcBorders>
          </w:tcPr>
          <w:p w14:paraId="4F1B3204"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513" w:type="dxa"/>
            <w:tcBorders>
              <w:top w:val="single" w:sz="4" w:space="0" w:color="auto"/>
              <w:left w:val="single" w:sz="4" w:space="0" w:color="auto"/>
              <w:bottom w:val="single" w:sz="4" w:space="0" w:color="auto"/>
              <w:right w:val="single" w:sz="4" w:space="0" w:color="auto"/>
            </w:tcBorders>
          </w:tcPr>
          <w:p w14:paraId="615AABAD"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p>
        </w:tc>
      </w:tr>
      <w:tr w:rsidR="00B92F48" w:rsidRPr="007A76E7" w14:paraId="38B53F5E"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32DED6C5"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1.30.1 </w:t>
            </w:r>
          </w:p>
        </w:tc>
        <w:tc>
          <w:tcPr>
            <w:tcW w:w="7492" w:type="dxa"/>
            <w:tcBorders>
              <w:top w:val="single" w:sz="4" w:space="0" w:color="auto"/>
              <w:left w:val="single" w:sz="4" w:space="0" w:color="auto"/>
              <w:bottom w:val="single" w:sz="4" w:space="0" w:color="auto"/>
              <w:right w:val="single" w:sz="4" w:space="0" w:color="auto"/>
            </w:tcBorders>
          </w:tcPr>
          <w:p w14:paraId="29E20D13"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До 5 лет </w:t>
            </w:r>
          </w:p>
        </w:tc>
        <w:tc>
          <w:tcPr>
            <w:tcW w:w="1513" w:type="dxa"/>
            <w:tcBorders>
              <w:top w:val="single" w:sz="4" w:space="0" w:color="auto"/>
              <w:left w:val="single" w:sz="4" w:space="0" w:color="auto"/>
              <w:bottom w:val="single" w:sz="4" w:space="0" w:color="auto"/>
              <w:right w:val="single" w:sz="4" w:space="0" w:color="auto"/>
            </w:tcBorders>
          </w:tcPr>
          <w:p w14:paraId="601C4CA5"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3 чел./ 7%</w:t>
            </w:r>
          </w:p>
        </w:tc>
      </w:tr>
      <w:tr w:rsidR="00B92F48" w:rsidRPr="007A76E7" w14:paraId="5228C5BB"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1C4CC26E"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1.30.2 </w:t>
            </w:r>
          </w:p>
        </w:tc>
        <w:tc>
          <w:tcPr>
            <w:tcW w:w="7492" w:type="dxa"/>
            <w:tcBorders>
              <w:top w:val="single" w:sz="4" w:space="0" w:color="auto"/>
              <w:left w:val="single" w:sz="4" w:space="0" w:color="auto"/>
              <w:bottom w:val="single" w:sz="4" w:space="0" w:color="auto"/>
              <w:right w:val="single" w:sz="4" w:space="0" w:color="auto"/>
            </w:tcBorders>
          </w:tcPr>
          <w:p w14:paraId="47CBC22A"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Свыше 30 лет </w:t>
            </w:r>
          </w:p>
        </w:tc>
        <w:tc>
          <w:tcPr>
            <w:tcW w:w="1513" w:type="dxa"/>
            <w:tcBorders>
              <w:top w:val="single" w:sz="4" w:space="0" w:color="auto"/>
              <w:left w:val="single" w:sz="4" w:space="0" w:color="auto"/>
              <w:bottom w:val="single" w:sz="4" w:space="0" w:color="auto"/>
              <w:right w:val="single" w:sz="4" w:space="0" w:color="auto"/>
            </w:tcBorders>
          </w:tcPr>
          <w:p w14:paraId="6EE494AE"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7 чел./ 17%</w:t>
            </w:r>
          </w:p>
        </w:tc>
      </w:tr>
      <w:tr w:rsidR="00B92F48" w:rsidRPr="007A76E7" w14:paraId="1B9DA2DC"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01366DC8"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1.31 </w:t>
            </w:r>
          </w:p>
        </w:tc>
        <w:tc>
          <w:tcPr>
            <w:tcW w:w="7492" w:type="dxa"/>
            <w:tcBorders>
              <w:top w:val="single" w:sz="4" w:space="0" w:color="auto"/>
              <w:left w:val="single" w:sz="4" w:space="0" w:color="auto"/>
              <w:bottom w:val="single" w:sz="4" w:space="0" w:color="auto"/>
              <w:right w:val="single" w:sz="4" w:space="0" w:color="auto"/>
            </w:tcBorders>
          </w:tcPr>
          <w:p w14:paraId="201E32C7"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513" w:type="dxa"/>
            <w:tcBorders>
              <w:top w:val="single" w:sz="4" w:space="0" w:color="auto"/>
              <w:left w:val="single" w:sz="4" w:space="0" w:color="auto"/>
              <w:bottom w:val="single" w:sz="4" w:space="0" w:color="auto"/>
              <w:right w:val="single" w:sz="4" w:space="0" w:color="auto"/>
            </w:tcBorders>
          </w:tcPr>
          <w:p w14:paraId="418EBAB6"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4 чел./ 9%</w:t>
            </w:r>
          </w:p>
        </w:tc>
      </w:tr>
      <w:tr w:rsidR="00B92F48" w:rsidRPr="007A76E7" w14:paraId="568C7DC3"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097D9FB3"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1.32 </w:t>
            </w:r>
          </w:p>
        </w:tc>
        <w:tc>
          <w:tcPr>
            <w:tcW w:w="7492" w:type="dxa"/>
            <w:tcBorders>
              <w:top w:val="single" w:sz="4" w:space="0" w:color="auto"/>
              <w:left w:val="single" w:sz="4" w:space="0" w:color="auto"/>
              <w:bottom w:val="single" w:sz="4" w:space="0" w:color="auto"/>
              <w:right w:val="single" w:sz="4" w:space="0" w:color="auto"/>
            </w:tcBorders>
          </w:tcPr>
          <w:p w14:paraId="33645E56"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513" w:type="dxa"/>
            <w:tcBorders>
              <w:top w:val="single" w:sz="4" w:space="0" w:color="auto"/>
              <w:left w:val="single" w:sz="4" w:space="0" w:color="auto"/>
              <w:bottom w:val="single" w:sz="4" w:space="0" w:color="auto"/>
              <w:right w:val="single" w:sz="4" w:space="0" w:color="auto"/>
            </w:tcBorders>
          </w:tcPr>
          <w:p w14:paraId="2C83C796"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8 чел./ 19%</w:t>
            </w:r>
          </w:p>
        </w:tc>
      </w:tr>
      <w:tr w:rsidR="00B92F48" w:rsidRPr="007A76E7" w14:paraId="50E4B0C8"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66C18B7D"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1.33 </w:t>
            </w:r>
          </w:p>
        </w:tc>
        <w:tc>
          <w:tcPr>
            <w:tcW w:w="7492" w:type="dxa"/>
            <w:tcBorders>
              <w:top w:val="single" w:sz="4" w:space="0" w:color="auto"/>
              <w:left w:val="single" w:sz="4" w:space="0" w:color="auto"/>
              <w:bottom w:val="single" w:sz="4" w:space="0" w:color="auto"/>
              <w:right w:val="single" w:sz="4" w:space="0" w:color="auto"/>
            </w:tcBorders>
          </w:tcPr>
          <w:p w14:paraId="2A111899"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513" w:type="dxa"/>
            <w:tcBorders>
              <w:top w:val="single" w:sz="4" w:space="0" w:color="auto"/>
              <w:left w:val="single" w:sz="4" w:space="0" w:color="auto"/>
              <w:bottom w:val="single" w:sz="4" w:space="0" w:color="auto"/>
              <w:right w:val="single" w:sz="4" w:space="0" w:color="auto"/>
            </w:tcBorders>
          </w:tcPr>
          <w:p w14:paraId="6CE9656B"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42 чел./ 100%</w:t>
            </w:r>
          </w:p>
        </w:tc>
      </w:tr>
      <w:tr w:rsidR="00B92F48" w:rsidRPr="007A76E7" w14:paraId="13379B7A"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705ECCAF"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1.34 </w:t>
            </w:r>
          </w:p>
        </w:tc>
        <w:tc>
          <w:tcPr>
            <w:tcW w:w="7492" w:type="dxa"/>
            <w:tcBorders>
              <w:top w:val="single" w:sz="4" w:space="0" w:color="auto"/>
              <w:left w:val="single" w:sz="4" w:space="0" w:color="auto"/>
              <w:bottom w:val="single" w:sz="4" w:space="0" w:color="auto"/>
              <w:right w:val="single" w:sz="4" w:space="0" w:color="auto"/>
            </w:tcBorders>
          </w:tcPr>
          <w:p w14:paraId="7FDF4237"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w:t>
            </w:r>
            <w:r w:rsidR="00204A8B" w:rsidRPr="007A76E7">
              <w:rPr>
                <w:rFonts w:ascii="Times New Roman" w:eastAsia="Times New Roman" w:hAnsi="Times New Roman" w:cs="Arial"/>
                <w:sz w:val="24"/>
                <w:szCs w:val="24"/>
                <w:lang w:eastAsia="ru-RU"/>
              </w:rPr>
              <w:t>образовательной деятельности</w:t>
            </w:r>
            <w:r w:rsidRPr="007A76E7">
              <w:rPr>
                <w:rFonts w:ascii="Times New Roman" w:eastAsia="Times New Roman" w:hAnsi="Times New Roman" w:cs="Arial"/>
                <w:sz w:val="24"/>
                <w:szCs w:val="24"/>
                <w:lang w:eastAsia="ru-RU"/>
              </w:rPr>
              <w:t xml:space="preserve">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513" w:type="dxa"/>
            <w:tcBorders>
              <w:top w:val="single" w:sz="4" w:space="0" w:color="auto"/>
              <w:left w:val="single" w:sz="4" w:space="0" w:color="auto"/>
              <w:bottom w:val="single" w:sz="4" w:space="0" w:color="auto"/>
              <w:right w:val="single" w:sz="4" w:space="0" w:color="auto"/>
            </w:tcBorders>
          </w:tcPr>
          <w:p w14:paraId="32FC46DF"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42 чел./100 %</w:t>
            </w:r>
          </w:p>
        </w:tc>
      </w:tr>
      <w:tr w:rsidR="00B92F48" w:rsidRPr="007A76E7" w14:paraId="5DFC8D8C"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57544F37"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2. </w:t>
            </w:r>
          </w:p>
        </w:tc>
        <w:tc>
          <w:tcPr>
            <w:tcW w:w="7492" w:type="dxa"/>
            <w:tcBorders>
              <w:top w:val="single" w:sz="4" w:space="0" w:color="auto"/>
              <w:left w:val="single" w:sz="4" w:space="0" w:color="auto"/>
              <w:bottom w:val="single" w:sz="4" w:space="0" w:color="auto"/>
              <w:right w:val="single" w:sz="4" w:space="0" w:color="auto"/>
            </w:tcBorders>
          </w:tcPr>
          <w:p w14:paraId="586FDE26"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Инфраструктура </w:t>
            </w:r>
          </w:p>
        </w:tc>
        <w:tc>
          <w:tcPr>
            <w:tcW w:w="1513" w:type="dxa"/>
            <w:tcBorders>
              <w:top w:val="single" w:sz="4" w:space="0" w:color="auto"/>
              <w:left w:val="single" w:sz="4" w:space="0" w:color="auto"/>
              <w:bottom w:val="single" w:sz="4" w:space="0" w:color="auto"/>
              <w:right w:val="single" w:sz="4" w:space="0" w:color="auto"/>
            </w:tcBorders>
          </w:tcPr>
          <w:p w14:paraId="56AA4A98"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p>
        </w:tc>
      </w:tr>
      <w:tr w:rsidR="00B92F48" w:rsidRPr="007A76E7" w14:paraId="658C1E9A"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3CCF1604"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2.1 </w:t>
            </w:r>
          </w:p>
        </w:tc>
        <w:tc>
          <w:tcPr>
            <w:tcW w:w="7492" w:type="dxa"/>
            <w:tcBorders>
              <w:top w:val="single" w:sz="4" w:space="0" w:color="auto"/>
              <w:left w:val="single" w:sz="4" w:space="0" w:color="auto"/>
              <w:bottom w:val="single" w:sz="4" w:space="0" w:color="auto"/>
              <w:right w:val="single" w:sz="4" w:space="0" w:color="auto"/>
            </w:tcBorders>
          </w:tcPr>
          <w:p w14:paraId="6F8C6F57"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Количество компьютеров в расчете на одного учащегося </w:t>
            </w:r>
          </w:p>
        </w:tc>
        <w:tc>
          <w:tcPr>
            <w:tcW w:w="1513" w:type="dxa"/>
            <w:tcBorders>
              <w:top w:val="single" w:sz="4" w:space="0" w:color="auto"/>
              <w:left w:val="single" w:sz="4" w:space="0" w:color="auto"/>
              <w:bottom w:val="single" w:sz="4" w:space="0" w:color="auto"/>
              <w:right w:val="single" w:sz="4" w:space="0" w:color="auto"/>
            </w:tcBorders>
          </w:tcPr>
          <w:p w14:paraId="79985F47"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0,1  единиц </w:t>
            </w:r>
          </w:p>
        </w:tc>
      </w:tr>
      <w:tr w:rsidR="00B92F48" w:rsidRPr="007A76E7" w14:paraId="4FBED4C2"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4B7EE4DE"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2.2 </w:t>
            </w:r>
          </w:p>
        </w:tc>
        <w:tc>
          <w:tcPr>
            <w:tcW w:w="7492" w:type="dxa"/>
            <w:tcBorders>
              <w:top w:val="single" w:sz="4" w:space="0" w:color="auto"/>
              <w:left w:val="single" w:sz="4" w:space="0" w:color="auto"/>
              <w:bottom w:val="single" w:sz="4" w:space="0" w:color="auto"/>
              <w:right w:val="single" w:sz="4" w:space="0" w:color="auto"/>
            </w:tcBorders>
          </w:tcPr>
          <w:p w14:paraId="5E1EFA34"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513" w:type="dxa"/>
            <w:tcBorders>
              <w:top w:val="single" w:sz="4" w:space="0" w:color="auto"/>
              <w:left w:val="single" w:sz="4" w:space="0" w:color="auto"/>
              <w:bottom w:val="single" w:sz="4" w:space="0" w:color="auto"/>
              <w:right w:val="single" w:sz="4" w:space="0" w:color="auto"/>
            </w:tcBorders>
          </w:tcPr>
          <w:p w14:paraId="657189C2"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13 единиц</w:t>
            </w:r>
          </w:p>
        </w:tc>
      </w:tr>
      <w:tr w:rsidR="00B92F48" w:rsidRPr="007A76E7" w14:paraId="1E28965D"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66F4E4ED"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2.3 </w:t>
            </w:r>
          </w:p>
        </w:tc>
        <w:tc>
          <w:tcPr>
            <w:tcW w:w="7492" w:type="dxa"/>
            <w:tcBorders>
              <w:top w:val="single" w:sz="4" w:space="0" w:color="auto"/>
              <w:left w:val="single" w:sz="4" w:space="0" w:color="auto"/>
              <w:bottom w:val="single" w:sz="4" w:space="0" w:color="auto"/>
              <w:right w:val="single" w:sz="4" w:space="0" w:color="auto"/>
            </w:tcBorders>
          </w:tcPr>
          <w:p w14:paraId="5BFF38C1"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Наличие в образовательной организации системы электронного документооборота </w:t>
            </w:r>
          </w:p>
        </w:tc>
        <w:tc>
          <w:tcPr>
            <w:tcW w:w="1513" w:type="dxa"/>
            <w:tcBorders>
              <w:top w:val="single" w:sz="4" w:space="0" w:color="auto"/>
              <w:left w:val="single" w:sz="4" w:space="0" w:color="auto"/>
              <w:bottom w:val="single" w:sz="4" w:space="0" w:color="auto"/>
              <w:right w:val="single" w:sz="4" w:space="0" w:color="auto"/>
            </w:tcBorders>
          </w:tcPr>
          <w:p w14:paraId="69312A17"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да</w:t>
            </w:r>
          </w:p>
        </w:tc>
      </w:tr>
      <w:tr w:rsidR="00B92F48" w:rsidRPr="007A76E7" w14:paraId="726236D0"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161D37BE"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2.4 </w:t>
            </w:r>
          </w:p>
        </w:tc>
        <w:tc>
          <w:tcPr>
            <w:tcW w:w="7492" w:type="dxa"/>
            <w:tcBorders>
              <w:top w:val="single" w:sz="4" w:space="0" w:color="auto"/>
              <w:left w:val="single" w:sz="4" w:space="0" w:color="auto"/>
              <w:bottom w:val="single" w:sz="4" w:space="0" w:color="auto"/>
              <w:right w:val="single" w:sz="4" w:space="0" w:color="auto"/>
            </w:tcBorders>
          </w:tcPr>
          <w:p w14:paraId="79F03236"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Наличие читального зала библиотеки, в том числе: </w:t>
            </w:r>
          </w:p>
        </w:tc>
        <w:tc>
          <w:tcPr>
            <w:tcW w:w="1513" w:type="dxa"/>
            <w:tcBorders>
              <w:top w:val="single" w:sz="4" w:space="0" w:color="auto"/>
              <w:left w:val="single" w:sz="4" w:space="0" w:color="auto"/>
              <w:bottom w:val="single" w:sz="4" w:space="0" w:color="auto"/>
              <w:right w:val="single" w:sz="4" w:space="0" w:color="auto"/>
            </w:tcBorders>
          </w:tcPr>
          <w:p w14:paraId="0EC338AE"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да</w:t>
            </w:r>
          </w:p>
        </w:tc>
      </w:tr>
      <w:tr w:rsidR="00B92F48" w:rsidRPr="007A76E7" w14:paraId="6CFBC5E3"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3CDDADF8"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2.4.1 </w:t>
            </w:r>
          </w:p>
        </w:tc>
        <w:tc>
          <w:tcPr>
            <w:tcW w:w="7492" w:type="dxa"/>
            <w:tcBorders>
              <w:top w:val="single" w:sz="4" w:space="0" w:color="auto"/>
              <w:left w:val="single" w:sz="4" w:space="0" w:color="auto"/>
              <w:bottom w:val="single" w:sz="4" w:space="0" w:color="auto"/>
              <w:right w:val="single" w:sz="4" w:space="0" w:color="auto"/>
            </w:tcBorders>
          </w:tcPr>
          <w:p w14:paraId="1F67C5DB"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 xml:space="preserve">С обеспечением возможности работы на стационарных компьютерах или использования переносных компьютеров </w:t>
            </w:r>
          </w:p>
        </w:tc>
        <w:tc>
          <w:tcPr>
            <w:tcW w:w="1513" w:type="dxa"/>
            <w:tcBorders>
              <w:top w:val="single" w:sz="4" w:space="0" w:color="auto"/>
              <w:left w:val="single" w:sz="4" w:space="0" w:color="auto"/>
              <w:bottom w:val="single" w:sz="4" w:space="0" w:color="auto"/>
              <w:right w:val="single" w:sz="4" w:space="0" w:color="auto"/>
            </w:tcBorders>
          </w:tcPr>
          <w:p w14:paraId="6B1E3653" w14:textId="77777777" w:rsidR="00B92F48" w:rsidRPr="007A76E7" w:rsidRDefault="00B92F48" w:rsidP="00F076C0">
            <w:pPr>
              <w:spacing w:after="0" w:line="240" w:lineRule="auto"/>
              <w:jc w:val="center"/>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да</w:t>
            </w:r>
          </w:p>
          <w:p w14:paraId="01171135"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p>
        </w:tc>
      </w:tr>
      <w:tr w:rsidR="00B92F48" w:rsidRPr="007A76E7" w14:paraId="05676723"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11E3990B" w14:textId="77777777" w:rsidR="00B92F48" w:rsidRPr="007A76E7" w:rsidRDefault="00B92F48" w:rsidP="00F076C0">
            <w:pPr>
              <w:spacing w:after="0" w:line="240" w:lineRule="auto"/>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2.4.2 </w:t>
            </w:r>
          </w:p>
          <w:p w14:paraId="6372F883" w14:textId="77777777" w:rsidR="00B92F48" w:rsidRPr="007A76E7" w:rsidRDefault="00B92F48" w:rsidP="00F076C0">
            <w:pPr>
              <w:spacing w:after="0" w:line="240" w:lineRule="auto"/>
              <w:rPr>
                <w:rFonts w:ascii="Times New Roman" w:eastAsia="Times New Roman" w:hAnsi="Times New Roman" w:cs="Arial"/>
                <w:sz w:val="24"/>
                <w:szCs w:val="24"/>
                <w:lang w:eastAsia="ru-RU"/>
              </w:rPr>
            </w:pPr>
          </w:p>
        </w:tc>
        <w:tc>
          <w:tcPr>
            <w:tcW w:w="7492" w:type="dxa"/>
            <w:tcBorders>
              <w:top w:val="single" w:sz="4" w:space="0" w:color="auto"/>
              <w:left w:val="single" w:sz="4" w:space="0" w:color="auto"/>
              <w:bottom w:val="single" w:sz="4" w:space="0" w:color="auto"/>
              <w:right w:val="single" w:sz="4" w:space="0" w:color="auto"/>
            </w:tcBorders>
          </w:tcPr>
          <w:p w14:paraId="4CB4984C"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С медиатекой</w:t>
            </w:r>
          </w:p>
        </w:tc>
        <w:tc>
          <w:tcPr>
            <w:tcW w:w="1513" w:type="dxa"/>
            <w:tcBorders>
              <w:top w:val="single" w:sz="4" w:space="0" w:color="auto"/>
              <w:left w:val="single" w:sz="4" w:space="0" w:color="auto"/>
              <w:bottom w:val="single" w:sz="4" w:space="0" w:color="auto"/>
              <w:right w:val="single" w:sz="4" w:space="0" w:color="auto"/>
            </w:tcBorders>
          </w:tcPr>
          <w:p w14:paraId="47438C3A"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да</w:t>
            </w:r>
          </w:p>
        </w:tc>
      </w:tr>
      <w:tr w:rsidR="00B92F48" w:rsidRPr="007A76E7" w14:paraId="4AD4B0ED"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6AEC69ED" w14:textId="77777777" w:rsidR="00B92F48" w:rsidRPr="007A76E7" w:rsidRDefault="00B92F48" w:rsidP="00F076C0">
            <w:pPr>
              <w:spacing w:after="0" w:line="240" w:lineRule="auto"/>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2.4.3 </w:t>
            </w:r>
          </w:p>
          <w:p w14:paraId="0AA89C7E" w14:textId="77777777" w:rsidR="00B92F48" w:rsidRPr="007A76E7" w:rsidRDefault="00B92F48" w:rsidP="00F076C0">
            <w:pPr>
              <w:spacing w:after="0" w:line="240" w:lineRule="auto"/>
              <w:rPr>
                <w:rFonts w:ascii="Times New Roman" w:eastAsia="Times New Roman" w:hAnsi="Times New Roman" w:cs="Arial"/>
                <w:sz w:val="24"/>
                <w:szCs w:val="24"/>
                <w:lang w:eastAsia="ru-RU"/>
              </w:rPr>
            </w:pPr>
          </w:p>
        </w:tc>
        <w:tc>
          <w:tcPr>
            <w:tcW w:w="7492" w:type="dxa"/>
            <w:tcBorders>
              <w:top w:val="single" w:sz="4" w:space="0" w:color="auto"/>
              <w:left w:val="single" w:sz="4" w:space="0" w:color="auto"/>
              <w:bottom w:val="single" w:sz="4" w:space="0" w:color="auto"/>
              <w:right w:val="single" w:sz="4" w:space="0" w:color="auto"/>
            </w:tcBorders>
          </w:tcPr>
          <w:p w14:paraId="018836C3" w14:textId="77777777" w:rsidR="00B92F48" w:rsidRPr="007A76E7" w:rsidRDefault="00B92F48" w:rsidP="00F076C0">
            <w:pPr>
              <w:spacing w:after="0" w:line="240" w:lineRule="auto"/>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Оснащенного средствами сканирования и распознавания текстов </w:t>
            </w:r>
          </w:p>
          <w:p w14:paraId="61A99807" w14:textId="77777777" w:rsidR="00B92F48" w:rsidRPr="007A76E7" w:rsidRDefault="00B92F48" w:rsidP="00F076C0">
            <w:pPr>
              <w:spacing w:after="0" w:line="240" w:lineRule="auto"/>
              <w:rPr>
                <w:rFonts w:ascii="Times New Roman" w:eastAsia="Times New Roman" w:hAnsi="Times New Roman" w:cs="Arial"/>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14:paraId="423A1F6F"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да</w:t>
            </w:r>
          </w:p>
        </w:tc>
      </w:tr>
      <w:tr w:rsidR="00B92F48" w:rsidRPr="007A76E7" w14:paraId="45573600"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5C945880"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cs="Arial"/>
                <w:sz w:val="24"/>
                <w:szCs w:val="24"/>
                <w:lang w:eastAsia="ru-RU"/>
              </w:rPr>
              <w:t>2.4.4</w:t>
            </w:r>
          </w:p>
        </w:tc>
        <w:tc>
          <w:tcPr>
            <w:tcW w:w="7492" w:type="dxa"/>
            <w:tcBorders>
              <w:top w:val="single" w:sz="4" w:space="0" w:color="auto"/>
              <w:left w:val="single" w:sz="4" w:space="0" w:color="auto"/>
              <w:bottom w:val="single" w:sz="4" w:space="0" w:color="auto"/>
              <w:right w:val="single" w:sz="4" w:space="0" w:color="auto"/>
            </w:tcBorders>
          </w:tcPr>
          <w:p w14:paraId="42140FA0" w14:textId="77777777" w:rsidR="00B92F48" w:rsidRPr="007A76E7" w:rsidRDefault="00B92F48" w:rsidP="00F076C0">
            <w:pPr>
              <w:spacing w:after="0" w:line="240" w:lineRule="auto"/>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С выходом в Интернет с компьютеров, расположенных в помещении библиотеки</w:t>
            </w:r>
          </w:p>
          <w:p w14:paraId="16A840E6" w14:textId="77777777" w:rsidR="00B92F48" w:rsidRPr="007A76E7" w:rsidRDefault="00B92F48" w:rsidP="00F076C0">
            <w:pPr>
              <w:spacing w:after="0" w:line="240" w:lineRule="auto"/>
              <w:rPr>
                <w:rFonts w:ascii="Times New Roman" w:eastAsia="Times New Roman" w:hAnsi="Times New Roman" w:cs="Arial"/>
                <w:sz w:val="24"/>
                <w:szCs w:val="24"/>
                <w:lang w:eastAsia="ru-RU"/>
              </w:rPr>
            </w:pPr>
          </w:p>
        </w:tc>
        <w:tc>
          <w:tcPr>
            <w:tcW w:w="1513" w:type="dxa"/>
            <w:tcBorders>
              <w:top w:val="single" w:sz="4" w:space="0" w:color="auto"/>
              <w:left w:val="single" w:sz="4" w:space="0" w:color="auto"/>
              <w:bottom w:val="single" w:sz="4" w:space="0" w:color="auto"/>
              <w:right w:val="single" w:sz="4" w:space="0" w:color="auto"/>
            </w:tcBorders>
          </w:tcPr>
          <w:p w14:paraId="4FCE6DE1" w14:textId="77777777" w:rsidR="00B92F48" w:rsidRPr="007A76E7" w:rsidRDefault="00B92F48" w:rsidP="00F076C0">
            <w:pPr>
              <w:spacing w:after="0" w:line="240" w:lineRule="auto"/>
              <w:jc w:val="center"/>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да</w:t>
            </w:r>
          </w:p>
          <w:p w14:paraId="3D5A1EAA"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p>
        </w:tc>
      </w:tr>
      <w:tr w:rsidR="00B92F48" w:rsidRPr="007A76E7" w14:paraId="6E2E81E5"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3DBF7A76"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2.4.5</w:t>
            </w:r>
          </w:p>
        </w:tc>
        <w:tc>
          <w:tcPr>
            <w:tcW w:w="7492" w:type="dxa"/>
            <w:tcBorders>
              <w:top w:val="single" w:sz="4" w:space="0" w:color="auto"/>
              <w:left w:val="single" w:sz="4" w:space="0" w:color="auto"/>
              <w:bottom w:val="single" w:sz="4" w:space="0" w:color="auto"/>
              <w:right w:val="single" w:sz="4" w:space="0" w:color="auto"/>
            </w:tcBorders>
          </w:tcPr>
          <w:p w14:paraId="75C9E03F"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С контролируемой распечаткой бумажных материалов</w:t>
            </w:r>
          </w:p>
        </w:tc>
        <w:tc>
          <w:tcPr>
            <w:tcW w:w="1513" w:type="dxa"/>
            <w:tcBorders>
              <w:top w:val="single" w:sz="4" w:space="0" w:color="auto"/>
              <w:left w:val="single" w:sz="4" w:space="0" w:color="auto"/>
              <w:bottom w:val="single" w:sz="4" w:space="0" w:color="auto"/>
              <w:right w:val="single" w:sz="4" w:space="0" w:color="auto"/>
            </w:tcBorders>
          </w:tcPr>
          <w:p w14:paraId="5CACD9DB"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да</w:t>
            </w:r>
          </w:p>
        </w:tc>
      </w:tr>
      <w:tr w:rsidR="00B92F48" w:rsidRPr="007A76E7" w14:paraId="5E8F2408"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093A1825" w14:textId="77777777" w:rsidR="00B92F48" w:rsidRPr="007A76E7" w:rsidRDefault="00B92F48" w:rsidP="00F076C0">
            <w:pPr>
              <w:spacing w:after="0" w:line="240" w:lineRule="auto"/>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2.5 </w:t>
            </w:r>
          </w:p>
          <w:p w14:paraId="14BCF0ED" w14:textId="77777777" w:rsidR="00B92F48" w:rsidRPr="007A76E7" w:rsidRDefault="00B92F48" w:rsidP="00F076C0">
            <w:pPr>
              <w:spacing w:after="0" w:line="240" w:lineRule="auto"/>
              <w:rPr>
                <w:rFonts w:ascii="Times New Roman" w:eastAsia="Times New Roman" w:hAnsi="Times New Roman" w:cs="Arial"/>
                <w:sz w:val="24"/>
                <w:szCs w:val="24"/>
                <w:lang w:eastAsia="ru-RU"/>
              </w:rPr>
            </w:pPr>
          </w:p>
        </w:tc>
        <w:tc>
          <w:tcPr>
            <w:tcW w:w="7492" w:type="dxa"/>
            <w:tcBorders>
              <w:top w:val="single" w:sz="4" w:space="0" w:color="auto"/>
              <w:left w:val="single" w:sz="4" w:space="0" w:color="auto"/>
              <w:bottom w:val="single" w:sz="4" w:space="0" w:color="auto"/>
              <w:right w:val="single" w:sz="4" w:space="0" w:color="auto"/>
            </w:tcBorders>
          </w:tcPr>
          <w:p w14:paraId="2F737164"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13" w:type="dxa"/>
            <w:tcBorders>
              <w:top w:val="single" w:sz="4" w:space="0" w:color="auto"/>
              <w:left w:val="single" w:sz="4" w:space="0" w:color="auto"/>
              <w:bottom w:val="single" w:sz="4" w:space="0" w:color="auto"/>
              <w:right w:val="single" w:sz="4" w:space="0" w:color="auto"/>
            </w:tcBorders>
          </w:tcPr>
          <w:p w14:paraId="7AD1D321" w14:textId="77777777" w:rsidR="00B92F48" w:rsidRPr="007A76E7" w:rsidRDefault="00B92F48" w:rsidP="00F076C0">
            <w:pPr>
              <w:spacing w:after="0" w:line="240" w:lineRule="auto"/>
              <w:jc w:val="center"/>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695/100%</w:t>
            </w:r>
          </w:p>
          <w:p w14:paraId="5E9D95F8"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p>
        </w:tc>
      </w:tr>
      <w:tr w:rsidR="00B92F48" w:rsidRPr="007A76E7" w14:paraId="03911733" w14:textId="77777777" w:rsidTr="002B4886">
        <w:trPr>
          <w:tblCellSpacing w:w="15" w:type="dxa"/>
        </w:trPr>
        <w:tc>
          <w:tcPr>
            <w:tcW w:w="0" w:type="auto"/>
            <w:tcBorders>
              <w:top w:val="single" w:sz="4" w:space="0" w:color="auto"/>
              <w:left w:val="single" w:sz="4" w:space="0" w:color="auto"/>
              <w:bottom w:val="single" w:sz="4" w:space="0" w:color="auto"/>
              <w:right w:val="single" w:sz="4" w:space="0" w:color="auto"/>
            </w:tcBorders>
          </w:tcPr>
          <w:p w14:paraId="3466380D" w14:textId="77777777" w:rsidR="00B92F48" w:rsidRPr="007A76E7" w:rsidRDefault="00B92F48" w:rsidP="00F076C0">
            <w:pPr>
              <w:spacing w:after="0" w:line="240" w:lineRule="auto"/>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 xml:space="preserve">2.6 </w:t>
            </w:r>
          </w:p>
          <w:p w14:paraId="508108D6" w14:textId="77777777" w:rsidR="00B92F48" w:rsidRPr="007A76E7" w:rsidRDefault="00B92F48" w:rsidP="00F076C0">
            <w:pPr>
              <w:spacing w:after="0" w:line="240" w:lineRule="auto"/>
              <w:rPr>
                <w:rFonts w:ascii="Times New Roman" w:eastAsia="Times New Roman" w:hAnsi="Times New Roman" w:cs="Arial"/>
                <w:sz w:val="24"/>
                <w:szCs w:val="24"/>
                <w:lang w:eastAsia="ru-RU"/>
              </w:rPr>
            </w:pPr>
          </w:p>
        </w:tc>
        <w:tc>
          <w:tcPr>
            <w:tcW w:w="7492" w:type="dxa"/>
            <w:tcBorders>
              <w:top w:val="single" w:sz="4" w:space="0" w:color="auto"/>
              <w:left w:val="single" w:sz="4" w:space="0" w:color="auto"/>
              <w:bottom w:val="single" w:sz="4" w:space="0" w:color="auto"/>
              <w:right w:val="single" w:sz="4" w:space="0" w:color="auto"/>
            </w:tcBorders>
          </w:tcPr>
          <w:p w14:paraId="013CE9D7" w14:textId="77777777" w:rsidR="00B92F48" w:rsidRPr="007A76E7" w:rsidRDefault="00B92F48" w:rsidP="00F076C0">
            <w:pPr>
              <w:spacing w:after="0" w:line="240" w:lineRule="auto"/>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Общая площадь помещений, в которых осуществляется</w:t>
            </w:r>
          </w:p>
          <w:p w14:paraId="18E38665" w14:textId="77777777" w:rsidR="00B92F48" w:rsidRPr="007A76E7" w:rsidRDefault="00B92F48" w:rsidP="00F076C0">
            <w:pPr>
              <w:spacing w:after="0" w:line="240" w:lineRule="auto"/>
              <w:rPr>
                <w:rFonts w:ascii="Times New Roman" w:eastAsia="Times New Roman" w:hAnsi="Times New Roman" w:cs="Arial"/>
                <w:sz w:val="24"/>
                <w:szCs w:val="24"/>
                <w:lang w:eastAsia="ru-RU"/>
              </w:rPr>
            </w:pPr>
            <w:r w:rsidRPr="007A76E7">
              <w:rPr>
                <w:rFonts w:ascii="Times New Roman" w:eastAsia="Times New Roman" w:hAnsi="Times New Roman"/>
                <w:sz w:val="24"/>
                <w:szCs w:val="24"/>
                <w:lang w:eastAsia="ru-RU"/>
              </w:rPr>
              <w:t>образовательная деятельность, в расчете на одного учащегося</w:t>
            </w:r>
          </w:p>
        </w:tc>
        <w:tc>
          <w:tcPr>
            <w:tcW w:w="1513" w:type="dxa"/>
            <w:tcBorders>
              <w:top w:val="single" w:sz="4" w:space="0" w:color="auto"/>
              <w:left w:val="single" w:sz="4" w:space="0" w:color="auto"/>
              <w:bottom w:val="single" w:sz="4" w:space="0" w:color="auto"/>
              <w:right w:val="single" w:sz="4" w:space="0" w:color="auto"/>
            </w:tcBorders>
          </w:tcPr>
          <w:p w14:paraId="6BA78763" w14:textId="77777777" w:rsidR="00B92F48" w:rsidRPr="007A76E7" w:rsidRDefault="00B92F48" w:rsidP="00F076C0">
            <w:pPr>
              <w:spacing w:after="0" w:line="240" w:lineRule="auto"/>
              <w:jc w:val="center"/>
              <w:rPr>
                <w:rFonts w:ascii="Times New Roman" w:eastAsia="Times New Roman" w:hAnsi="Times New Roman"/>
                <w:sz w:val="24"/>
                <w:szCs w:val="24"/>
                <w:lang w:eastAsia="ru-RU"/>
              </w:rPr>
            </w:pPr>
            <w:r w:rsidRPr="007A76E7">
              <w:rPr>
                <w:rFonts w:ascii="Times New Roman" w:eastAsia="Times New Roman" w:hAnsi="Times New Roman"/>
                <w:sz w:val="24"/>
                <w:szCs w:val="24"/>
                <w:lang w:eastAsia="ru-RU"/>
              </w:rPr>
              <w:t>2 кв. м</w:t>
            </w:r>
          </w:p>
          <w:p w14:paraId="1501DD3D" w14:textId="77777777" w:rsidR="00B92F48" w:rsidRPr="007A76E7" w:rsidRDefault="00B92F48" w:rsidP="00F076C0">
            <w:pPr>
              <w:spacing w:after="0" w:line="240" w:lineRule="auto"/>
              <w:jc w:val="center"/>
              <w:rPr>
                <w:rFonts w:ascii="Times New Roman" w:eastAsia="Times New Roman" w:hAnsi="Times New Roman" w:cs="Arial"/>
                <w:sz w:val="24"/>
                <w:szCs w:val="24"/>
                <w:lang w:eastAsia="ru-RU"/>
              </w:rPr>
            </w:pPr>
          </w:p>
        </w:tc>
      </w:tr>
    </w:tbl>
    <w:p w14:paraId="7033AF2E" w14:textId="77777777" w:rsidR="00B92F48" w:rsidRPr="007A76E7" w:rsidRDefault="00B92F48" w:rsidP="00F076C0">
      <w:pPr>
        <w:spacing w:after="0" w:line="240" w:lineRule="auto"/>
        <w:rPr>
          <w:rFonts w:ascii="Times New Roman" w:eastAsia="Times New Roman" w:hAnsi="Times New Roman"/>
          <w:sz w:val="24"/>
          <w:szCs w:val="24"/>
          <w:lang w:eastAsia="ru-RU"/>
        </w:rPr>
      </w:pPr>
    </w:p>
    <w:p w14:paraId="09D465A2" w14:textId="77777777" w:rsidR="00B92F48" w:rsidRPr="007A76E7" w:rsidRDefault="00B92F48" w:rsidP="00F076C0">
      <w:pPr>
        <w:tabs>
          <w:tab w:val="left" w:pos="993"/>
          <w:tab w:val="left" w:pos="1420"/>
        </w:tabs>
        <w:spacing w:after="0" w:line="240" w:lineRule="auto"/>
        <w:ind w:firstLine="567"/>
        <w:rPr>
          <w:rFonts w:ascii="Times New Roman" w:eastAsia="Symbol" w:hAnsi="Times New Roman"/>
          <w:sz w:val="24"/>
          <w:szCs w:val="24"/>
          <w:lang w:eastAsia="ru-RU"/>
        </w:rPr>
      </w:pPr>
    </w:p>
    <w:p w14:paraId="344BBD50" w14:textId="77777777" w:rsidR="00B92F48" w:rsidRPr="007A76E7" w:rsidRDefault="00B92F48" w:rsidP="00F076C0">
      <w:pPr>
        <w:tabs>
          <w:tab w:val="left" w:pos="993"/>
          <w:tab w:val="left" w:pos="1420"/>
        </w:tabs>
        <w:spacing w:after="0" w:line="240" w:lineRule="auto"/>
        <w:ind w:firstLine="567"/>
        <w:rPr>
          <w:rFonts w:ascii="Times New Roman" w:eastAsia="Symbol" w:hAnsi="Times New Roman"/>
          <w:sz w:val="24"/>
          <w:szCs w:val="24"/>
          <w:lang w:eastAsia="ru-RU"/>
        </w:rPr>
      </w:pPr>
    </w:p>
    <w:p w14:paraId="58AA6826" w14:textId="77777777" w:rsidR="00B92F48" w:rsidRPr="007A76E7" w:rsidRDefault="00B92F48" w:rsidP="00F076C0">
      <w:pPr>
        <w:tabs>
          <w:tab w:val="left" w:pos="993"/>
          <w:tab w:val="left" w:pos="1420"/>
        </w:tabs>
        <w:spacing w:after="0" w:line="240" w:lineRule="auto"/>
        <w:ind w:firstLine="567"/>
        <w:rPr>
          <w:rFonts w:ascii="Times New Roman" w:eastAsia="Symbol" w:hAnsi="Times New Roman"/>
          <w:sz w:val="24"/>
          <w:szCs w:val="24"/>
          <w:lang w:eastAsia="ru-RU"/>
        </w:rPr>
      </w:pPr>
    </w:p>
    <w:p w14:paraId="1C6A5B97" w14:textId="77777777" w:rsidR="00B92F48" w:rsidRPr="007A76E7" w:rsidRDefault="00B92F48" w:rsidP="00F076C0">
      <w:pPr>
        <w:tabs>
          <w:tab w:val="left" w:pos="993"/>
          <w:tab w:val="left" w:pos="1420"/>
        </w:tabs>
        <w:spacing w:after="0" w:line="240" w:lineRule="auto"/>
        <w:ind w:firstLine="567"/>
        <w:rPr>
          <w:rFonts w:ascii="Times New Roman" w:eastAsia="Symbol" w:hAnsi="Times New Roman"/>
          <w:sz w:val="24"/>
          <w:szCs w:val="24"/>
          <w:lang w:eastAsia="ru-RU"/>
        </w:rPr>
        <w:sectPr w:rsidR="00B92F48" w:rsidRPr="007A76E7" w:rsidSect="00444926">
          <w:pgSz w:w="11900" w:h="16838"/>
          <w:pgMar w:top="829" w:right="418" w:bottom="437" w:left="709" w:header="0" w:footer="0" w:gutter="0"/>
          <w:cols w:space="0" w:equalWidth="0">
            <w:col w:w="11057"/>
          </w:cols>
          <w:docGrid w:linePitch="360"/>
        </w:sectPr>
      </w:pPr>
    </w:p>
    <w:p w14:paraId="374864E8" w14:textId="77777777" w:rsidR="00B92F48" w:rsidRPr="007A76E7" w:rsidRDefault="00B92F48" w:rsidP="00F076C0">
      <w:pPr>
        <w:spacing w:after="0" w:line="240" w:lineRule="auto"/>
        <w:contextualSpacing/>
        <w:jc w:val="both"/>
        <w:outlineLvl w:val="2"/>
        <w:rPr>
          <w:rFonts w:ascii="Times New Roman" w:eastAsia="Times New Roman" w:hAnsi="Times New Roman"/>
          <w:b/>
          <w:bCs/>
          <w:sz w:val="24"/>
          <w:szCs w:val="24"/>
          <w:lang w:eastAsia="ru-RU"/>
        </w:rPr>
      </w:pPr>
      <w:r w:rsidRPr="007A76E7">
        <w:rPr>
          <w:rFonts w:ascii="Times New Roman" w:eastAsia="Times New Roman" w:hAnsi="Times New Roman"/>
          <w:b/>
          <w:bCs/>
          <w:sz w:val="24"/>
          <w:szCs w:val="24"/>
          <w:lang w:eastAsia="ru-RU"/>
        </w:rPr>
        <w:t xml:space="preserve">3.3.7 Сетевой график (дорожная карта) по формированию необходимой </w:t>
      </w:r>
      <w:bookmarkStart w:id="297" w:name="_Toc410654087"/>
      <w:r w:rsidRPr="007A76E7">
        <w:rPr>
          <w:rFonts w:ascii="Times New Roman" w:eastAsia="Times New Roman" w:hAnsi="Times New Roman"/>
          <w:b/>
          <w:bCs/>
          <w:sz w:val="24"/>
          <w:szCs w:val="24"/>
          <w:lang w:eastAsia="ru-RU"/>
        </w:rPr>
        <w:t>системы условий</w:t>
      </w:r>
      <w:bookmarkEnd w:id="297"/>
      <w:r w:rsidRPr="007A76E7">
        <w:rPr>
          <w:rFonts w:ascii="Times New Roman" w:eastAsia="Times New Roman" w:hAnsi="Times New Roman"/>
          <w:b/>
          <w:bCs/>
          <w:sz w:val="24"/>
          <w:szCs w:val="24"/>
          <w:lang w:eastAsia="ru-RU"/>
        </w:rPr>
        <w:t xml:space="preserve"> реализации основной образовательной программы </w:t>
      </w:r>
      <w:r w:rsidR="002B4886" w:rsidRPr="007A76E7">
        <w:rPr>
          <w:rFonts w:ascii="Times New Roman" w:eastAsia="Times New Roman" w:hAnsi="Times New Roman"/>
          <w:b/>
          <w:bCs/>
          <w:sz w:val="24"/>
          <w:szCs w:val="24"/>
          <w:lang w:eastAsia="ru-RU"/>
        </w:rPr>
        <w:t>основного</w:t>
      </w:r>
      <w:r w:rsidRPr="007A76E7">
        <w:rPr>
          <w:rFonts w:ascii="Times New Roman" w:eastAsia="Times New Roman" w:hAnsi="Times New Roman"/>
          <w:b/>
          <w:bCs/>
          <w:sz w:val="24"/>
          <w:szCs w:val="24"/>
          <w:lang w:eastAsia="ru-RU"/>
        </w:rPr>
        <w:t xml:space="preserve">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3837"/>
        <w:gridCol w:w="1628"/>
        <w:gridCol w:w="2219"/>
        <w:gridCol w:w="2822"/>
        <w:gridCol w:w="3415"/>
      </w:tblGrid>
      <w:tr w:rsidR="00B92F48" w:rsidRPr="007A76E7" w14:paraId="4FD0F501" w14:textId="77777777" w:rsidTr="00B92F48">
        <w:tc>
          <w:tcPr>
            <w:tcW w:w="912" w:type="dxa"/>
          </w:tcPr>
          <w:p w14:paraId="6F53E2D5"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b/>
                <w:bCs/>
                <w:sz w:val="24"/>
                <w:szCs w:val="24"/>
                <w:lang w:eastAsia="ru-RU"/>
              </w:rPr>
              <w:t>№</w:t>
            </w:r>
          </w:p>
        </w:tc>
        <w:tc>
          <w:tcPr>
            <w:tcW w:w="4054" w:type="dxa"/>
          </w:tcPr>
          <w:p w14:paraId="0031FB52"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b/>
                <w:bCs/>
                <w:sz w:val="24"/>
                <w:szCs w:val="24"/>
                <w:lang w:eastAsia="ru-RU"/>
              </w:rPr>
              <w:t>Мероприятия</w:t>
            </w:r>
          </w:p>
        </w:tc>
        <w:tc>
          <w:tcPr>
            <w:tcW w:w="1692" w:type="dxa"/>
          </w:tcPr>
          <w:p w14:paraId="188328AC"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b/>
                <w:bCs/>
                <w:sz w:val="24"/>
                <w:szCs w:val="24"/>
                <w:lang w:eastAsia="ru-RU"/>
              </w:rPr>
              <w:t>Сроки</w:t>
            </w:r>
          </w:p>
        </w:tc>
        <w:tc>
          <w:tcPr>
            <w:tcW w:w="2262" w:type="dxa"/>
          </w:tcPr>
          <w:p w14:paraId="7ABC0495"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highlight w:val="yellow"/>
                <w:lang w:eastAsia="ru-RU"/>
              </w:rPr>
            </w:pPr>
            <w:r w:rsidRPr="007A76E7">
              <w:rPr>
                <w:rFonts w:ascii="Times New Roman" w:hAnsi="Times New Roman"/>
                <w:b/>
                <w:bCs/>
                <w:sz w:val="24"/>
                <w:szCs w:val="24"/>
                <w:lang w:eastAsia="ru-RU"/>
              </w:rPr>
              <w:t>Ответственные</w:t>
            </w:r>
          </w:p>
        </w:tc>
        <w:tc>
          <w:tcPr>
            <w:tcW w:w="6497" w:type="dxa"/>
            <w:gridSpan w:val="2"/>
          </w:tcPr>
          <w:p w14:paraId="1A08B5E2"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b/>
                <w:bCs/>
                <w:sz w:val="24"/>
                <w:szCs w:val="24"/>
                <w:lang w:eastAsia="ru-RU"/>
              </w:rPr>
              <w:t>Предполагаемый результат</w:t>
            </w:r>
          </w:p>
          <w:p w14:paraId="5B365E6A"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r>
      <w:tr w:rsidR="00B92F48" w:rsidRPr="007A76E7" w14:paraId="5BDE9482" w14:textId="77777777" w:rsidTr="00B92F48">
        <w:tc>
          <w:tcPr>
            <w:tcW w:w="912" w:type="dxa"/>
          </w:tcPr>
          <w:p w14:paraId="1E5401CE"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4054" w:type="dxa"/>
          </w:tcPr>
          <w:p w14:paraId="17D5F888"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1692" w:type="dxa"/>
          </w:tcPr>
          <w:p w14:paraId="06AC31D5"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2262" w:type="dxa"/>
          </w:tcPr>
          <w:p w14:paraId="1700633E"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2922" w:type="dxa"/>
          </w:tcPr>
          <w:p w14:paraId="04EBF11B"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b/>
                <w:bCs/>
                <w:sz w:val="24"/>
                <w:szCs w:val="24"/>
                <w:lang w:eastAsia="ru-RU"/>
              </w:rPr>
              <w:t>документальный</w:t>
            </w:r>
          </w:p>
          <w:p w14:paraId="6A8D5965"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b/>
                <w:bCs/>
                <w:sz w:val="24"/>
                <w:szCs w:val="24"/>
                <w:lang w:eastAsia="ru-RU"/>
              </w:rPr>
              <w:t>(нормативно-правовой)</w:t>
            </w:r>
          </w:p>
        </w:tc>
        <w:tc>
          <w:tcPr>
            <w:tcW w:w="3575" w:type="dxa"/>
          </w:tcPr>
          <w:p w14:paraId="4BAB678F"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b/>
                <w:bCs/>
                <w:sz w:val="24"/>
                <w:szCs w:val="24"/>
                <w:lang w:eastAsia="ru-RU"/>
              </w:rPr>
              <w:t>содержательный</w:t>
            </w:r>
          </w:p>
          <w:p w14:paraId="09B0BA0F"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r>
      <w:tr w:rsidR="00B92F48" w:rsidRPr="007A76E7" w14:paraId="26B6ED37" w14:textId="77777777" w:rsidTr="00B92F48">
        <w:tc>
          <w:tcPr>
            <w:tcW w:w="15417" w:type="dxa"/>
            <w:gridSpan w:val="6"/>
          </w:tcPr>
          <w:p w14:paraId="04F42EE0"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b/>
                <w:bCs/>
                <w:sz w:val="24"/>
                <w:szCs w:val="24"/>
                <w:lang w:eastAsia="ru-RU"/>
              </w:rPr>
              <w:t xml:space="preserve">1.  Нормативное и организационное обеспечение введения ФГОС </w:t>
            </w:r>
            <w:r w:rsidR="00B40B4D" w:rsidRPr="007A76E7">
              <w:rPr>
                <w:rFonts w:ascii="Times New Roman" w:hAnsi="Times New Roman"/>
                <w:b/>
                <w:bCs/>
                <w:sz w:val="24"/>
                <w:szCs w:val="24"/>
                <w:lang w:eastAsia="ru-RU"/>
              </w:rPr>
              <w:t>основного</w:t>
            </w:r>
            <w:r w:rsidRPr="007A76E7">
              <w:rPr>
                <w:rFonts w:ascii="Times New Roman" w:hAnsi="Times New Roman"/>
                <w:b/>
                <w:bCs/>
                <w:sz w:val="24"/>
                <w:szCs w:val="24"/>
                <w:lang w:eastAsia="ru-RU"/>
              </w:rPr>
              <w:t xml:space="preserve"> общего образования</w:t>
            </w:r>
          </w:p>
        </w:tc>
      </w:tr>
      <w:tr w:rsidR="00B92F48" w:rsidRPr="007A76E7" w14:paraId="7487F830" w14:textId="77777777" w:rsidTr="002B4886">
        <w:trPr>
          <w:trHeight w:val="1173"/>
        </w:trPr>
        <w:tc>
          <w:tcPr>
            <w:tcW w:w="912" w:type="dxa"/>
          </w:tcPr>
          <w:p w14:paraId="52B72667"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1.1</w:t>
            </w:r>
          </w:p>
        </w:tc>
        <w:tc>
          <w:tcPr>
            <w:tcW w:w="4054" w:type="dxa"/>
          </w:tcPr>
          <w:p w14:paraId="57492BF0"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Корректировка нормативной базы лицея, регламентирующей работу образовательной организации </w:t>
            </w:r>
            <w:r w:rsidR="002B4886" w:rsidRPr="007A76E7">
              <w:rPr>
                <w:rFonts w:ascii="Times New Roman" w:hAnsi="Times New Roman"/>
                <w:sz w:val="24"/>
                <w:szCs w:val="24"/>
                <w:lang w:eastAsia="ru-RU"/>
              </w:rPr>
              <w:t xml:space="preserve">в условиях реализации ФГОС ООО </w:t>
            </w:r>
          </w:p>
        </w:tc>
        <w:tc>
          <w:tcPr>
            <w:tcW w:w="1692" w:type="dxa"/>
          </w:tcPr>
          <w:p w14:paraId="2D276CF5" w14:textId="10F3B401"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Август </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г</w:t>
            </w:r>
          </w:p>
        </w:tc>
        <w:tc>
          <w:tcPr>
            <w:tcW w:w="2262" w:type="dxa"/>
          </w:tcPr>
          <w:p w14:paraId="5C8BB384" w14:textId="77777777" w:rsidR="00B92F48" w:rsidRPr="007A76E7" w:rsidRDefault="00B92F48" w:rsidP="00F076C0">
            <w:pPr>
              <w:autoSpaceDE w:val="0"/>
              <w:autoSpaceDN w:val="0"/>
              <w:adjustRightInd w:val="0"/>
              <w:spacing w:after="0" w:line="240" w:lineRule="auto"/>
              <w:jc w:val="center"/>
              <w:rPr>
                <w:rFonts w:ascii="Times New Roman" w:hAnsi="Times New Roman"/>
                <w:b/>
                <w:bCs/>
                <w:sz w:val="24"/>
                <w:szCs w:val="24"/>
                <w:lang w:eastAsia="ru-RU"/>
              </w:rPr>
            </w:pPr>
            <w:r w:rsidRPr="007A76E7">
              <w:rPr>
                <w:rFonts w:ascii="Times New Roman" w:hAnsi="Times New Roman"/>
                <w:sz w:val="24"/>
                <w:szCs w:val="24"/>
                <w:lang w:eastAsia="ru-RU"/>
              </w:rPr>
              <w:t xml:space="preserve">зам. директора по УВР </w:t>
            </w:r>
          </w:p>
        </w:tc>
        <w:tc>
          <w:tcPr>
            <w:tcW w:w="2922" w:type="dxa"/>
          </w:tcPr>
          <w:p w14:paraId="7672B7DA" w14:textId="77777777" w:rsidR="00B92F48" w:rsidRPr="007A76E7" w:rsidRDefault="00B92F48" w:rsidP="00F076C0">
            <w:pPr>
              <w:autoSpaceDE w:val="0"/>
              <w:autoSpaceDN w:val="0"/>
              <w:adjustRightInd w:val="0"/>
              <w:spacing w:after="0" w:line="240" w:lineRule="auto"/>
              <w:jc w:val="center"/>
              <w:rPr>
                <w:rFonts w:ascii="Times New Roman" w:hAnsi="Times New Roman"/>
                <w:sz w:val="24"/>
                <w:szCs w:val="24"/>
                <w:lang w:eastAsia="ru-RU"/>
              </w:rPr>
            </w:pPr>
            <w:r w:rsidRPr="007A76E7">
              <w:rPr>
                <w:rFonts w:ascii="Times New Roman" w:hAnsi="Times New Roman"/>
                <w:sz w:val="24"/>
                <w:szCs w:val="24"/>
                <w:lang w:eastAsia="ru-RU"/>
              </w:rPr>
              <w:t>Нормативная база МБОУ "Лицей №56"</w:t>
            </w:r>
          </w:p>
          <w:p w14:paraId="2A040B6D"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3575" w:type="dxa"/>
          </w:tcPr>
          <w:p w14:paraId="7837175B" w14:textId="77777777" w:rsidR="00B92F48" w:rsidRPr="007A76E7" w:rsidRDefault="00B92F48" w:rsidP="00F076C0">
            <w:pPr>
              <w:autoSpaceDE w:val="0"/>
              <w:autoSpaceDN w:val="0"/>
              <w:adjustRightInd w:val="0"/>
              <w:spacing w:after="0" w:line="240" w:lineRule="auto"/>
              <w:jc w:val="center"/>
              <w:rPr>
                <w:rFonts w:ascii="Times New Roman" w:hAnsi="Times New Roman"/>
                <w:b/>
                <w:bCs/>
                <w:sz w:val="24"/>
                <w:szCs w:val="24"/>
                <w:lang w:eastAsia="ru-RU"/>
              </w:rPr>
            </w:pPr>
            <w:r w:rsidRPr="007A76E7">
              <w:rPr>
                <w:rFonts w:ascii="Times New Roman" w:hAnsi="Times New Roman"/>
                <w:sz w:val="24"/>
                <w:szCs w:val="24"/>
                <w:lang w:eastAsia="ru-RU"/>
              </w:rPr>
              <w:t xml:space="preserve">Локальные акты, регламентирующие деятельность лицея в условиях реализации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 xml:space="preserve">ОО </w:t>
            </w:r>
          </w:p>
        </w:tc>
      </w:tr>
      <w:tr w:rsidR="00B92F48" w:rsidRPr="007A76E7" w14:paraId="543498F0" w14:textId="77777777" w:rsidTr="00B92F48">
        <w:tc>
          <w:tcPr>
            <w:tcW w:w="912" w:type="dxa"/>
          </w:tcPr>
          <w:p w14:paraId="1F494CA4"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1.2</w:t>
            </w:r>
          </w:p>
        </w:tc>
        <w:tc>
          <w:tcPr>
            <w:tcW w:w="4054" w:type="dxa"/>
          </w:tcPr>
          <w:p w14:paraId="5A0DE527" w14:textId="51F0A651"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Заседание педагогического совета</w:t>
            </w:r>
            <w:r w:rsidR="00444926">
              <w:rPr>
                <w:rFonts w:ascii="Times New Roman" w:hAnsi="Times New Roman"/>
                <w:sz w:val="24"/>
                <w:szCs w:val="24"/>
                <w:lang w:eastAsia="ru-RU"/>
              </w:rPr>
              <w:t xml:space="preserve"> лицея по подведению итогов 2018</w:t>
            </w:r>
            <w:r w:rsidRPr="007A76E7">
              <w:rPr>
                <w:rFonts w:ascii="Times New Roman" w:hAnsi="Times New Roman"/>
                <w:sz w:val="24"/>
                <w:szCs w:val="24"/>
                <w:lang w:eastAsia="ru-RU"/>
              </w:rPr>
              <w:t>-</w:t>
            </w:r>
            <w:r w:rsidR="00444926">
              <w:rPr>
                <w:rFonts w:ascii="Times New Roman" w:hAnsi="Times New Roman"/>
                <w:sz w:val="24"/>
                <w:szCs w:val="24"/>
                <w:lang w:eastAsia="ru-RU"/>
              </w:rPr>
              <w:t xml:space="preserve">2019 </w:t>
            </w:r>
            <w:r w:rsidRPr="007A76E7">
              <w:rPr>
                <w:rFonts w:ascii="Times New Roman" w:hAnsi="Times New Roman"/>
                <w:sz w:val="24"/>
                <w:szCs w:val="24"/>
                <w:lang w:eastAsia="ru-RU"/>
              </w:rPr>
              <w:t xml:space="preserve">учебного года и постановке задач на </w:t>
            </w:r>
            <w:r w:rsidR="00444926">
              <w:rPr>
                <w:rFonts w:ascii="Times New Roman" w:hAnsi="Times New Roman"/>
                <w:sz w:val="24"/>
                <w:szCs w:val="24"/>
                <w:lang w:eastAsia="ru-RU"/>
              </w:rPr>
              <w:t>2019</w:t>
            </w:r>
            <w:r w:rsidRPr="007A76E7">
              <w:rPr>
                <w:rFonts w:ascii="Times New Roman" w:hAnsi="Times New Roman"/>
                <w:sz w:val="24"/>
                <w:szCs w:val="24"/>
                <w:lang w:eastAsia="ru-RU"/>
              </w:rPr>
              <w:t>-</w:t>
            </w:r>
            <w:r w:rsidR="00444926">
              <w:rPr>
                <w:rFonts w:ascii="Times New Roman" w:hAnsi="Times New Roman"/>
                <w:sz w:val="24"/>
                <w:szCs w:val="24"/>
                <w:lang w:eastAsia="ru-RU"/>
              </w:rPr>
              <w:t>2020</w:t>
            </w:r>
            <w:r w:rsidRPr="007A76E7">
              <w:rPr>
                <w:rFonts w:ascii="Times New Roman" w:hAnsi="Times New Roman"/>
                <w:sz w:val="24"/>
                <w:szCs w:val="24"/>
                <w:lang w:eastAsia="ru-RU"/>
              </w:rPr>
              <w:t xml:space="preserve"> учебный год.</w:t>
            </w:r>
          </w:p>
          <w:p w14:paraId="621CDE23"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1692" w:type="dxa"/>
          </w:tcPr>
          <w:p w14:paraId="0882BDCF" w14:textId="049AD179"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Август </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г</w:t>
            </w:r>
          </w:p>
        </w:tc>
        <w:tc>
          <w:tcPr>
            <w:tcW w:w="2262" w:type="dxa"/>
          </w:tcPr>
          <w:p w14:paraId="1AB8608E" w14:textId="77777777" w:rsidR="00B92F48" w:rsidRPr="007A76E7" w:rsidRDefault="00B92F48" w:rsidP="00F076C0">
            <w:pPr>
              <w:autoSpaceDE w:val="0"/>
              <w:autoSpaceDN w:val="0"/>
              <w:adjustRightInd w:val="0"/>
              <w:spacing w:after="0" w:line="240" w:lineRule="auto"/>
              <w:jc w:val="center"/>
              <w:rPr>
                <w:rFonts w:ascii="Times New Roman" w:hAnsi="Times New Roman"/>
                <w:b/>
                <w:bCs/>
                <w:sz w:val="24"/>
                <w:szCs w:val="24"/>
                <w:lang w:eastAsia="ru-RU"/>
              </w:rPr>
            </w:pPr>
            <w:r w:rsidRPr="007A76E7">
              <w:rPr>
                <w:rFonts w:ascii="Times New Roman" w:hAnsi="Times New Roman"/>
                <w:sz w:val="24"/>
                <w:szCs w:val="24"/>
                <w:lang w:eastAsia="ru-RU"/>
              </w:rPr>
              <w:t>директор</w:t>
            </w:r>
          </w:p>
        </w:tc>
        <w:tc>
          <w:tcPr>
            <w:tcW w:w="2922" w:type="dxa"/>
          </w:tcPr>
          <w:p w14:paraId="2E5CDD76"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Протокол заседания педагогического совета  лицея </w:t>
            </w:r>
          </w:p>
        </w:tc>
        <w:tc>
          <w:tcPr>
            <w:tcW w:w="3575" w:type="dxa"/>
          </w:tcPr>
          <w:p w14:paraId="3BA8C259"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Обеспечение координации деятельности организационных структур лицея по введению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r>
      <w:tr w:rsidR="00B92F48" w:rsidRPr="007A76E7" w14:paraId="2AF8100B" w14:textId="77777777" w:rsidTr="00B92F48">
        <w:tc>
          <w:tcPr>
            <w:tcW w:w="912" w:type="dxa"/>
          </w:tcPr>
          <w:p w14:paraId="00DC0968"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1.3</w:t>
            </w:r>
          </w:p>
        </w:tc>
        <w:tc>
          <w:tcPr>
            <w:tcW w:w="4054" w:type="dxa"/>
          </w:tcPr>
          <w:p w14:paraId="14618292"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Разработка плана внеурочной деятельности в </w:t>
            </w:r>
            <w:r w:rsidR="002B4886" w:rsidRPr="007A76E7">
              <w:rPr>
                <w:rFonts w:ascii="Times New Roman" w:hAnsi="Times New Roman"/>
                <w:sz w:val="24"/>
                <w:szCs w:val="24"/>
                <w:lang w:eastAsia="ru-RU"/>
              </w:rPr>
              <w:t>5</w:t>
            </w:r>
            <w:r w:rsidRPr="007A76E7">
              <w:rPr>
                <w:rFonts w:ascii="Times New Roman" w:hAnsi="Times New Roman"/>
                <w:sz w:val="24"/>
                <w:szCs w:val="24"/>
                <w:lang w:eastAsia="ru-RU"/>
              </w:rPr>
              <w:t xml:space="preserve">-х – </w:t>
            </w:r>
            <w:r w:rsidR="002B4886" w:rsidRPr="007A76E7">
              <w:rPr>
                <w:rFonts w:ascii="Times New Roman" w:hAnsi="Times New Roman"/>
                <w:sz w:val="24"/>
                <w:szCs w:val="24"/>
                <w:lang w:eastAsia="ru-RU"/>
              </w:rPr>
              <w:t>9</w:t>
            </w:r>
            <w:r w:rsidRPr="007A76E7">
              <w:rPr>
                <w:rFonts w:ascii="Times New Roman" w:hAnsi="Times New Roman"/>
                <w:sz w:val="24"/>
                <w:szCs w:val="24"/>
                <w:lang w:eastAsia="ru-RU"/>
              </w:rPr>
              <w:t>-х классах</w:t>
            </w:r>
          </w:p>
        </w:tc>
        <w:tc>
          <w:tcPr>
            <w:tcW w:w="1692" w:type="dxa"/>
          </w:tcPr>
          <w:p w14:paraId="7BDADFD2" w14:textId="607F5CDE"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Август </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г</w:t>
            </w:r>
          </w:p>
        </w:tc>
        <w:tc>
          <w:tcPr>
            <w:tcW w:w="2262" w:type="dxa"/>
          </w:tcPr>
          <w:p w14:paraId="16C97D41" w14:textId="77777777" w:rsidR="00B92F48" w:rsidRPr="007A76E7" w:rsidRDefault="00B92F48" w:rsidP="00F076C0">
            <w:pPr>
              <w:autoSpaceDE w:val="0"/>
              <w:autoSpaceDN w:val="0"/>
              <w:adjustRightInd w:val="0"/>
              <w:spacing w:after="0" w:line="240" w:lineRule="auto"/>
              <w:jc w:val="center"/>
              <w:rPr>
                <w:rFonts w:ascii="Times New Roman" w:hAnsi="Times New Roman"/>
                <w:b/>
                <w:bCs/>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4AD6EF85" w14:textId="77777777" w:rsidR="00B92F48" w:rsidRPr="007A76E7" w:rsidRDefault="00B92F48" w:rsidP="00F076C0">
            <w:pPr>
              <w:autoSpaceDE w:val="0"/>
              <w:autoSpaceDN w:val="0"/>
              <w:adjustRightInd w:val="0"/>
              <w:spacing w:after="0" w:line="240" w:lineRule="auto"/>
              <w:jc w:val="center"/>
              <w:rPr>
                <w:rFonts w:ascii="Times New Roman" w:hAnsi="Times New Roman"/>
                <w:sz w:val="24"/>
                <w:szCs w:val="24"/>
                <w:lang w:eastAsia="ru-RU"/>
              </w:rPr>
            </w:pPr>
            <w:r w:rsidRPr="007A76E7">
              <w:rPr>
                <w:rFonts w:ascii="Times New Roman" w:hAnsi="Times New Roman"/>
                <w:sz w:val="24"/>
                <w:szCs w:val="24"/>
                <w:lang w:eastAsia="ru-RU"/>
              </w:rPr>
              <w:t>План внеурочной деятельности МБОУ Лицей №56"</w:t>
            </w:r>
          </w:p>
          <w:p w14:paraId="32AF910B"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3575" w:type="dxa"/>
          </w:tcPr>
          <w:p w14:paraId="145C10AA"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B92F48" w:rsidRPr="007A76E7" w14:paraId="10B260FE" w14:textId="77777777" w:rsidTr="00B92F48">
        <w:tc>
          <w:tcPr>
            <w:tcW w:w="912" w:type="dxa"/>
          </w:tcPr>
          <w:p w14:paraId="098C380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1.4 </w:t>
            </w:r>
          </w:p>
          <w:p w14:paraId="634D7F8A"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4054" w:type="dxa"/>
          </w:tcPr>
          <w:p w14:paraId="2F22B0AB"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Разработка плана контроля в условиях реализации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 xml:space="preserve">ОО </w:t>
            </w:r>
          </w:p>
          <w:p w14:paraId="60E05A4C"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p>
        </w:tc>
        <w:tc>
          <w:tcPr>
            <w:tcW w:w="1692" w:type="dxa"/>
          </w:tcPr>
          <w:p w14:paraId="19F50F12" w14:textId="4436B873"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Август </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г. </w:t>
            </w:r>
          </w:p>
        </w:tc>
        <w:tc>
          <w:tcPr>
            <w:tcW w:w="2262" w:type="dxa"/>
          </w:tcPr>
          <w:p w14:paraId="694FE9DF"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39CC030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План контроля на </w:t>
            </w:r>
            <w:r w:rsidR="00667D55" w:rsidRPr="007A76E7">
              <w:rPr>
                <w:rFonts w:ascii="Times New Roman" w:hAnsi="Times New Roman"/>
                <w:sz w:val="24"/>
                <w:szCs w:val="24"/>
                <w:lang w:eastAsia="ru-RU"/>
              </w:rPr>
              <w:t>2018</w:t>
            </w:r>
            <w:r w:rsidRPr="007A76E7">
              <w:rPr>
                <w:rFonts w:ascii="Times New Roman" w:hAnsi="Times New Roman"/>
                <w:sz w:val="24"/>
                <w:szCs w:val="24"/>
                <w:lang w:eastAsia="ru-RU"/>
              </w:rPr>
              <w:t>-</w:t>
            </w:r>
            <w:r w:rsidR="00667D55" w:rsidRPr="007A76E7">
              <w:rPr>
                <w:rFonts w:ascii="Times New Roman" w:hAnsi="Times New Roman"/>
                <w:sz w:val="24"/>
                <w:szCs w:val="24"/>
                <w:lang w:eastAsia="ru-RU"/>
              </w:rPr>
              <w:t>2019</w:t>
            </w:r>
          </w:p>
          <w:p w14:paraId="629CF669"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учебный год</w:t>
            </w:r>
          </w:p>
        </w:tc>
        <w:tc>
          <w:tcPr>
            <w:tcW w:w="3575" w:type="dxa"/>
          </w:tcPr>
          <w:p w14:paraId="3AA6164D" w14:textId="77777777" w:rsidR="00B92F48" w:rsidRPr="007A76E7" w:rsidRDefault="00B92F48" w:rsidP="00F076C0">
            <w:pPr>
              <w:autoSpaceDE w:val="0"/>
              <w:autoSpaceDN w:val="0"/>
              <w:adjustRightInd w:val="0"/>
              <w:spacing w:after="0" w:line="240" w:lineRule="auto"/>
              <w:rPr>
                <w:rFonts w:ascii="Times New Roman" w:hAnsi="Times New Roman"/>
                <w:b/>
                <w:bCs/>
                <w:sz w:val="24"/>
                <w:szCs w:val="24"/>
                <w:lang w:eastAsia="ru-RU"/>
              </w:rPr>
            </w:pPr>
            <w:r w:rsidRPr="007A76E7">
              <w:rPr>
                <w:rFonts w:ascii="Times New Roman" w:hAnsi="Times New Roman"/>
                <w:sz w:val="24"/>
                <w:szCs w:val="24"/>
                <w:lang w:eastAsia="ru-RU"/>
              </w:rPr>
              <w:t xml:space="preserve">Обеспечение соблюдения требований по введению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 xml:space="preserve">ОО </w:t>
            </w:r>
          </w:p>
        </w:tc>
      </w:tr>
      <w:tr w:rsidR="00B92F48" w:rsidRPr="007A76E7" w14:paraId="6E617965" w14:textId="77777777" w:rsidTr="00B92F48">
        <w:tc>
          <w:tcPr>
            <w:tcW w:w="912" w:type="dxa"/>
          </w:tcPr>
          <w:p w14:paraId="263F9BA9"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1.5</w:t>
            </w:r>
          </w:p>
        </w:tc>
        <w:tc>
          <w:tcPr>
            <w:tcW w:w="4054" w:type="dxa"/>
          </w:tcPr>
          <w:p w14:paraId="71435C63" w14:textId="7C636CAC"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Анализ выполнения ООП </w:t>
            </w:r>
            <w:r w:rsidR="002B4886" w:rsidRPr="007A76E7">
              <w:rPr>
                <w:rFonts w:ascii="Times New Roman" w:hAnsi="Times New Roman"/>
                <w:sz w:val="24"/>
                <w:szCs w:val="24"/>
                <w:lang w:eastAsia="ru-RU"/>
              </w:rPr>
              <w:t>О</w:t>
            </w:r>
            <w:r w:rsidR="00444926">
              <w:rPr>
                <w:rFonts w:ascii="Times New Roman" w:hAnsi="Times New Roman"/>
                <w:sz w:val="24"/>
                <w:szCs w:val="24"/>
                <w:lang w:eastAsia="ru-RU"/>
              </w:rPr>
              <w:t>ОО на 2018</w:t>
            </w:r>
            <w:r w:rsidRPr="007A76E7">
              <w:rPr>
                <w:rFonts w:ascii="Times New Roman" w:hAnsi="Times New Roman"/>
                <w:sz w:val="24"/>
                <w:szCs w:val="24"/>
                <w:lang w:eastAsia="ru-RU"/>
              </w:rPr>
              <w:t>-</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учебный год, внесение предложений в ООП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 xml:space="preserve">ОО на </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w:t>
            </w:r>
            <w:r w:rsidR="00444926">
              <w:rPr>
                <w:rFonts w:ascii="Times New Roman" w:hAnsi="Times New Roman"/>
                <w:sz w:val="24"/>
                <w:szCs w:val="24"/>
                <w:lang w:eastAsia="ru-RU"/>
              </w:rPr>
              <w:t>2020</w:t>
            </w:r>
            <w:r w:rsidRPr="007A76E7">
              <w:rPr>
                <w:rFonts w:ascii="Times New Roman" w:hAnsi="Times New Roman"/>
                <w:sz w:val="24"/>
                <w:szCs w:val="24"/>
                <w:lang w:eastAsia="ru-RU"/>
              </w:rPr>
              <w:t xml:space="preserve"> учебный год, на Совете лицея, Педагогическом совете, Родительском комитете</w:t>
            </w:r>
          </w:p>
        </w:tc>
        <w:tc>
          <w:tcPr>
            <w:tcW w:w="1692" w:type="dxa"/>
          </w:tcPr>
          <w:p w14:paraId="403C326F" w14:textId="2A156B87" w:rsidR="00B92F48" w:rsidRPr="007A76E7" w:rsidRDefault="00B92F48" w:rsidP="00F076C0">
            <w:pPr>
              <w:autoSpaceDE w:val="0"/>
              <w:autoSpaceDN w:val="0"/>
              <w:adjustRightInd w:val="0"/>
              <w:spacing w:after="0" w:line="240" w:lineRule="auto"/>
              <w:jc w:val="center"/>
              <w:rPr>
                <w:rFonts w:ascii="Times New Roman" w:hAnsi="Times New Roman"/>
                <w:sz w:val="24"/>
                <w:szCs w:val="24"/>
                <w:lang w:eastAsia="ru-RU"/>
              </w:rPr>
            </w:pPr>
            <w:r w:rsidRPr="007A76E7">
              <w:rPr>
                <w:rFonts w:ascii="Times New Roman" w:hAnsi="Times New Roman"/>
                <w:sz w:val="24"/>
                <w:szCs w:val="24"/>
                <w:lang w:eastAsia="ru-RU"/>
              </w:rPr>
              <w:t xml:space="preserve">Май-июнь </w:t>
            </w:r>
            <w:r w:rsidR="00444926">
              <w:rPr>
                <w:rFonts w:ascii="Times New Roman" w:hAnsi="Times New Roman"/>
                <w:sz w:val="24"/>
                <w:szCs w:val="24"/>
                <w:lang w:eastAsia="ru-RU"/>
              </w:rPr>
              <w:t>2019</w:t>
            </w:r>
          </w:p>
          <w:p w14:paraId="6067988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c>
          <w:tcPr>
            <w:tcW w:w="2262" w:type="dxa"/>
          </w:tcPr>
          <w:p w14:paraId="01534279"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директор </w:t>
            </w:r>
          </w:p>
          <w:p w14:paraId="7229BDB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p w14:paraId="4661458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зам.директора по УВР</w:t>
            </w:r>
          </w:p>
        </w:tc>
        <w:tc>
          <w:tcPr>
            <w:tcW w:w="2922" w:type="dxa"/>
          </w:tcPr>
          <w:p w14:paraId="1CB4CB5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Протокол заседания Совета лицея, протокол заседания педагогического совета, протокол заседания родительского комитета лицея </w:t>
            </w:r>
          </w:p>
        </w:tc>
        <w:tc>
          <w:tcPr>
            <w:tcW w:w="3575" w:type="dxa"/>
          </w:tcPr>
          <w:p w14:paraId="5EEABCF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Привлечение органов государственно-общест- венного управления образовательной организацией к проектированию ООП</w:t>
            </w:r>
          </w:p>
        </w:tc>
      </w:tr>
      <w:tr w:rsidR="00B92F48" w:rsidRPr="007A76E7" w14:paraId="0C850BEA" w14:textId="77777777" w:rsidTr="00B92F48">
        <w:tc>
          <w:tcPr>
            <w:tcW w:w="6658" w:type="dxa"/>
            <w:gridSpan w:val="3"/>
          </w:tcPr>
          <w:p w14:paraId="2C7B141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b/>
                <w:bCs/>
                <w:sz w:val="24"/>
                <w:szCs w:val="24"/>
                <w:lang w:eastAsia="ru-RU"/>
              </w:rPr>
              <w:t>2. Финансово-экономическая деятельность</w:t>
            </w:r>
          </w:p>
        </w:tc>
        <w:tc>
          <w:tcPr>
            <w:tcW w:w="2262" w:type="dxa"/>
          </w:tcPr>
          <w:p w14:paraId="08BDE47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c>
          <w:tcPr>
            <w:tcW w:w="2922" w:type="dxa"/>
          </w:tcPr>
          <w:p w14:paraId="77F2483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c>
          <w:tcPr>
            <w:tcW w:w="3575" w:type="dxa"/>
          </w:tcPr>
          <w:p w14:paraId="24CAA0B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r>
      <w:tr w:rsidR="00B92F48" w:rsidRPr="007A76E7" w14:paraId="75C08638" w14:textId="77777777" w:rsidTr="00B92F48">
        <w:tc>
          <w:tcPr>
            <w:tcW w:w="912" w:type="dxa"/>
          </w:tcPr>
          <w:p w14:paraId="6726CBA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2.1</w:t>
            </w:r>
          </w:p>
        </w:tc>
        <w:tc>
          <w:tcPr>
            <w:tcW w:w="4054" w:type="dxa"/>
          </w:tcPr>
          <w:p w14:paraId="565F8F9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Работа по формированию материально-технических условий для реализации</w:t>
            </w:r>
          </w:p>
          <w:p w14:paraId="2B15AB5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c>
          <w:tcPr>
            <w:tcW w:w="1692" w:type="dxa"/>
          </w:tcPr>
          <w:p w14:paraId="795A131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 года</w:t>
            </w:r>
          </w:p>
        </w:tc>
        <w:tc>
          <w:tcPr>
            <w:tcW w:w="2262" w:type="dxa"/>
          </w:tcPr>
          <w:p w14:paraId="0F9C7E2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директор </w:t>
            </w:r>
          </w:p>
          <w:p w14:paraId="01A07B9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04B2B032"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Данные муниципального</w:t>
            </w:r>
          </w:p>
          <w:p w14:paraId="561E1B32"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заказа</w:t>
            </w:r>
          </w:p>
        </w:tc>
        <w:tc>
          <w:tcPr>
            <w:tcW w:w="3575" w:type="dxa"/>
          </w:tcPr>
          <w:p w14:paraId="5C0638D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Определение объема расходов, необходимых для реализации ООП и достижения планируемых результатов.</w:t>
            </w:r>
          </w:p>
        </w:tc>
      </w:tr>
      <w:tr w:rsidR="00B92F48" w:rsidRPr="007A76E7" w14:paraId="22F3E3B4" w14:textId="77777777" w:rsidTr="00B92F48">
        <w:tc>
          <w:tcPr>
            <w:tcW w:w="912" w:type="dxa"/>
          </w:tcPr>
          <w:p w14:paraId="75EA0FE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2.2</w:t>
            </w:r>
          </w:p>
        </w:tc>
        <w:tc>
          <w:tcPr>
            <w:tcW w:w="4054" w:type="dxa"/>
          </w:tcPr>
          <w:p w14:paraId="2F71BB0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Выделение средств на закупку</w:t>
            </w:r>
          </w:p>
          <w:p w14:paraId="3921FEB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учебников</w:t>
            </w:r>
          </w:p>
        </w:tc>
        <w:tc>
          <w:tcPr>
            <w:tcW w:w="1692" w:type="dxa"/>
          </w:tcPr>
          <w:p w14:paraId="6834E11B" w14:textId="5CA9A010"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Январь-май </w:t>
            </w:r>
            <w:r w:rsidR="00444926">
              <w:rPr>
                <w:rFonts w:ascii="Times New Roman" w:hAnsi="Times New Roman"/>
                <w:sz w:val="24"/>
                <w:szCs w:val="24"/>
                <w:lang w:eastAsia="ru-RU"/>
              </w:rPr>
              <w:t>2020</w:t>
            </w:r>
            <w:r w:rsidRPr="007A76E7">
              <w:rPr>
                <w:rFonts w:ascii="Times New Roman" w:hAnsi="Times New Roman"/>
                <w:sz w:val="24"/>
                <w:szCs w:val="24"/>
                <w:lang w:eastAsia="ru-RU"/>
              </w:rPr>
              <w:t xml:space="preserve"> г</w:t>
            </w:r>
          </w:p>
        </w:tc>
        <w:tc>
          <w:tcPr>
            <w:tcW w:w="2262" w:type="dxa"/>
          </w:tcPr>
          <w:p w14:paraId="4FACBEF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директор </w:t>
            </w:r>
          </w:p>
          <w:p w14:paraId="31271B1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444729E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ПФХД</w:t>
            </w:r>
          </w:p>
        </w:tc>
        <w:tc>
          <w:tcPr>
            <w:tcW w:w="3575" w:type="dxa"/>
          </w:tcPr>
          <w:p w14:paraId="791E857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Определение объема расходов, необходимых для реализации ООП и достижения планируемых результатов</w:t>
            </w:r>
          </w:p>
        </w:tc>
      </w:tr>
      <w:tr w:rsidR="00B92F48" w:rsidRPr="007A76E7" w14:paraId="00AD4876" w14:textId="77777777" w:rsidTr="00B92F48">
        <w:tc>
          <w:tcPr>
            <w:tcW w:w="912" w:type="dxa"/>
          </w:tcPr>
          <w:p w14:paraId="01733B6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2.3</w:t>
            </w:r>
          </w:p>
        </w:tc>
        <w:tc>
          <w:tcPr>
            <w:tcW w:w="4054" w:type="dxa"/>
          </w:tcPr>
          <w:p w14:paraId="3CBA64B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Обновление оснащения кабинетов в</w:t>
            </w:r>
          </w:p>
          <w:p w14:paraId="55B67DD9"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соответствии с требованиями ФГОС</w:t>
            </w:r>
          </w:p>
        </w:tc>
        <w:tc>
          <w:tcPr>
            <w:tcW w:w="1692" w:type="dxa"/>
          </w:tcPr>
          <w:p w14:paraId="5506CA1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 года</w:t>
            </w:r>
          </w:p>
        </w:tc>
        <w:tc>
          <w:tcPr>
            <w:tcW w:w="2262" w:type="dxa"/>
          </w:tcPr>
          <w:p w14:paraId="0082DF0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37B28B6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План материально-</w:t>
            </w:r>
          </w:p>
          <w:p w14:paraId="579B887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технического обеспечения</w:t>
            </w:r>
          </w:p>
        </w:tc>
        <w:tc>
          <w:tcPr>
            <w:tcW w:w="3575" w:type="dxa"/>
          </w:tcPr>
          <w:p w14:paraId="04CE7D6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Определение объема расходов, необходимых для реализации ООП и достижения планируемых результатов</w:t>
            </w:r>
          </w:p>
        </w:tc>
      </w:tr>
      <w:tr w:rsidR="00B92F48" w:rsidRPr="007A76E7" w14:paraId="74FB9F16" w14:textId="77777777" w:rsidTr="00B92F48">
        <w:tc>
          <w:tcPr>
            <w:tcW w:w="912" w:type="dxa"/>
          </w:tcPr>
          <w:p w14:paraId="12C19642"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2.4</w:t>
            </w:r>
          </w:p>
        </w:tc>
        <w:tc>
          <w:tcPr>
            <w:tcW w:w="4054" w:type="dxa"/>
          </w:tcPr>
          <w:p w14:paraId="27AE2F1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Внесение изменений в локальных</w:t>
            </w:r>
          </w:p>
          <w:p w14:paraId="6050F41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актов, регламентирующих</w:t>
            </w:r>
          </w:p>
          <w:p w14:paraId="1CB0BBB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установление заработной платы</w:t>
            </w:r>
          </w:p>
          <w:p w14:paraId="431DEA7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работников образовательной</w:t>
            </w:r>
          </w:p>
          <w:p w14:paraId="6DB8BDA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организации, в том числе</w:t>
            </w:r>
          </w:p>
          <w:p w14:paraId="6350BB7B"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стимулирующих надбавок и доплат,</w:t>
            </w:r>
          </w:p>
          <w:p w14:paraId="2B355BC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порядка и размеров премирования</w:t>
            </w:r>
          </w:p>
        </w:tc>
        <w:tc>
          <w:tcPr>
            <w:tcW w:w="1692" w:type="dxa"/>
          </w:tcPr>
          <w:p w14:paraId="390F22C2" w14:textId="10976CFD"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Август </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г.</w:t>
            </w:r>
          </w:p>
        </w:tc>
        <w:tc>
          <w:tcPr>
            <w:tcW w:w="2262" w:type="dxa"/>
          </w:tcPr>
          <w:p w14:paraId="14B5462B"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директор </w:t>
            </w:r>
          </w:p>
          <w:p w14:paraId="0951A35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1BF4BBB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Локальные акты</w:t>
            </w:r>
          </w:p>
        </w:tc>
        <w:tc>
          <w:tcPr>
            <w:tcW w:w="3575" w:type="dxa"/>
          </w:tcPr>
          <w:p w14:paraId="16D142C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B92F48" w:rsidRPr="007A76E7" w14:paraId="08E29748" w14:textId="77777777" w:rsidTr="00B92F48">
        <w:tc>
          <w:tcPr>
            <w:tcW w:w="11842" w:type="dxa"/>
            <w:gridSpan w:val="5"/>
          </w:tcPr>
          <w:p w14:paraId="7413042D"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b/>
                <w:bCs/>
                <w:sz w:val="24"/>
                <w:szCs w:val="24"/>
                <w:lang w:eastAsia="ru-RU"/>
              </w:rPr>
              <w:t xml:space="preserve">3. Кадровое обеспечение введения ФГОС </w:t>
            </w:r>
            <w:r w:rsidR="002B4886" w:rsidRPr="007A76E7">
              <w:rPr>
                <w:rFonts w:ascii="Times New Roman" w:hAnsi="Times New Roman"/>
                <w:b/>
                <w:bCs/>
                <w:sz w:val="24"/>
                <w:szCs w:val="24"/>
                <w:lang w:eastAsia="ru-RU"/>
              </w:rPr>
              <w:t>основного</w:t>
            </w:r>
            <w:r w:rsidRPr="007A76E7">
              <w:rPr>
                <w:rFonts w:ascii="Times New Roman" w:hAnsi="Times New Roman"/>
                <w:b/>
                <w:bCs/>
                <w:sz w:val="24"/>
                <w:szCs w:val="24"/>
                <w:lang w:eastAsia="ru-RU"/>
              </w:rPr>
              <w:t xml:space="preserve"> общего образования</w:t>
            </w:r>
          </w:p>
        </w:tc>
        <w:tc>
          <w:tcPr>
            <w:tcW w:w="3575" w:type="dxa"/>
          </w:tcPr>
          <w:p w14:paraId="189435D9"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r>
      <w:tr w:rsidR="00B92F48" w:rsidRPr="007A76E7" w14:paraId="1048587F" w14:textId="77777777" w:rsidTr="00B92F48">
        <w:tc>
          <w:tcPr>
            <w:tcW w:w="912" w:type="dxa"/>
          </w:tcPr>
          <w:p w14:paraId="77D269A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3.1</w:t>
            </w:r>
          </w:p>
        </w:tc>
        <w:tc>
          <w:tcPr>
            <w:tcW w:w="4054" w:type="dxa"/>
          </w:tcPr>
          <w:p w14:paraId="5E2B932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Анализ кадрового обеспечения</w:t>
            </w:r>
          </w:p>
          <w:p w14:paraId="48B9A35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введения и реализации ФГОС</w:t>
            </w:r>
          </w:p>
          <w:p w14:paraId="14BB84A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основного общего образования,</w:t>
            </w:r>
          </w:p>
          <w:p w14:paraId="78DD3B9B"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создание условий повышение</w:t>
            </w:r>
          </w:p>
          <w:p w14:paraId="5A449EF2"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профессионального уровня учителей через курсовую подготовку</w:t>
            </w:r>
          </w:p>
        </w:tc>
        <w:tc>
          <w:tcPr>
            <w:tcW w:w="1692" w:type="dxa"/>
          </w:tcPr>
          <w:p w14:paraId="15928AA6" w14:textId="65CE383D"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Август </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г.</w:t>
            </w:r>
          </w:p>
        </w:tc>
        <w:tc>
          <w:tcPr>
            <w:tcW w:w="2262" w:type="dxa"/>
          </w:tcPr>
          <w:p w14:paraId="31DDC8E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p w14:paraId="24708A5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c>
          <w:tcPr>
            <w:tcW w:w="2922" w:type="dxa"/>
          </w:tcPr>
          <w:p w14:paraId="0C78690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План-график повышения</w:t>
            </w:r>
          </w:p>
          <w:p w14:paraId="0261EC3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квалификации</w:t>
            </w:r>
          </w:p>
          <w:p w14:paraId="01AFB614"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педагогических и</w:t>
            </w:r>
          </w:p>
          <w:p w14:paraId="4CE8C44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руководящих работников</w:t>
            </w:r>
          </w:p>
        </w:tc>
        <w:tc>
          <w:tcPr>
            <w:tcW w:w="3575" w:type="dxa"/>
          </w:tcPr>
          <w:p w14:paraId="18BFC72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r>
      <w:tr w:rsidR="00B92F48" w:rsidRPr="007A76E7" w14:paraId="4F9099D5" w14:textId="77777777" w:rsidTr="00B92F48">
        <w:tc>
          <w:tcPr>
            <w:tcW w:w="912" w:type="dxa"/>
          </w:tcPr>
          <w:p w14:paraId="4277C97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3.2</w:t>
            </w:r>
          </w:p>
        </w:tc>
        <w:tc>
          <w:tcPr>
            <w:tcW w:w="4054" w:type="dxa"/>
          </w:tcPr>
          <w:p w14:paraId="0879B9F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Заседание МО. «Анализ содержания рабочих программ по предметам и их соответствие Положению о рабочей программе в условиях введения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c>
          <w:tcPr>
            <w:tcW w:w="1692" w:type="dxa"/>
          </w:tcPr>
          <w:p w14:paraId="40DF4438" w14:textId="2DEE796E"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Август </w:t>
            </w:r>
            <w:r w:rsidR="00444926">
              <w:rPr>
                <w:rFonts w:ascii="Times New Roman" w:hAnsi="Times New Roman"/>
                <w:sz w:val="24"/>
                <w:szCs w:val="24"/>
                <w:lang w:eastAsia="ru-RU"/>
              </w:rPr>
              <w:t>2019</w:t>
            </w:r>
            <w:r w:rsidRPr="007A76E7">
              <w:rPr>
                <w:rFonts w:ascii="Times New Roman" w:hAnsi="Times New Roman"/>
                <w:sz w:val="24"/>
                <w:szCs w:val="24"/>
                <w:lang w:eastAsia="ru-RU"/>
              </w:rPr>
              <w:t xml:space="preserve"> г.</w:t>
            </w:r>
          </w:p>
        </w:tc>
        <w:tc>
          <w:tcPr>
            <w:tcW w:w="2262" w:type="dxa"/>
          </w:tcPr>
          <w:p w14:paraId="5048E0E0"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Руководители  МО учителей</w:t>
            </w:r>
          </w:p>
        </w:tc>
        <w:tc>
          <w:tcPr>
            <w:tcW w:w="2922" w:type="dxa"/>
          </w:tcPr>
          <w:p w14:paraId="16E7C4A0"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Протоколы заседаний</w:t>
            </w:r>
          </w:p>
          <w:p w14:paraId="546EDA0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МО</w:t>
            </w:r>
          </w:p>
        </w:tc>
        <w:tc>
          <w:tcPr>
            <w:tcW w:w="3575" w:type="dxa"/>
          </w:tcPr>
          <w:p w14:paraId="3BAF4FA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Повышение профессиональной компетенции педагогов лицея по вопросам внедрения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r>
      <w:tr w:rsidR="00B92F48" w:rsidRPr="007A76E7" w14:paraId="67DE4090" w14:textId="77777777" w:rsidTr="00B92F48">
        <w:tc>
          <w:tcPr>
            <w:tcW w:w="912" w:type="dxa"/>
          </w:tcPr>
          <w:p w14:paraId="796A4F20"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3.3</w:t>
            </w:r>
          </w:p>
        </w:tc>
        <w:tc>
          <w:tcPr>
            <w:tcW w:w="4054" w:type="dxa"/>
          </w:tcPr>
          <w:p w14:paraId="7E6A7B2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Консультации</w:t>
            </w:r>
          </w:p>
          <w:p w14:paraId="5603832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Работа учителя-предметника по формированию УУД</w:t>
            </w:r>
          </w:p>
        </w:tc>
        <w:tc>
          <w:tcPr>
            <w:tcW w:w="1692" w:type="dxa"/>
          </w:tcPr>
          <w:p w14:paraId="5FCC2080"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 учебного года</w:t>
            </w:r>
          </w:p>
        </w:tc>
        <w:tc>
          <w:tcPr>
            <w:tcW w:w="2262" w:type="dxa"/>
          </w:tcPr>
          <w:p w14:paraId="3507AF7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02E2F6F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c>
          <w:tcPr>
            <w:tcW w:w="3575" w:type="dxa"/>
          </w:tcPr>
          <w:p w14:paraId="582A3FCB"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Систематизация методического сопровождения внедрения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r>
      <w:tr w:rsidR="00B92F48" w:rsidRPr="007A76E7" w14:paraId="46B073D9" w14:textId="77777777" w:rsidTr="00B92F48">
        <w:tc>
          <w:tcPr>
            <w:tcW w:w="11842" w:type="dxa"/>
            <w:gridSpan w:val="5"/>
          </w:tcPr>
          <w:p w14:paraId="545FC1C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b/>
                <w:bCs/>
                <w:sz w:val="24"/>
                <w:szCs w:val="24"/>
                <w:lang w:eastAsia="ru-RU"/>
              </w:rPr>
              <w:t xml:space="preserve">4. Информационное обеспечение реализации ФГОС </w:t>
            </w:r>
            <w:r w:rsidR="00B40B4D" w:rsidRPr="007A76E7">
              <w:rPr>
                <w:rFonts w:ascii="Times New Roman" w:hAnsi="Times New Roman"/>
                <w:b/>
                <w:bCs/>
                <w:sz w:val="24"/>
                <w:szCs w:val="24"/>
                <w:lang w:eastAsia="ru-RU"/>
              </w:rPr>
              <w:t>основного</w:t>
            </w:r>
            <w:r w:rsidRPr="007A76E7">
              <w:rPr>
                <w:rFonts w:ascii="Times New Roman" w:hAnsi="Times New Roman"/>
                <w:b/>
                <w:bCs/>
                <w:sz w:val="24"/>
                <w:szCs w:val="24"/>
                <w:lang w:eastAsia="ru-RU"/>
              </w:rPr>
              <w:t xml:space="preserve"> общего образования</w:t>
            </w:r>
          </w:p>
        </w:tc>
        <w:tc>
          <w:tcPr>
            <w:tcW w:w="3575" w:type="dxa"/>
          </w:tcPr>
          <w:p w14:paraId="7899FDF4"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r>
      <w:tr w:rsidR="00B92F48" w:rsidRPr="007A76E7" w14:paraId="1D5CD00B" w14:textId="77777777" w:rsidTr="00B92F48">
        <w:tc>
          <w:tcPr>
            <w:tcW w:w="912" w:type="dxa"/>
          </w:tcPr>
          <w:p w14:paraId="7A592F8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4.1</w:t>
            </w:r>
          </w:p>
        </w:tc>
        <w:tc>
          <w:tcPr>
            <w:tcW w:w="4054" w:type="dxa"/>
          </w:tcPr>
          <w:p w14:paraId="4A82781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Размещение на сайте лицея нормативной документации и</w:t>
            </w:r>
          </w:p>
          <w:p w14:paraId="0A45B6A4"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информации о реализации ФГОС</w:t>
            </w:r>
          </w:p>
          <w:p w14:paraId="2F7C7278" w14:textId="77777777" w:rsidR="00B92F48" w:rsidRPr="007A76E7" w:rsidRDefault="002B4886"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w:t>
            </w:r>
            <w:r w:rsidR="00B92F48" w:rsidRPr="007A76E7">
              <w:rPr>
                <w:rFonts w:ascii="Times New Roman" w:hAnsi="Times New Roman"/>
                <w:sz w:val="24"/>
                <w:szCs w:val="24"/>
                <w:lang w:eastAsia="ru-RU"/>
              </w:rPr>
              <w:t>ОО.</w:t>
            </w:r>
          </w:p>
        </w:tc>
        <w:tc>
          <w:tcPr>
            <w:tcW w:w="1692" w:type="dxa"/>
          </w:tcPr>
          <w:p w14:paraId="5440249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w:t>
            </w:r>
          </w:p>
          <w:p w14:paraId="3BC9454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учебного года</w:t>
            </w:r>
          </w:p>
        </w:tc>
        <w:tc>
          <w:tcPr>
            <w:tcW w:w="2262" w:type="dxa"/>
          </w:tcPr>
          <w:p w14:paraId="3374392B"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p w14:paraId="0CC2082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c>
          <w:tcPr>
            <w:tcW w:w="2922" w:type="dxa"/>
          </w:tcPr>
          <w:p w14:paraId="0AC09339"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Сайт лицея</w:t>
            </w:r>
          </w:p>
          <w:p w14:paraId="18DCA243" w14:textId="77777777" w:rsidR="00B92F48" w:rsidRPr="007A76E7" w:rsidRDefault="00B92F48" w:rsidP="00F076C0">
            <w:pPr>
              <w:spacing w:after="0" w:line="240" w:lineRule="auto"/>
              <w:jc w:val="center"/>
              <w:rPr>
                <w:rFonts w:ascii="Times New Roman" w:hAnsi="Times New Roman"/>
                <w:sz w:val="24"/>
                <w:szCs w:val="24"/>
                <w:lang w:eastAsia="ru-RU"/>
              </w:rPr>
            </w:pPr>
          </w:p>
        </w:tc>
        <w:tc>
          <w:tcPr>
            <w:tcW w:w="3575" w:type="dxa"/>
          </w:tcPr>
          <w:p w14:paraId="6349B2C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1. Размещение на сайте образовательной организации информационных материалов о реализации ФГОС </w:t>
            </w:r>
          </w:p>
        </w:tc>
      </w:tr>
      <w:tr w:rsidR="00B92F48" w:rsidRPr="007A76E7" w14:paraId="681ED604" w14:textId="77777777" w:rsidTr="00B92F48">
        <w:tc>
          <w:tcPr>
            <w:tcW w:w="912" w:type="dxa"/>
          </w:tcPr>
          <w:p w14:paraId="0CA5F59D"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4.2</w:t>
            </w:r>
          </w:p>
        </w:tc>
        <w:tc>
          <w:tcPr>
            <w:tcW w:w="4054" w:type="dxa"/>
          </w:tcPr>
          <w:p w14:paraId="55CC43AD"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Информирование родителей</w:t>
            </w:r>
          </w:p>
          <w:p w14:paraId="184D342B"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(законных представителей)</w:t>
            </w:r>
          </w:p>
          <w:p w14:paraId="64D713C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обучающихся о результатах</w:t>
            </w:r>
          </w:p>
          <w:p w14:paraId="2A1FE34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внедрения ФГОС через сайт лицея,</w:t>
            </w:r>
          </w:p>
          <w:p w14:paraId="245E4CD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информационные стенды,</w:t>
            </w:r>
          </w:p>
        </w:tc>
        <w:tc>
          <w:tcPr>
            <w:tcW w:w="1692" w:type="dxa"/>
          </w:tcPr>
          <w:p w14:paraId="50B7BE1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w:t>
            </w:r>
          </w:p>
          <w:p w14:paraId="340418E0"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учебного года</w:t>
            </w:r>
          </w:p>
        </w:tc>
        <w:tc>
          <w:tcPr>
            <w:tcW w:w="2262" w:type="dxa"/>
          </w:tcPr>
          <w:p w14:paraId="1C3B1CC6"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p w14:paraId="22CB91C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c>
          <w:tcPr>
            <w:tcW w:w="2922" w:type="dxa"/>
          </w:tcPr>
          <w:p w14:paraId="76A43B7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Сайт лицея</w:t>
            </w:r>
          </w:p>
        </w:tc>
        <w:tc>
          <w:tcPr>
            <w:tcW w:w="3575" w:type="dxa"/>
          </w:tcPr>
          <w:p w14:paraId="1589F23D"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2. Широкое информирование родительской общественности о введении ФГОС и порядке перехода на них</w:t>
            </w:r>
          </w:p>
        </w:tc>
      </w:tr>
      <w:tr w:rsidR="00B92F48" w:rsidRPr="007A76E7" w14:paraId="2CBE7E9A" w14:textId="77777777" w:rsidTr="00B92F48">
        <w:tc>
          <w:tcPr>
            <w:tcW w:w="912" w:type="dxa"/>
          </w:tcPr>
          <w:p w14:paraId="020538B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4.3</w:t>
            </w:r>
          </w:p>
        </w:tc>
        <w:tc>
          <w:tcPr>
            <w:tcW w:w="4054" w:type="dxa"/>
          </w:tcPr>
          <w:p w14:paraId="1D5D6F1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Проведение опросов и мониторинга</w:t>
            </w:r>
          </w:p>
          <w:p w14:paraId="247C92F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общественного мнения по вопросам реализации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 и внесения</w:t>
            </w:r>
          </w:p>
          <w:p w14:paraId="5A1DE524"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возможных дополнений в содержание</w:t>
            </w:r>
          </w:p>
          <w:p w14:paraId="47EC7BC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ООП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c>
          <w:tcPr>
            <w:tcW w:w="1692" w:type="dxa"/>
          </w:tcPr>
          <w:p w14:paraId="5654879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w:t>
            </w:r>
          </w:p>
          <w:p w14:paraId="03E3461D"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учебного года</w:t>
            </w:r>
          </w:p>
        </w:tc>
        <w:tc>
          <w:tcPr>
            <w:tcW w:w="2262" w:type="dxa"/>
          </w:tcPr>
          <w:p w14:paraId="4105833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зам.директора по УВР</w:t>
            </w:r>
          </w:p>
        </w:tc>
        <w:tc>
          <w:tcPr>
            <w:tcW w:w="2922" w:type="dxa"/>
          </w:tcPr>
          <w:p w14:paraId="0B8826D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Аналитические записки по результатам проведенных мероприятий</w:t>
            </w:r>
          </w:p>
        </w:tc>
        <w:tc>
          <w:tcPr>
            <w:tcW w:w="3575" w:type="dxa"/>
          </w:tcPr>
          <w:p w14:paraId="014770C9"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3. Организация изучения общественного мнения по вопросам реализации ФГОС и внесения возможных дополнений в содержание ООП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r>
      <w:tr w:rsidR="00B92F48" w:rsidRPr="007A76E7" w14:paraId="64BEF1AF" w14:textId="77777777" w:rsidTr="00B92F48">
        <w:tc>
          <w:tcPr>
            <w:tcW w:w="11842" w:type="dxa"/>
            <w:gridSpan w:val="5"/>
          </w:tcPr>
          <w:p w14:paraId="230B9A89" w14:textId="77777777" w:rsidR="00B92F48" w:rsidRPr="007A76E7" w:rsidRDefault="00B92F48" w:rsidP="00F076C0">
            <w:pPr>
              <w:autoSpaceDE w:val="0"/>
              <w:autoSpaceDN w:val="0"/>
              <w:adjustRightInd w:val="0"/>
              <w:spacing w:after="0" w:line="240" w:lineRule="auto"/>
              <w:rPr>
                <w:rFonts w:ascii="Times New Roman" w:hAnsi="Times New Roman"/>
                <w:b/>
                <w:sz w:val="24"/>
                <w:szCs w:val="24"/>
                <w:lang w:eastAsia="ru-RU"/>
              </w:rPr>
            </w:pPr>
            <w:r w:rsidRPr="007A76E7">
              <w:rPr>
                <w:rFonts w:ascii="Times New Roman" w:hAnsi="Times New Roman"/>
                <w:b/>
                <w:sz w:val="24"/>
                <w:szCs w:val="24"/>
                <w:lang w:eastAsia="ru-RU"/>
              </w:rPr>
              <w:t xml:space="preserve">5. Материально-техническое обеспечение реализации ФГОС </w:t>
            </w:r>
            <w:r w:rsidR="002B4886" w:rsidRPr="007A76E7">
              <w:rPr>
                <w:rFonts w:ascii="Times New Roman" w:hAnsi="Times New Roman"/>
                <w:b/>
                <w:sz w:val="24"/>
                <w:szCs w:val="24"/>
                <w:lang w:eastAsia="ru-RU"/>
              </w:rPr>
              <w:t>основного</w:t>
            </w:r>
            <w:r w:rsidRPr="007A76E7">
              <w:rPr>
                <w:rFonts w:ascii="Times New Roman" w:hAnsi="Times New Roman"/>
                <w:b/>
                <w:sz w:val="24"/>
                <w:szCs w:val="24"/>
                <w:lang w:eastAsia="ru-RU"/>
              </w:rPr>
              <w:t xml:space="preserve"> общего образования</w:t>
            </w:r>
          </w:p>
        </w:tc>
        <w:tc>
          <w:tcPr>
            <w:tcW w:w="3575" w:type="dxa"/>
          </w:tcPr>
          <w:p w14:paraId="0F344EC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r>
      <w:tr w:rsidR="00B92F48" w:rsidRPr="007A76E7" w14:paraId="45B45583" w14:textId="77777777" w:rsidTr="00B92F48">
        <w:tc>
          <w:tcPr>
            <w:tcW w:w="912" w:type="dxa"/>
          </w:tcPr>
          <w:p w14:paraId="0C4AB06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5.1</w:t>
            </w:r>
          </w:p>
        </w:tc>
        <w:tc>
          <w:tcPr>
            <w:tcW w:w="4054" w:type="dxa"/>
          </w:tcPr>
          <w:p w14:paraId="285E889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Обновление и восполнение</w:t>
            </w:r>
          </w:p>
          <w:p w14:paraId="4DAB81B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технического обеспечения реализации</w:t>
            </w:r>
          </w:p>
          <w:p w14:paraId="479B45E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c>
          <w:tcPr>
            <w:tcW w:w="1692" w:type="dxa"/>
          </w:tcPr>
          <w:p w14:paraId="2AD5B09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Август-сентябрь</w:t>
            </w:r>
          </w:p>
          <w:p w14:paraId="62E58758" w14:textId="769886E9" w:rsidR="00B92F48" w:rsidRPr="007A76E7" w:rsidRDefault="00B43334" w:rsidP="00F076C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2019</w:t>
            </w:r>
            <w:r w:rsidR="00B92F48" w:rsidRPr="007A76E7">
              <w:rPr>
                <w:rFonts w:ascii="Times New Roman" w:hAnsi="Times New Roman"/>
                <w:sz w:val="24"/>
                <w:szCs w:val="24"/>
                <w:lang w:eastAsia="ru-RU"/>
              </w:rPr>
              <w:t xml:space="preserve"> г.</w:t>
            </w:r>
          </w:p>
        </w:tc>
        <w:tc>
          <w:tcPr>
            <w:tcW w:w="2262" w:type="dxa"/>
          </w:tcPr>
          <w:p w14:paraId="1A86350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зам.директора по УВР,  руководители МО</w:t>
            </w:r>
          </w:p>
        </w:tc>
        <w:tc>
          <w:tcPr>
            <w:tcW w:w="2922" w:type="dxa"/>
          </w:tcPr>
          <w:p w14:paraId="29AD2343"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Паспорта учебных</w:t>
            </w:r>
          </w:p>
          <w:p w14:paraId="722E9362"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кабинетов</w:t>
            </w:r>
          </w:p>
        </w:tc>
        <w:tc>
          <w:tcPr>
            <w:tcW w:w="3575" w:type="dxa"/>
          </w:tcPr>
          <w:p w14:paraId="7FD912D4"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Анализ материально-технического обеспечения реализации ФГОС </w:t>
            </w:r>
            <w:r w:rsidR="002B4886" w:rsidRPr="007A76E7">
              <w:rPr>
                <w:rFonts w:ascii="Times New Roman" w:hAnsi="Times New Roman"/>
                <w:sz w:val="24"/>
                <w:szCs w:val="24"/>
                <w:lang w:eastAsia="ru-RU"/>
              </w:rPr>
              <w:t>основного</w:t>
            </w:r>
            <w:r w:rsidRPr="007A76E7">
              <w:rPr>
                <w:rFonts w:ascii="Times New Roman" w:hAnsi="Times New Roman"/>
                <w:sz w:val="24"/>
                <w:szCs w:val="24"/>
                <w:lang w:eastAsia="ru-RU"/>
              </w:rPr>
              <w:t xml:space="preserve"> общего образования </w:t>
            </w:r>
          </w:p>
        </w:tc>
      </w:tr>
      <w:tr w:rsidR="00B92F48" w:rsidRPr="007A76E7" w14:paraId="5E576887" w14:textId="77777777" w:rsidTr="00B92F48">
        <w:tc>
          <w:tcPr>
            <w:tcW w:w="912" w:type="dxa"/>
          </w:tcPr>
          <w:p w14:paraId="32415E3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5.2</w:t>
            </w:r>
          </w:p>
        </w:tc>
        <w:tc>
          <w:tcPr>
            <w:tcW w:w="4054" w:type="dxa"/>
          </w:tcPr>
          <w:p w14:paraId="10C8B68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Проведение мониторинга учебных</w:t>
            </w:r>
          </w:p>
          <w:p w14:paraId="7F0F429D"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кабинетов на соответствие</w:t>
            </w:r>
          </w:p>
          <w:p w14:paraId="077B7E9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санитарно-гигиенических условий</w:t>
            </w:r>
          </w:p>
          <w:p w14:paraId="27B5375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требованиям ФГОС </w:t>
            </w:r>
            <w:r w:rsidR="002B4886" w:rsidRPr="007A76E7">
              <w:rPr>
                <w:rFonts w:ascii="Times New Roman" w:hAnsi="Times New Roman"/>
                <w:sz w:val="24"/>
                <w:szCs w:val="24"/>
                <w:lang w:eastAsia="ru-RU"/>
              </w:rPr>
              <w:t>О</w:t>
            </w:r>
            <w:r w:rsidRPr="007A76E7">
              <w:rPr>
                <w:rFonts w:ascii="Times New Roman" w:hAnsi="Times New Roman"/>
                <w:sz w:val="24"/>
                <w:szCs w:val="24"/>
                <w:lang w:eastAsia="ru-RU"/>
              </w:rPr>
              <w:t>ОО</w:t>
            </w:r>
          </w:p>
        </w:tc>
        <w:tc>
          <w:tcPr>
            <w:tcW w:w="1692" w:type="dxa"/>
          </w:tcPr>
          <w:p w14:paraId="6E19949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 года</w:t>
            </w:r>
          </w:p>
        </w:tc>
        <w:tc>
          <w:tcPr>
            <w:tcW w:w="2262" w:type="dxa"/>
          </w:tcPr>
          <w:p w14:paraId="666672B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p w14:paraId="034AEAAA"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p>
        </w:tc>
        <w:tc>
          <w:tcPr>
            <w:tcW w:w="2922" w:type="dxa"/>
          </w:tcPr>
          <w:p w14:paraId="6C19209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Акты обследования</w:t>
            </w:r>
          </w:p>
          <w:p w14:paraId="1B055BB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учебных помещений</w:t>
            </w:r>
          </w:p>
        </w:tc>
        <w:tc>
          <w:tcPr>
            <w:tcW w:w="3575" w:type="dxa"/>
          </w:tcPr>
          <w:p w14:paraId="379B5D4F"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Обеспечение соответствия санитарно-гигиенических условий требованиям ФГОС </w:t>
            </w:r>
            <w:r w:rsidR="002B4886" w:rsidRPr="007A76E7">
              <w:rPr>
                <w:rFonts w:ascii="Times New Roman" w:hAnsi="Times New Roman"/>
                <w:sz w:val="24"/>
                <w:szCs w:val="24"/>
                <w:lang w:eastAsia="ru-RU"/>
              </w:rPr>
              <w:t>основного</w:t>
            </w:r>
            <w:r w:rsidRPr="007A76E7">
              <w:rPr>
                <w:rFonts w:ascii="Times New Roman" w:hAnsi="Times New Roman"/>
                <w:sz w:val="24"/>
                <w:szCs w:val="24"/>
                <w:lang w:eastAsia="ru-RU"/>
              </w:rPr>
              <w:t xml:space="preserve"> общего образования</w:t>
            </w:r>
          </w:p>
        </w:tc>
      </w:tr>
      <w:tr w:rsidR="00B92F48" w:rsidRPr="007A76E7" w14:paraId="70F78AAF" w14:textId="77777777" w:rsidTr="00B92F48">
        <w:tc>
          <w:tcPr>
            <w:tcW w:w="912" w:type="dxa"/>
          </w:tcPr>
          <w:p w14:paraId="5A51F229"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5.3</w:t>
            </w:r>
          </w:p>
        </w:tc>
        <w:tc>
          <w:tcPr>
            <w:tcW w:w="4054" w:type="dxa"/>
          </w:tcPr>
          <w:p w14:paraId="14C3F70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Проведение мониторинга учебных</w:t>
            </w:r>
          </w:p>
          <w:p w14:paraId="3CE94D4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кабинетов и инструктажей</w:t>
            </w:r>
          </w:p>
          <w:p w14:paraId="5D461599"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работников лицея и обучающихся по</w:t>
            </w:r>
          </w:p>
          <w:p w14:paraId="64B77E00"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противопожарным нормам</w:t>
            </w:r>
          </w:p>
        </w:tc>
        <w:tc>
          <w:tcPr>
            <w:tcW w:w="1692" w:type="dxa"/>
          </w:tcPr>
          <w:p w14:paraId="6E69A3A8"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 года</w:t>
            </w:r>
          </w:p>
        </w:tc>
        <w:tc>
          <w:tcPr>
            <w:tcW w:w="2262" w:type="dxa"/>
          </w:tcPr>
          <w:p w14:paraId="65B8662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6E34E02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Журналы инструктажа</w:t>
            </w:r>
          </w:p>
          <w:p w14:paraId="7D892D02"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работни ков лицея и</w:t>
            </w:r>
          </w:p>
          <w:p w14:paraId="12909FF0"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обучающихся, акты</w:t>
            </w:r>
          </w:p>
          <w:p w14:paraId="5154778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обследования учебных</w:t>
            </w:r>
          </w:p>
          <w:p w14:paraId="307B535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помещений</w:t>
            </w:r>
          </w:p>
        </w:tc>
        <w:tc>
          <w:tcPr>
            <w:tcW w:w="3575" w:type="dxa"/>
          </w:tcPr>
          <w:p w14:paraId="0639C2E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B92F48" w:rsidRPr="007A76E7" w14:paraId="62A44EB6" w14:textId="77777777" w:rsidTr="00B92F48">
        <w:tc>
          <w:tcPr>
            <w:tcW w:w="912" w:type="dxa"/>
          </w:tcPr>
          <w:p w14:paraId="63904931"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5.4</w:t>
            </w:r>
          </w:p>
        </w:tc>
        <w:tc>
          <w:tcPr>
            <w:tcW w:w="4054" w:type="dxa"/>
          </w:tcPr>
          <w:p w14:paraId="3154D31D"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Организация контентной фильтрации информации, поступающей из сети Интернет</w:t>
            </w:r>
          </w:p>
          <w:p w14:paraId="1E33D21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Совет лицея по вопросам регламентации доступа к информации в Интернете</w:t>
            </w:r>
          </w:p>
        </w:tc>
        <w:tc>
          <w:tcPr>
            <w:tcW w:w="1692" w:type="dxa"/>
          </w:tcPr>
          <w:p w14:paraId="4510361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В течение года</w:t>
            </w:r>
          </w:p>
        </w:tc>
        <w:tc>
          <w:tcPr>
            <w:tcW w:w="2262" w:type="dxa"/>
          </w:tcPr>
          <w:p w14:paraId="19F7F9DB"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зам. директора по УВР</w:t>
            </w:r>
          </w:p>
        </w:tc>
        <w:tc>
          <w:tcPr>
            <w:tcW w:w="2922" w:type="dxa"/>
          </w:tcPr>
          <w:p w14:paraId="593916C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Приказ «Об организации</w:t>
            </w:r>
          </w:p>
          <w:p w14:paraId="7E2CCB47"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работы по регламенту</w:t>
            </w:r>
          </w:p>
          <w:p w14:paraId="177F58F5"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контентной фильтрации</w:t>
            </w:r>
          </w:p>
          <w:p w14:paraId="0B8473B7" w14:textId="275C1E5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 xml:space="preserve">в </w:t>
            </w:r>
            <w:r w:rsidR="00B43334">
              <w:rPr>
                <w:rFonts w:ascii="Times New Roman" w:hAnsi="Times New Roman"/>
                <w:sz w:val="24"/>
                <w:szCs w:val="24"/>
                <w:lang w:eastAsia="ru-RU"/>
              </w:rPr>
              <w:t>2019</w:t>
            </w:r>
            <w:r w:rsidRPr="007A76E7">
              <w:rPr>
                <w:rFonts w:ascii="Times New Roman" w:hAnsi="Times New Roman"/>
                <w:sz w:val="24"/>
                <w:szCs w:val="24"/>
                <w:lang w:eastAsia="ru-RU"/>
              </w:rPr>
              <w:t>-</w:t>
            </w:r>
            <w:r w:rsidR="00B43334">
              <w:rPr>
                <w:rFonts w:ascii="Times New Roman" w:hAnsi="Times New Roman"/>
                <w:sz w:val="24"/>
                <w:szCs w:val="24"/>
                <w:lang w:eastAsia="ru-RU"/>
              </w:rPr>
              <w:t>2020</w:t>
            </w:r>
            <w:r w:rsidRPr="007A76E7">
              <w:rPr>
                <w:rFonts w:ascii="Times New Roman" w:hAnsi="Times New Roman"/>
                <w:sz w:val="24"/>
                <w:szCs w:val="24"/>
                <w:lang w:eastAsia="ru-RU"/>
              </w:rPr>
              <w:t xml:space="preserve"> учебном</w:t>
            </w:r>
          </w:p>
          <w:p w14:paraId="7357FC9C"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году»</w:t>
            </w:r>
          </w:p>
        </w:tc>
        <w:tc>
          <w:tcPr>
            <w:tcW w:w="3575" w:type="dxa"/>
          </w:tcPr>
          <w:p w14:paraId="1182D14E" w14:textId="77777777" w:rsidR="00B92F48" w:rsidRPr="007A76E7" w:rsidRDefault="00B92F48" w:rsidP="00F076C0">
            <w:pPr>
              <w:autoSpaceDE w:val="0"/>
              <w:autoSpaceDN w:val="0"/>
              <w:adjustRightInd w:val="0"/>
              <w:spacing w:after="0" w:line="240" w:lineRule="auto"/>
              <w:rPr>
                <w:rFonts w:ascii="Times New Roman" w:hAnsi="Times New Roman"/>
                <w:sz w:val="24"/>
                <w:szCs w:val="24"/>
                <w:lang w:eastAsia="ru-RU"/>
              </w:rPr>
            </w:pPr>
            <w:r w:rsidRPr="007A76E7">
              <w:rPr>
                <w:rFonts w:ascii="Times New Roman" w:hAnsi="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r>
    </w:tbl>
    <w:p w14:paraId="546C90DB" w14:textId="77777777" w:rsidR="00B92F48" w:rsidRPr="007A76E7" w:rsidRDefault="00B92F48" w:rsidP="00F076C0">
      <w:pPr>
        <w:spacing w:after="0" w:line="240" w:lineRule="auto"/>
        <w:rPr>
          <w:rFonts w:ascii="Times New Roman" w:hAnsi="Times New Roman"/>
          <w:sz w:val="24"/>
          <w:szCs w:val="24"/>
          <w:lang w:eastAsia="ru-RU"/>
        </w:rPr>
      </w:pPr>
    </w:p>
    <w:p w14:paraId="63FDFB3F" w14:textId="77777777" w:rsidR="00B92F48" w:rsidRPr="007A76E7" w:rsidRDefault="00B92F48" w:rsidP="00F076C0">
      <w:pPr>
        <w:spacing w:after="0" w:line="240" w:lineRule="auto"/>
        <w:rPr>
          <w:rFonts w:ascii="Times New Roman" w:eastAsia="Times New Roman" w:hAnsi="Times New Roman"/>
          <w:sz w:val="24"/>
          <w:szCs w:val="24"/>
          <w:lang w:bidi="en-US"/>
        </w:rPr>
      </w:pPr>
    </w:p>
    <w:sectPr w:rsidR="00B92F48" w:rsidRPr="007A76E7" w:rsidSect="002B4886">
      <w:footerReference w:type="default" r:id="rId20"/>
      <w:pgSz w:w="16838" w:h="11906" w:orient="landscape"/>
      <w:pgMar w:top="850" w:right="1134" w:bottom="993" w:left="1134"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93" w:author="Завуч" w:date="2019-10-02T18:20:00Z" w:initials="З">
    <w:p w14:paraId="2C89EECE" w14:textId="77777777" w:rsidR="00444926" w:rsidRDefault="00444926">
      <w:pPr>
        <w:pStyle w:val="affff7"/>
      </w:pPr>
      <w:r>
        <w:rPr>
          <w:rStyle w:val="aff8"/>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89EEC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6C339" w14:textId="77777777" w:rsidR="0096148F" w:rsidRDefault="0096148F" w:rsidP="00373ACB">
      <w:pPr>
        <w:spacing w:after="0" w:line="240" w:lineRule="auto"/>
      </w:pPr>
      <w:r>
        <w:separator/>
      </w:r>
    </w:p>
  </w:endnote>
  <w:endnote w:type="continuationSeparator" w:id="0">
    <w:p w14:paraId="46F9651A" w14:textId="77777777" w:rsidR="0096148F" w:rsidRDefault="0096148F" w:rsidP="0037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NewtonCTT">
    <w:altName w:val="Times New Roman"/>
    <w:panose1 w:val="00000000000000000000"/>
    <w:charset w:val="00"/>
    <w:family w:val="roman"/>
    <w:notTrueType/>
    <w:pitch w:val="variable"/>
    <w:sig w:usb0="00000003" w:usb1="00000000" w:usb2="00000000" w:usb3="00000000" w:csb0="00000001" w:csb1="00000000"/>
  </w:font>
  <w:font w:name="OfficinaSansCTT">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929EC" w14:textId="77777777" w:rsidR="00444926" w:rsidRDefault="00444926">
    <w:pPr>
      <w:pStyle w:val="afb"/>
      <w:jc w:val="right"/>
    </w:pPr>
    <w:r>
      <w:fldChar w:fldCharType="begin"/>
    </w:r>
    <w:r>
      <w:instrText>PAGE   \* MERGEFORMAT</w:instrText>
    </w:r>
    <w:r>
      <w:fldChar w:fldCharType="separate"/>
    </w:r>
    <w:r w:rsidR="00E4417C">
      <w:rPr>
        <w:noProof/>
      </w:rPr>
      <w:t>2</w:t>
    </w:r>
    <w:r>
      <w:fldChar w:fldCharType="end"/>
    </w:r>
  </w:p>
  <w:p w14:paraId="5129FE3A" w14:textId="77777777" w:rsidR="00444926" w:rsidRDefault="00444926">
    <w:pPr>
      <w:pStyle w:val="afb"/>
    </w:pPr>
  </w:p>
  <w:p w14:paraId="7A97D6D9" w14:textId="77777777" w:rsidR="00444926" w:rsidRDefault="004449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93822"/>
      <w:docPartObj>
        <w:docPartGallery w:val="Page Numbers (Bottom of Page)"/>
        <w:docPartUnique/>
      </w:docPartObj>
    </w:sdtPr>
    <w:sdtEndPr/>
    <w:sdtContent>
      <w:p w14:paraId="6244FD92" w14:textId="77777777" w:rsidR="00444926" w:rsidRDefault="00444926">
        <w:pPr>
          <w:pStyle w:val="afb"/>
          <w:jc w:val="right"/>
        </w:pPr>
        <w:r>
          <w:fldChar w:fldCharType="begin"/>
        </w:r>
        <w:r>
          <w:instrText>PAGE   \* MERGEFORMAT</w:instrText>
        </w:r>
        <w:r>
          <w:fldChar w:fldCharType="separate"/>
        </w:r>
        <w:r w:rsidR="00747B3D" w:rsidRPr="00747B3D">
          <w:rPr>
            <w:noProof/>
            <w:lang w:val="ru-RU"/>
          </w:rPr>
          <w:t>288</w:t>
        </w:r>
        <w:r>
          <w:fldChar w:fldCharType="end"/>
        </w:r>
      </w:p>
    </w:sdtContent>
  </w:sdt>
  <w:p w14:paraId="0BC0C05B" w14:textId="77777777" w:rsidR="00444926" w:rsidRDefault="00444926">
    <w:pPr>
      <w:pStyle w:val="afb"/>
    </w:pPr>
  </w:p>
  <w:p w14:paraId="7CA00F43" w14:textId="77777777" w:rsidR="00444926" w:rsidRDefault="004449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E8713" w14:textId="77777777" w:rsidR="0096148F" w:rsidRDefault="0096148F" w:rsidP="00373ACB">
      <w:pPr>
        <w:spacing w:after="0" w:line="240" w:lineRule="auto"/>
      </w:pPr>
      <w:r>
        <w:separator/>
      </w:r>
    </w:p>
  </w:footnote>
  <w:footnote w:type="continuationSeparator" w:id="0">
    <w:p w14:paraId="0DD08905" w14:textId="77777777" w:rsidR="0096148F" w:rsidRDefault="0096148F" w:rsidP="00373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u w:val="none"/>
      </w:rPr>
    </w:lvl>
  </w:abstractNum>
  <w:abstractNum w:abstractNumId="2">
    <w:nsid w:val="00000003"/>
    <w:multiLevelType w:val="singleLevel"/>
    <w:tmpl w:val="00000003"/>
    <w:name w:val="WW8Num3"/>
    <w:lvl w:ilvl="0">
      <w:start w:val="1"/>
      <w:numFmt w:val="bullet"/>
      <w:lvlText w:val=""/>
      <w:lvlJc w:val="left"/>
      <w:pPr>
        <w:tabs>
          <w:tab w:val="num" w:pos="1287"/>
        </w:tabs>
        <w:ind w:left="1287"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440"/>
        </w:tabs>
        <w:ind w:left="144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1287"/>
        </w:tabs>
        <w:ind w:left="1287"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6">
    <w:nsid w:val="00000007"/>
    <w:multiLevelType w:val="singleLevel"/>
    <w:tmpl w:val="00000007"/>
    <w:name w:val="WW8Num7"/>
    <w:lvl w:ilvl="0">
      <w:numFmt w:val="bullet"/>
      <w:lvlText w:val=""/>
      <w:lvlJc w:val="left"/>
      <w:pPr>
        <w:tabs>
          <w:tab w:val="num" w:pos="0"/>
        </w:tabs>
        <w:ind w:left="0" w:firstLine="0"/>
      </w:pPr>
      <w:rPr>
        <w:rFonts w:ascii="Symbol" w:hAnsi="Symbol"/>
      </w:rPr>
    </w:lvl>
  </w:abstractNum>
  <w:abstractNum w:abstractNumId="7">
    <w:nsid w:val="00000008"/>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singleLevel"/>
    <w:tmpl w:val="00000009"/>
    <w:name w:val="WW8Num9"/>
    <w:lvl w:ilvl="0">
      <w:start w:val="1"/>
      <w:numFmt w:val="bullet"/>
      <w:lvlText w:val=""/>
      <w:lvlJc w:val="left"/>
      <w:pPr>
        <w:tabs>
          <w:tab w:val="num" w:pos="1350"/>
        </w:tabs>
        <w:ind w:left="135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1440"/>
        </w:tabs>
        <w:ind w:left="144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5BC38FE"/>
    <w:multiLevelType w:val="hybridMultilevel"/>
    <w:tmpl w:val="305C98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7528A4"/>
    <w:multiLevelType w:val="hybridMultilevel"/>
    <w:tmpl w:val="CFF0A3F0"/>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824BFD"/>
    <w:multiLevelType w:val="hybridMultilevel"/>
    <w:tmpl w:val="DA626538"/>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B641AEE"/>
    <w:multiLevelType w:val="hybridMultilevel"/>
    <w:tmpl w:val="B852A8C6"/>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A862F4"/>
    <w:multiLevelType w:val="hybridMultilevel"/>
    <w:tmpl w:val="FC502668"/>
    <w:lvl w:ilvl="0" w:tplc="2D0C7C70">
      <w:start w:val="1"/>
      <w:numFmt w:val="bullet"/>
      <w:lvlText w:val="-"/>
      <w:lvlJc w:val="left"/>
      <w:pPr>
        <w:tabs>
          <w:tab w:val="num" w:pos="2062"/>
        </w:tabs>
        <w:ind w:left="2076" w:hanging="567"/>
      </w:pPr>
      <w:rPr>
        <w:rFonts w:ascii="Verdana" w:hAnsi="Verdana" w:cs="Times New Roman" w:hint="default"/>
        <w:sz w:val="28"/>
        <w:szCs w:val="28"/>
      </w:rPr>
    </w:lvl>
    <w:lvl w:ilvl="1" w:tplc="04190003" w:tentative="1">
      <w:start w:val="1"/>
      <w:numFmt w:val="bullet"/>
      <w:lvlText w:val="o"/>
      <w:lvlJc w:val="left"/>
      <w:pPr>
        <w:ind w:left="2949" w:hanging="360"/>
      </w:pPr>
      <w:rPr>
        <w:rFonts w:ascii="Courier New" w:hAnsi="Courier New" w:cs="Courier New" w:hint="default"/>
      </w:rPr>
    </w:lvl>
    <w:lvl w:ilvl="2" w:tplc="04190005" w:tentative="1">
      <w:start w:val="1"/>
      <w:numFmt w:val="bullet"/>
      <w:lvlText w:val=""/>
      <w:lvlJc w:val="left"/>
      <w:pPr>
        <w:ind w:left="3669" w:hanging="360"/>
      </w:pPr>
      <w:rPr>
        <w:rFonts w:ascii="Wingdings" w:hAnsi="Wingdings" w:hint="default"/>
      </w:rPr>
    </w:lvl>
    <w:lvl w:ilvl="3" w:tplc="04190001" w:tentative="1">
      <w:start w:val="1"/>
      <w:numFmt w:val="bullet"/>
      <w:lvlText w:val=""/>
      <w:lvlJc w:val="left"/>
      <w:pPr>
        <w:ind w:left="4389" w:hanging="360"/>
      </w:pPr>
      <w:rPr>
        <w:rFonts w:ascii="Symbol" w:hAnsi="Symbol" w:hint="default"/>
      </w:rPr>
    </w:lvl>
    <w:lvl w:ilvl="4" w:tplc="04190003" w:tentative="1">
      <w:start w:val="1"/>
      <w:numFmt w:val="bullet"/>
      <w:lvlText w:val="o"/>
      <w:lvlJc w:val="left"/>
      <w:pPr>
        <w:ind w:left="5109" w:hanging="360"/>
      </w:pPr>
      <w:rPr>
        <w:rFonts w:ascii="Courier New" w:hAnsi="Courier New" w:cs="Courier New" w:hint="default"/>
      </w:rPr>
    </w:lvl>
    <w:lvl w:ilvl="5" w:tplc="04190005" w:tentative="1">
      <w:start w:val="1"/>
      <w:numFmt w:val="bullet"/>
      <w:lvlText w:val=""/>
      <w:lvlJc w:val="left"/>
      <w:pPr>
        <w:ind w:left="5829" w:hanging="360"/>
      </w:pPr>
      <w:rPr>
        <w:rFonts w:ascii="Wingdings" w:hAnsi="Wingdings" w:hint="default"/>
      </w:rPr>
    </w:lvl>
    <w:lvl w:ilvl="6" w:tplc="04190001" w:tentative="1">
      <w:start w:val="1"/>
      <w:numFmt w:val="bullet"/>
      <w:lvlText w:val=""/>
      <w:lvlJc w:val="left"/>
      <w:pPr>
        <w:ind w:left="6549" w:hanging="360"/>
      </w:pPr>
      <w:rPr>
        <w:rFonts w:ascii="Symbol" w:hAnsi="Symbol" w:hint="default"/>
      </w:rPr>
    </w:lvl>
    <w:lvl w:ilvl="7" w:tplc="04190003" w:tentative="1">
      <w:start w:val="1"/>
      <w:numFmt w:val="bullet"/>
      <w:lvlText w:val="o"/>
      <w:lvlJc w:val="left"/>
      <w:pPr>
        <w:ind w:left="7269" w:hanging="360"/>
      </w:pPr>
      <w:rPr>
        <w:rFonts w:ascii="Courier New" w:hAnsi="Courier New" w:cs="Courier New" w:hint="default"/>
      </w:rPr>
    </w:lvl>
    <w:lvl w:ilvl="8" w:tplc="04190005" w:tentative="1">
      <w:start w:val="1"/>
      <w:numFmt w:val="bullet"/>
      <w:lvlText w:val=""/>
      <w:lvlJc w:val="left"/>
      <w:pPr>
        <w:ind w:left="7989" w:hanging="360"/>
      </w:pPr>
      <w:rPr>
        <w:rFonts w:ascii="Wingdings" w:hAnsi="Wingdings" w:hint="default"/>
      </w:rPr>
    </w:lvl>
  </w:abstractNum>
  <w:abstractNum w:abstractNumId="16">
    <w:nsid w:val="0BEB77EE"/>
    <w:multiLevelType w:val="hybridMultilevel"/>
    <w:tmpl w:val="760286C0"/>
    <w:lvl w:ilvl="0" w:tplc="EEE21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FA1466"/>
    <w:multiLevelType w:val="hybridMultilevel"/>
    <w:tmpl w:val="79727F4C"/>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0E883C2D"/>
    <w:multiLevelType w:val="hybridMultilevel"/>
    <w:tmpl w:val="9EC0DC2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A7610B"/>
    <w:multiLevelType w:val="hybridMultilevel"/>
    <w:tmpl w:val="452288E6"/>
    <w:lvl w:ilvl="0" w:tplc="04190001">
      <w:start w:val="1"/>
      <w:numFmt w:val="bullet"/>
      <w:lvlText w:val=""/>
      <w:lvlJc w:val="left"/>
      <w:pPr>
        <w:ind w:left="720" w:hanging="360"/>
      </w:pPr>
      <w:rPr>
        <w:rFonts w:ascii="Symbol" w:hAnsi="Symbol" w:hint="default"/>
      </w:rPr>
    </w:lvl>
    <w:lvl w:ilvl="1" w:tplc="1BEEDC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C37200"/>
    <w:multiLevelType w:val="hybridMultilevel"/>
    <w:tmpl w:val="4FE0C75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8C4846"/>
    <w:multiLevelType w:val="hybridMultilevel"/>
    <w:tmpl w:val="E72E7740"/>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2C37BDA"/>
    <w:multiLevelType w:val="multilevel"/>
    <w:tmpl w:val="580E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1A6F8F"/>
    <w:multiLevelType w:val="hybridMultilevel"/>
    <w:tmpl w:val="ADBC7AB8"/>
    <w:lvl w:ilvl="0" w:tplc="4516D0D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15B913E4"/>
    <w:multiLevelType w:val="hybridMultilevel"/>
    <w:tmpl w:val="882A27C6"/>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97536C"/>
    <w:multiLevelType w:val="multilevel"/>
    <w:tmpl w:val="47E48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6B00AB1"/>
    <w:multiLevelType w:val="hybridMultilevel"/>
    <w:tmpl w:val="ECB44962"/>
    <w:lvl w:ilvl="0" w:tplc="2D0C7C70">
      <w:start w:val="1"/>
      <w:numFmt w:val="bullet"/>
      <w:lvlText w:val="-"/>
      <w:lvlJc w:val="left"/>
      <w:pPr>
        <w:tabs>
          <w:tab w:val="num" w:pos="695"/>
        </w:tabs>
        <w:ind w:left="709" w:hanging="567"/>
      </w:pPr>
      <w:rPr>
        <w:rFonts w:ascii="Verdana" w:hAnsi="Verdana" w:cs="Times New Roman" w:hint="default"/>
        <w:sz w:val="28"/>
        <w:szCs w:val="28"/>
      </w:rPr>
    </w:lvl>
    <w:lvl w:ilvl="1" w:tplc="CA60608A">
      <w:start w:val="6"/>
      <w:numFmt w:val="bullet"/>
      <w:lvlText w:val="•"/>
      <w:lvlJc w:val="left"/>
      <w:pPr>
        <w:ind w:left="1582" w:hanging="360"/>
      </w:pPr>
      <w:rPr>
        <w:rFonts w:ascii="Times New Roman" w:eastAsia="Times New Roman" w:hAnsi="Times New Roman" w:cs="Times New Roman"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nsid w:val="16B854D5"/>
    <w:multiLevelType w:val="hybridMultilevel"/>
    <w:tmpl w:val="BD04E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ACE1126"/>
    <w:multiLevelType w:val="hybridMultilevel"/>
    <w:tmpl w:val="048CDBCA"/>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AEB641A"/>
    <w:multiLevelType w:val="hybridMultilevel"/>
    <w:tmpl w:val="0D98CBA0"/>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BC46333"/>
    <w:multiLevelType w:val="multilevel"/>
    <w:tmpl w:val="E86AD5E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BD27322"/>
    <w:multiLevelType w:val="hybridMultilevel"/>
    <w:tmpl w:val="43CA0B4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CBA4F4D"/>
    <w:multiLevelType w:val="hybridMultilevel"/>
    <w:tmpl w:val="05CCCC80"/>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E1711F6"/>
    <w:multiLevelType w:val="hybridMultilevel"/>
    <w:tmpl w:val="74E292D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E3106C2"/>
    <w:multiLevelType w:val="hybridMultilevel"/>
    <w:tmpl w:val="D308934E"/>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4E54B8"/>
    <w:multiLevelType w:val="hybridMultilevel"/>
    <w:tmpl w:val="A13C0582"/>
    <w:lvl w:ilvl="0" w:tplc="04190001">
      <w:start w:val="1"/>
      <w:numFmt w:val="bullet"/>
      <w:lvlText w:val=""/>
      <w:lvlJc w:val="left"/>
      <w:pPr>
        <w:ind w:left="76"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36">
    <w:nsid w:val="1E5312AA"/>
    <w:multiLevelType w:val="hybridMultilevel"/>
    <w:tmpl w:val="800A81E4"/>
    <w:lvl w:ilvl="0" w:tplc="0BAE943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20064784"/>
    <w:multiLevelType w:val="hybridMultilevel"/>
    <w:tmpl w:val="CE681980"/>
    <w:lvl w:ilvl="0" w:tplc="64D0DD30">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20811F66"/>
    <w:multiLevelType w:val="singleLevel"/>
    <w:tmpl w:val="11E4C912"/>
    <w:lvl w:ilvl="0">
      <w:start w:val="1"/>
      <w:numFmt w:val="bullet"/>
      <w:lvlText w:val="–"/>
      <w:lvlJc w:val="left"/>
      <w:pPr>
        <w:tabs>
          <w:tab w:val="num" w:pos="360"/>
        </w:tabs>
        <w:ind w:left="360" w:hanging="360"/>
      </w:pPr>
      <w:rPr>
        <w:b/>
        <w:i/>
      </w:rPr>
    </w:lvl>
  </w:abstractNum>
  <w:abstractNum w:abstractNumId="39">
    <w:nsid w:val="20D96698"/>
    <w:multiLevelType w:val="hybridMultilevel"/>
    <w:tmpl w:val="2634E68C"/>
    <w:lvl w:ilvl="0" w:tplc="04190001">
      <w:start w:val="1"/>
      <w:numFmt w:val="bullet"/>
      <w:lvlText w:val=""/>
      <w:lvlJc w:val="left"/>
      <w:pPr>
        <w:ind w:left="1520" w:hanging="360"/>
      </w:pPr>
      <w:rPr>
        <w:rFonts w:ascii="Symbol" w:hAnsi="Symbol"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40">
    <w:nsid w:val="214D49B9"/>
    <w:multiLevelType w:val="hybridMultilevel"/>
    <w:tmpl w:val="F378DB72"/>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58697C"/>
    <w:multiLevelType w:val="hybridMultilevel"/>
    <w:tmpl w:val="2F1483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3BC17EF"/>
    <w:multiLevelType w:val="hybridMultilevel"/>
    <w:tmpl w:val="B632237A"/>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126FC3"/>
    <w:multiLevelType w:val="hybridMultilevel"/>
    <w:tmpl w:val="CBE008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6705F4F"/>
    <w:multiLevelType w:val="hybridMultilevel"/>
    <w:tmpl w:val="380CA7E6"/>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88B27FC"/>
    <w:multiLevelType w:val="multilevel"/>
    <w:tmpl w:val="9DB80A70"/>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2AAF27E7"/>
    <w:multiLevelType w:val="hybridMultilevel"/>
    <w:tmpl w:val="64765826"/>
    <w:lvl w:ilvl="0" w:tplc="1CDEBD50">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2BC138B3"/>
    <w:multiLevelType w:val="hybridMultilevel"/>
    <w:tmpl w:val="C7CA46D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D990196"/>
    <w:multiLevelType w:val="hybridMultilevel"/>
    <w:tmpl w:val="125A5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E0234DD"/>
    <w:multiLevelType w:val="hybridMultilevel"/>
    <w:tmpl w:val="9454C75C"/>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0062349"/>
    <w:multiLevelType w:val="multilevel"/>
    <w:tmpl w:val="CDC699AA"/>
    <w:lvl w:ilvl="0">
      <w:start w:val="1"/>
      <w:numFmt w:val="upperRoman"/>
      <w:lvlText w:val="%1."/>
      <w:lvlJc w:val="left"/>
      <w:pPr>
        <w:ind w:left="1429" w:hanging="72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31E12F5D"/>
    <w:multiLevelType w:val="hybridMultilevel"/>
    <w:tmpl w:val="5DD2DB36"/>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E67495"/>
    <w:multiLevelType w:val="hybridMultilevel"/>
    <w:tmpl w:val="6E5403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484751B"/>
    <w:multiLevelType w:val="hybridMultilevel"/>
    <w:tmpl w:val="B3A0B73C"/>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6325F68"/>
    <w:multiLevelType w:val="hybridMultilevel"/>
    <w:tmpl w:val="6A9ECC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6E76BCA"/>
    <w:multiLevelType w:val="hybridMultilevel"/>
    <w:tmpl w:val="C9D6B60A"/>
    <w:lvl w:ilvl="0" w:tplc="2D0C7C70">
      <w:start w:val="1"/>
      <w:numFmt w:val="bullet"/>
      <w:lvlText w:val="-"/>
      <w:lvlJc w:val="left"/>
      <w:pPr>
        <w:tabs>
          <w:tab w:val="num" w:pos="913"/>
        </w:tabs>
        <w:ind w:left="927" w:hanging="567"/>
      </w:pPr>
      <w:rPr>
        <w:rFonts w:ascii="Verdana" w:hAnsi="Verdana" w:cs="Times New Roman"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39301565"/>
    <w:multiLevelType w:val="hybridMultilevel"/>
    <w:tmpl w:val="16D8B398"/>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3AAA3E2B"/>
    <w:multiLevelType w:val="hybridMultilevel"/>
    <w:tmpl w:val="7632D2DC"/>
    <w:lvl w:ilvl="0" w:tplc="1BEEDC20">
      <w:numFmt w:val="bullet"/>
      <w:lvlText w:val="•"/>
      <w:lvlJc w:val="left"/>
      <w:pPr>
        <w:ind w:left="720" w:hanging="360"/>
      </w:pPr>
      <w:rPr>
        <w:rFonts w:ascii="Times New Roman" w:eastAsia="Times New Roman" w:hAnsi="Times New Roman" w:cs="Times New Roman" w:hint="default"/>
      </w:rPr>
    </w:lvl>
    <w:lvl w:ilvl="1" w:tplc="1BEEDC2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AC264E6"/>
    <w:multiLevelType w:val="hybridMultilevel"/>
    <w:tmpl w:val="195C5588"/>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D181157"/>
    <w:multiLevelType w:val="hybridMultilevel"/>
    <w:tmpl w:val="F8322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D7A1EFC"/>
    <w:multiLevelType w:val="hybridMultilevel"/>
    <w:tmpl w:val="D46E105E"/>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ED2493E"/>
    <w:multiLevelType w:val="hybridMultilevel"/>
    <w:tmpl w:val="32265F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FD647CE"/>
    <w:multiLevelType w:val="hybridMultilevel"/>
    <w:tmpl w:val="E69C6FC4"/>
    <w:lvl w:ilvl="0" w:tplc="C7F45A56">
      <w:start w:val="1"/>
      <w:numFmt w:val="decimal"/>
      <w:lvlText w:val="%1."/>
      <w:lvlJc w:val="left"/>
      <w:pPr>
        <w:tabs>
          <w:tab w:val="num" w:pos="360"/>
        </w:tabs>
        <w:ind w:left="360" w:hanging="360"/>
      </w:pPr>
      <w:rPr>
        <w:rFonts w:cs="Times New Roman"/>
        <w:b w:val="0"/>
        <w:b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nsid w:val="408D31E9"/>
    <w:multiLevelType w:val="multilevel"/>
    <w:tmpl w:val="EBB2D2B8"/>
    <w:lvl w:ilvl="0">
      <w:start w:val="1"/>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4">
    <w:nsid w:val="40C052FD"/>
    <w:multiLevelType w:val="hybridMultilevel"/>
    <w:tmpl w:val="D0225318"/>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15F25D7"/>
    <w:multiLevelType w:val="hybridMultilevel"/>
    <w:tmpl w:val="76A89B2C"/>
    <w:lvl w:ilvl="0" w:tplc="DEAE46EE">
      <w:start w:val="2"/>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6">
    <w:nsid w:val="447615F7"/>
    <w:multiLevelType w:val="multilevel"/>
    <w:tmpl w:val="D1401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50636C6"/>
    <w:multiLevelType w:val="hybridMultilevel"/>
    <w:tmpl w:val="07E2AB60"/>
    <w:lvl w:ilvl="0" w:tplc="4516D0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48C56B2A"/>
    <w:multiLevelType w:val="hybridMultilevel"/>
    <w:tmpl w:val="D4960A9C"/>
    <w:lvl w:ilvl="0" w:tplc="4516D0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48F4036E"/>
    <w:multiLevelType w:val="singleLevel"/>
    <w:tmpl w:val="11E4C912"/>
    <w:lvl w:ilvl="0">
      <w:start w:val="1"/>
      <w:numFmt w:val="bullet"/>
      <w:lvlText w:val="–"/>
      <w:lvlJc w:val="left"/>
      <w:pPr>
        <w:tabs>
          <w:tab w:val="num" w:pos="360"/>
        </w:tabs>
        <w:ind w:left="360" w:hanging="360"/>
      </w:pPr>
      <w:rPr>
        <w:b/>
        <w:i/>
      </w:rPr>
    </w:lvl>
  </w:abstractNum>
  <w:abstractNum w:abstractNumId="70">
    <w:nsid w:val="4CF2170A"/>
    <w:multiLevelType w:val="multilevel"/>
    <w:tmpl w:val="FE048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DA16341"/>
    <w:multiLevelType w:val="hybridMultilevel"/>
    <w:tmpl w:val="F5E4D40A"/>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E2A70BF"/>
    <w:multiLevelType w:val="hybridMultilevel"/>
    <w:tmpl w:val="5D0ABB3A"/>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EFC521C"/>
    <w:multiLevelType w:val="hybridMultilevel"/>
    <w:tmpl w:val="6B3074B4"/>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03E1112"/>
    <w:multiLevelType w:val="hybridMultilevel"/>
    <w:tmpl w:val="282C776E"/>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2670388"/>
    <w:multiLevelType w:val="hybridMultilevel"/>
    <w:tmpl w:val="5CBAE076"/>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5987FBD"/>
    <w:multiLevelType w:val="hybridMultilevel"/>
    <w:tmpl w:val="B8A045E6"/>
    <w:lvl w:ilvl="0" w:tplc="4516D0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6C62A87"/>
    <w:multiLevelType w:val="hybridMultilevel"/>
    <w:tmpl w:val="5E9AB722"/>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C4C22B6"/>
    <w:multiLevelType w:val="hybridMultilevel"/>
    <w:tmpl w:val="C8EEE476"/>
    <w:lvl w:ilvl="0" w:tplc="64D0DD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D2A61FE"/>
    <w:multiLevelType w:val="hybridMultilevel"/>
    <w:tmpl w:val="D5606452"/>
    <w:lvl w:ilvl="0" w:tplc="E71A85C2">
      <w:start w:val="1"/>
      <w:numFmt w:val="decimal"/>
      <w:lvlText w:val="%1."/>
      <w:lvlJc w:val="left"/>
      <w:pPr>
        <w:ind w:left="1160" w:hanging="360"/>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81">
    <w:nsid w:val="5FF15B97"/>
    <w:multiLevelType w:val="singleLevel"/>
    <w:tmpl w:val="11E4C912"/>
    <w:lvl w:ilvl="0">
      <w:start w:val="1"/>
      <w:numFmt w:val="bullet"/>
      <w:lvlText w:val="–"/>
      <w:lvlJc w:val="left"/>
      <w:pPr>
        <w:tabs>
          <w:tab w:val="num" w:pos="360"/>
        </w:tabs>
        <w:ind w:left="360" w:hanging="360"/>
      </w:pPr>
      <w:rPr>
        <w:b/>
        <w:i/>
      </w:rPr>
    </w:lvl>
  </w:abstractNum>
  <w:abstractNum w:abstractNumId="82">
    <w:nsid w:val="607A70E7"/>
    <w:multiLevelType w:val="hybridMultilevel"/>
    <w:tmpl w:val="579EC3D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3">
    <w:nsid w:val="61722A5C"/>
    <w:multiLevelType w:val="hybridMultilevel"/>
    <w:tmpl w:val="B0E499B0"/>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1BE115D"/>
    <w:multiLevelType w:val="multilevel"/>
    <w:tmpl w:val="9A72A4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3840A13"/>
    <w:multiLevelType w:val="hybridMultilevel"/>
    <w:tmpl w:val="74C40FA4"/>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3C97035"/>
    <w:multiLevelType w:val="hybridMultilevel"/>
    <w:tmpl w:val="0A0CDEE0"/>
    <w:lvl w:ilvl="0" w:tplc="04190001">
      <w:start w:val="1"/>
      <w:numFmt w:val="bullet"/>
      <w:lvlText w:val=""/>
      <w:lvlJc w:val="left"/>
      <w:pPr>
        <w:ind w:left="76"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87">
    <w:nsid w:val="63D4055B"/>
    <w:multiLevelType w:val="multilevel"/>
    <w:tmpl w:val="6A1C0F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45E2B0C"/>
    <w:multiLevelType w:val="hybridMultilevel"/>
    <w:tmpl w:val="392A7564"/>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4F56822"/>
    <w:multiLevelType w:val="multilevel"/>
    <w:tmpl w:val="5046EE52"/>
    <w:lvl w:ilvl="0">
      <w:start w:val="1"/>
      <w:numFmt w:val="decimal"/>
      <w:lvlText w:val="%1."/>
      <w:lvlJc w:val="left"/>
      <w:pPr>
        <w:ind w:left="525" w:hanging="525"/>
      </w:pPr>
      <w:rPr>
        <w:rFonts w:hint="default"/>
      </w:rPr>
    </w:lvl>
    <w:lvl w:ilvl="1">
      <w:start w:val="1"/>
      <w:numFmt w:val="decimal"/>
      <w:pStyle w:val="2"/>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68276CA1"/>
    <w:multiLevelType w:val="hybridMultilevel"/>
    <w:tmpl w:val="68562606"/>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A5B6FBA"/>
    <w:multiLevelType w:val="hybridMultilevel"/>
    <w:tmpl w:val="E81073E4"/>
    <w:lvl w:ilvl="0" w:tplc="0BAE9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6C140DAC"/>
    <w:multiLevelType w:val="hybridMultilevel"/>
    <w:tmpl w:val="75C808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E9E7DF9"/>
    <w:multiLevelType w:val="hybridMultilevel"/>
    <w:tmpl w:val="FD8CAF94"/>
    <w:lvl w:ilvl="0" w:tplc="C870F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EEC1815"/>
    <w:multiLevelType w:val="hybridMultilevel"/>
    <w:tmpl w:val="11206C32"/>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05F4A61"/>
    <w:multiLevelType w:val="multilevel"/>
    <w:tmpl w:val="52AE30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1BC0519"/>
    <w:multiLevelType w:val="hybridMultilevel"/>
    <w:tmpl w:val="6E74C98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35D00EB"/>
    <w:multiLevelType w:val="hybridMultilevel"/>
    <w:tmpl w:val="E2B6EC1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3944090"/>
    <w:multiLevelType w:val="hybridMultilevel"/>
    <w:tmpl w:val="227406DC"/>
    <w:lvl w:ilvl="0" w:tplc="2D0C7C70">
      <w:start w:val="1"/>
      <w:numFmt w:val="bullet"/>
      <w:lvlText w:val="-"/>
      <w:lvlJc w:val="left"/>
      <w:pPr>
        <w:tabs>
          <w:tab w:val="num" w:pos="1775"/>
        </w:tabs>
        <w:ind w:left="1789" w:hanging="567"/>
      </w:pPr>
      <w:rPr>
        <w:rFonts w:ascii="Verdana" w:hAnsi="Verdana" w:cs="Times New Roman" w:hint="default"/>
        <w:sz w:val="28"/>
        <w:szCs w:val="28"/>
      </w:rPr>
    </w:lvl>
    <w:lvl w:ilvl="1" w:tplc="04190003" w:tentative="1">
      <w:start w:val="1"/>
      <w:numFmt w:val="bullet"/>
      <w:lvlText w:val="o"/>
      <w:lvlJc w:val="left"/>
      <w:pPr>
        <w:ind w:left="2662" w:hanging="360"/>
      </w:pPr>
      <w:rPr>
        <w:rFonts w:ascii="Courier New" w:hAnsi="Courier New" w:cs="Courier New" w:hint="default"/>
      </w:rPr>
    </w:lvl>
    <w:lvl w:ilvl="2" w:tplc="04190005" w:tentative="1">
      <w:start w:val="1"/>
      <w:numFmt w:val="bullet"/>
      <w:lvlText w:val=""/>
      <w:lvlJc w:val="left"/>
      <w:pPr>
        <w:ind w:left="3382" w:hanging="360"/>
      </w:pPr>
      <w:rPr>
        <w:rFonts w:ascii="Wingdings" w:hAnsi="Wingdings" w:hint="default"/>
      </w:rPr>
    </w:lvl>
    <w:lvl w:ilvl="3" w:tplc="04190001" w:tentative="1">
      <w:start w:val="1"/>
      <w:numFmt w:val="bullet"/>
      <w:lvlText w:val=""/>
      <w:lvlJc w:val="left"/>
      <w:pPr>
        <w:ind w:left="4102" w:hanging="360"/>
      </w:pPr>
      <w:rPr>
        <w:rFonts w:ascii="Symbol" w:hAnsi="Symbol" w:hint="default"/>
      </w:rPr>
    </w:lvl>
    <w:lvl w:ilvl="4" w:tplc="04190003" w:tentative="1">
      <w:start w:val="1"/>
      <w:numFmt w:val="bullet"/>
      <w:lvlText w:val="o"/>
      <w:lvlJc w:val="left"/>
      <w:pPr>
        <w:ind w:left="4822" w:hanging="360"/>
      </w:pPr>
      <w:rPr>
        <w:rFonts w:ascii="Courier New" w:hAnsi="Courier New" w:cs="Courier New" w:hint="default"/>
      </w:rPr>
    </w:lvl>
    <w:lvl w:ilvl="5" w:tplc="04190005" w:tentative="1">
      <w:start w:val="1"/>
      <w:numFmt w:val="bullet"/>
      <w:lvlText w:val=""/>
      <w:lvlJc w:val="left"/>
      <w:pPr>
        <w:ind w:left="5542" w:hanging="360"/>
      </w:pPr>
      <w:rPr>
        <w:rFonts w:ascii="Wingdings" w:hAnsi="Wingdings" w:hint="default"/>
      </w:rPr>
    </w:lvl>
    <w:lvl w:ilvl="6" w:tplc="04190001" w:tentative="1">
      <w:start w:val="1"/>
      <w:numFmt w:val="bullet"/>
      <w:lvlText w:val=""/>
      <w:lvlJc w:val="left"/>
      <w:pPr>
        <w:ind w:left="6262" w:hanging="360"/>
      </w:pPr>
      <w:rPr>
        <w:rFonts w:ascii="Symbol" w:hAnsi="Symbol" w:hint="default"/>
      </w:rPr>
    </w:lvl>
    <w:lvl w:ilvl="7" w:tplc="04190003" w:tentative="1">
      <w:start w:val="1"/>
      <w:numFmt w:val="bullet"/>
      <w:lvlText w:val="o"/>
      <w:lvlJc w:val="left"/>
      <w:pPr>
        <w:ind w:left="6982" w:hanging="360"/>
      </w:pPr>
      <w:rPr>
        <w:rFonts w:ascii="Courier New" w:hAnsi="Courier New" w:cs="Courier New" w:hint="default"/>
      </w:rPr>
    </w:lvl>
    <w:lvl w:ilvl="8" w:tplc="04190005" w:tentative="1">
      <w:start w:val="1"/>
      <w:numFmt w:val="bullet"/>
      <w:lvlText w:val=""/>
      <w:lvlJc w:val="left"/>
      <w:pPr>
        <w:ind w:left="7702" w:hanging="360"/>
      </w:pPr>
      <w:rPr>
        <w:rFonts w:ascii="Wingdings" w:hAnsi="Wingdings" w:hint="default"/>
      </w:rPr>
    </w:lvl>
  </w:abstractNum>
  <w:abstractNum w:abstractNumId="99">
    <w:nsid w:val="75550998"/>
    <w:multiLevelType w:val="hybridMultilevel"/>
    <w:tmpl w:val="59AE0116"/>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5EA6EB9"/>
    <w:multiLevelType w:val="hybridMultilevel"/>
    <w:tmpl w:val="DE18D2EA"/>
    <w:lvl w:ilvl="0" w:tplc="EEE21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7210455"/>
    <w:multiLevelType w:val="hybridMultilevel"/>
    <w:tmpl w:val="B6F6820E"/>
    <w:lvl w:ilvl="0" w:tplc="2D0C7C70">
      <w:start w:val="1"/>
      <w:numFmt w:val="bullet"/>
      <w:lvlText w:val="-"/>
      <w:lvlJc w:val="left"/>
      <w:pPr>
        <w:tabs>
          <w:tab w:val="num" w:pos="553"/>
        </w:tabs>
        <w:ind w:left="567" w:hanging="567"/>
      </w:pPr>
      <w:rPr>
        <w:rFonts w:ascii="Verdana" w:hAnsi="Verdana"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7E14503"/>
    <w:multiLevelType w:val="hybridMultilevel"/>
    <w:tmpl w:val="862CBD4C"/>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8860748"/>
    <w:multiLevelType w:val="hybridMultilevel"/>
    <w:tmpl w:val="F57C1C70"/>
    <w:lvl w:ilvl="0" w:tplc="0BAE94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A747F51"/>
    <w:multiLevelType w:val="hybridMultilevel"/>
    <w:tmpl w:val="1A42DE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B90222F"/>
    <w:multiLevelType w:val="hybridMultilevel"/>
    <w:tmpl w:val="9F16A90E"/>
    <w:lvl w:ilvl="0" w:tplc="FFFFFFFF">
      <w:start w:val="1"/>
      <w:numFmt w:val="bullet"/>
      <w:lvlText w:val="-"/>
      <w:lvlJc w:val="left"/>
    </w:lvl>
    <w:lvl w:ilvl="1" w:tplc="1B1C7A0A">
      <w:start w:val="1"/>
      <w:numFmt w:val="bullet"/>
      <w:lvlText w:val=""/>
      <w:lvlJc w:val="left"/>
    </w:lvl>
    <w:lvl w:ilvl="2" w:tplc="4FB43032">
      <w:start w:val="1"/>
      <w:numFmt w:val="bullet"/>
      <w:lvlText w:val=""/>
      <w:lvlJc w:val="left"/>
    </w:lvl>
    <w:lvl w:ilvl="3" w:tplc="4A506C0A">
      <w:start w:val="1"/>
      <w:numFmt w:val="bullet"/>
      <w:lvlText w:val=""/>
      <w:lvlJc w:val="left"/>
    </w:lvl>
    <w:lvl w:ilvl="4" w:tplc="56546360">
      <w:start w:val="1"/>
      <w:numFmt w:val="bullet"/>
      <w:lvlText w:val=""/>
      <w:lvlJc w:val="left"/>
    </w:lvl>
    <w:lvl w:ilvl="5" w:tplc="C5B659A4">
      <w:start w:val="1"/>
      <w:numFmt w:val="bullet"/>
      <w:lvlText w:val=""/>
      <w:lvlJc w:val="left"/>
    </w:lvl>
    <w:lvl w:ilvl="6" w:tplc="7E68E9F6">
      <w:start w:val="1"/>
      <w:numFmt w:val="bullet"/>
      <w:lvlText w:val=""/>
      <w:lvlJc w:val="left"/>
    </w:lvl>
    <w:lvl w:ilvl="7" w:tplc="2C60A8DC">
      <w:start w:val="1"/>
      <w:numFmt w:val="bullet"/>
      <w:lvlText w:val=""/>
      <w:lvlJc w:val="left"/>
    </w:lvl>
    <w:lvl w:ilvl="8" w:tplc="ACE09294">
      <w:start w:val="1"/>
      <w:numFmt w:val="bullet"/>
      <w:lvlText w:val=""/>
      <w:lvlJc w:val="left"/>
    </w:lvl>
  </w:abstractNum>
  <w:abstractNum w:abstractNumId="106">
    <w:nsid w:val="7C856036"/>
    <w:multiLevelType w:val="multilevel"/>
    <w:tmpl w:val="76A0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EBF2C92"/>
    <w:multiLevelType w:val="hybridMultilevel"/>
    <w:tmpl w:val="3A2618E8"/>
    <w:lvl w:ilvl="0" w:tplc="1BEEDC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EF67E05"/>
    <w:multiLevelType w:val="hybridMultilevel"/>
    <w:tmpl w:val="DB782A1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0"/>
  </w:num>
  <w:num w:numId="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73"/>
  </w:num>
  <w:num w:numId="5">
    <w:abstractNumId w:val="53"/>
  </w:num>
  <w:num w:numId="6">
    <w:abstractNumId w:val="77"/>
  </w:num>
  <w:num w:numId="7">
    <w:abstractNumId w:val="94"/>
  </w:num>
  <w:num w:numId="8">
    <w:abstractNumId w:val="34"/>
  </w:num>
  <w:num w:numId="9">
    <w:abstractNumId w:val="75"/>
  </w:num>
  <w:num w:numId="10">
    <w:abstractNumId w:val="85"/>
  </w:num>
  <w:num w:numId="11">
    <w:abstractNumId w:val="72"/>
  </w:num>
  <w:num w:numId="12">
    <w:abstractNumId w:val="49"/>
  </w:num>
  <w:num w:numId="13">
    <w:abstractNumId w:val="58"/>
  </w:num>
  <w:num w:numId="14">
    <w:abstractNumId w:val="44"/>
  </w:num>
  <w:num w:numId="15">
    <w:abstractNumId w:val="101"/>
  </w:num>
  <w:num w:numId="16">
    <w:abstractNumId w:val="90"/>
  </w:num>
  <w:num w:numId="17">
    <w:abstractNumId w:val="12"/>
  </w:num>
  <w:num w:numId="18">
    <w:abstractNumId w:val="55"/>
  </w:num>
  <w:num w:numId="19">
    <w:abstractNumId w:val="21"/>
  </w:num>
  <w:num w:numId="20">
    <w:abstractNumId w:val="15"/>
  </w:num>
  <w:num w:numId="21">
    <w:abstractNumId w:val="64"/>
  </w:num>
  <w:num w:numId="22">
    <w:abstractNumId w:val="71"/>
  </w:num>
  <w:num w:numId="23">
    <w:abstractNumId w:val="26"/>
  </w:num>
  <w:num w:numId="24">
    <w:abstractNumId w:val="99"/>
  </w:num>
  <w:num w:numId="25">
    <w:abstractNumId w:val="59"/>
  </w:num>
  <w:num w:numId="26">
    <w:abstractNumId w:val="98"/>
  </w:num>
  <w:num w:numId="27">
    <w:abstractNumId w:val="63"/>
  </w:num>
  <w:num w:numId="28">
    <w:abstractNumId w:val="31"/>
  </w:num>
  <w:num w:numId="29">
    <w:abstractNumId w:val="54"/>
  </w:num>
  <w:num w:numId="30">
    <w:abstractNumId w:val="22"/>
  </w:num>
  <w:num w:numId="31">
    <w:abstractNumId w:val="52"/>
  </w:num>
  <w:num w:numId="32">
    <w:abstractNumId w:val="106"/>
  </w:num>
  <w:num w:numId="33">
    <w:abstractNumId w:val="108"/>
  </w:num>
  <w:num w:numId="34">
    <w:abstractNumId w:val="46"/>
  </w:num>
  <w:num w:numId="35">
    <w:abstractNumId w:val="7"/>
  </w:num>
  <w:num w:numId="36">
    <w:abstractNumId w:val="96"/>
  </w:num>
  <w:num w:numId="37">
    <w:abstractNumId w:val="105"/>
  </w:num>
  <w:num w:numId="38">
    <w:abstractNumId w:val="97"/>
  </w:num>
  <w:num w:numId="39">
    <w:abstractNumId w:val="103"/>
  </w:num>
  <w:num w:numId="40">
    <w:abstractNumId w:val="20"/>
  </w:num>
  <w:num w:numId="41">
    <w:abstractNumId w:val="89"/>
  </w:num>
  <w:num w:numId="42">
    <w:abstractNumId w:val="28"/>
  </w:num>
  <w:num w:numId="43">
    <w:abstractNumId w:val="51"/>
  </w:num>
  <w:num w:numId="44">
    <w:abstractNumId w:val="18"/>
  </w:num>
  <w:num w:numId="45">
    <w:abstractNumId w:val="102"/>
  </w:num>
  <w:num w:numId="46">
    <w:abstractNumId w:val="45"/>
  </w:num>
  <w:num w:numId="47">
    <w:abstractNumId w:val="0"/>
  </w:num>
  <w:num w:numId="48">
    <w:abstractNumId w:val="38"/>
  </w:num>
  <w:num w:numId="49">
    <w:abstractNumId w:val="81"/>
  </w:num>
  <w:num w:numId="50">
    <w:abstractNumId w:val="69"/>
  </w:num>
  <w:num w:numId="51">
    <w:abstractNumId w:val="42"/>
  </w:num>
  <w:num w:numId="52">
    <w:abstractNumId w:val="93"/>
  </w:num>
  <w:num w:numId="53">
    <w:abstractNumId w:val="14"/>
  </w:num>
  <w:num w:numId="54">
    <w:abstractNumId w:val="100"/>
  </w:num>
  <w:num w:numId="55">
    <w:abstractNumId w:val="16"/>
  </w:num>
  <w:num w:numId="56">
    <w:abstractNumId w:val="35"/>
  </w:num>
  <w:num w:numId="57">
    <w:abstractNumId w:val="82"/>
  </w:num>
  <w:num w:numId="58">
    <w:abstractNumId w:val="86"/>
  </w:num>
  <w:num w:numId="59">
    <w:abstractNumId w:val="95"/>
  </w:num>
  <w:num w:numId="60">
    <w:abstractNumId w:val="25"/>
  </w:num>
  <w:num w:numId="61">
    <w:abstractNumId w:val="66"/>
  </w:num>
  <w:num w:numId="62">
    <w:abstractNumId w:val="84"/>
  </w:num>
  <w:num w:numId="63">
    <w:abstractNumId w:val="87"/>
  </w:num>
  <w:num w:numId="64">
    <w:abstractNumId w:val="70"/>
  </w:num>
  <w:num w:numId="65">
    <w:abstractNumId w:val="48"/>
  </w:num>
  <w:num w:numId="66">
    <w:abstractNumId w:val="27"/>
  </w:num>
  <w:num w:numId="67">
    <w:abstractNumId w:val="39"/>
  </w:num>
  <w:num w:numId="68">
    <w:abstractNumId w:val="65"/>
  </w:num>
  <w:num w:numId="69">
    <w:abstractNumId w:val="2"/>
  </w:num>
  <w:num w:numId="70">
    <w:abstractNumId w:val="4"/>
  </w:num>
  <w:num w:numId="71">
    <w:abstractNumId w:val="6"/>
  </w:num>
  <w:num w:numId="72">
    <w:abstractNumId w:val="24"/>
  </w:num>
  <w:num w:numId="73">
    <w:abstractNumId w:val="78"/>
  </w:num>
  <w:num w:numId="74">
    <w:abstractNumId w:val="92"/>
  </w:num>
  <w:num w:numId="75">
    <w:abstractNumId w:val="60"/>
  </w:num>
  <w:num w:numId="76">
    <w:abstractNumId w:val="104"/>
  </w:num>
  <w:num w:numId="77">
    <w:abstractNumId w:val="57"/>
  </w:num>
  <w:num w:numId="78">
    <w:abstractNumId w:val="19"/>
  </w:num>
  <w:num w:numId="79">
    <w:abstractNumId w:val="91"/>
  </w:num>
  <w:num w:numId="80">
    <w:abstractNumId w:val="17"/>
  </w:num>
  <w:num w:numId="81">
    <w:abstractNumId w:val="36"/>
  </w:num>
  <w:num w:numId="82">
    <w:abstractNumId w:val="47"/>
  </w:num>
  <w:num w:numId="83">
    <w:abstractNumId w:val="29"/>
  </w:num>
  <w:num w:numId="84">
    <w:abstractNumId w:val="56"/>
  </w:num>
  <w:num w:numId="85">
    <w:abstractNumId w:val="13"/>
  </w:num>
  <w:num w:numId="86">
    <w:abstractNumId w:val="32"/>
  </w:num>
  <w:num w:numId="87">
    <w:abstractNumId w:val="43"/>
  </w:num>
  <w:num w:numId="88">
    <w:abstractNumId w:val="83"/>
  </w:num>
  <w:num w:numId="89">
    <w:abstractNumId w:val="41"/>
  </w:num>
  <w:num w:numId="90">
    <w:abstractNumId w:val="74"/>
  </w:num>
  <w:num w:numId="91">
    <w:abstractNumId w:val="11"/>
  </w:num>
  <w:num w:numId="92">
    <w:abstractNumId w:val="33"/>
  </w:num>
  <w:num w:numId="93">
    <w:abstractNumId w:val="61"/>
  </w:num>
  <w:num w:numId="94">
    <w:abstractNumId w:val="88"/>
  </w:num>
  <w:num w:numId="95">
    <w:abstractNumId w:val="30"/>
  </w:num>
  <w:num w:numId="96">
    <w:abstractNumId w:val="107"/>
  </w:num>
  <w:num w:numId="97">
    <w:abstractNumId w:val="68"/>
  </w:num>
  <w:num w:numId="98">
    <w:abstractNumId w:val="80"/>
  </w:num>
  <w:num w:numId="99">
    <w:abstractNumId w:val="79"/>
  </w:num>
  <w:num w:numId="100">
    <w:abstractNumId w:val="37"/>
  </w:num>
  <w:num w:numId="101">
    <w:abstractNumId w:val="23"/>
  </w:num>
  <w:num w:numId="102">
    <w:abstractNumId w:val="67"/>
  </w:num>
  <w:num w:numId="103">
    <w:abstractNumId w:val="76"/>
  </w:num>
  <w:num w:numId="104">
    <w:abstractNumId w:val="1"/>
  </w:num>
  <w:num w:numId="105">
    <w:abstractNumId w:val="3"/>
  </w:num>
  <w:num w:numId="106">
    <w:abstractNumId w:val="5"/>
  </w:num>
  <w:num w:numId="107">
    <w:abstractNumId w:val="8"/>
  </w:num>
  <w:num w:numId="108">
    <w:abstractNumId w:val="9"/>
  </w:num>
  <w:num w:numId="109">
    <w:abstractNumId w:val="10"/>
  </w:num>
  <w:numIdMacAtCleanup w:val="10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Завуч">
    <w15:presenceInfo w15:providerId="None" w15:userId="Заву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revisionView w:markup="0" w:comments="0" w:insDel="0" w:formatting="0" w:inkAnnotations="0"/>
  <w:trackRevision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9A9"/>
    <w:rsid w:val="00000865"/>
    <w:rsid w:val="0000156E"/>
    <w:rsid w:val="00014F56"/>
    <w:rsid w:val="00024613"/>
    <w:rsid w:val="00024B1A"/>
    <w:rsid w:val="000416E8"/>
    <w:rsid w:val="00054966"/>
    <w:rsid w:val="00056AA6"/>
    <w:rsid w:val="000604D9"/>
    <w:rsid w:val="000664A4"/>
    <w:rsid w:val="000765F3"/>
    <w:rsid w:val="00081CCE"/>
    <w:rsid w:val="000901A7"/>
    <w:rsid w:val="00091DFB"/>
    <w:rsid w:val="00093C05"/>
    <w:rsid w:val="000B5B89"/>
    <w:rsid w:val="000D2252"/>
    <w:rsid w:val="000E4CD5"/>
    <w:rsid w:val="000F3E30"/>
    <w:rsid w:val="000F6D86"/>
    <w:rsid w:val="00107323"/>
    <w:rsid w:val="0012101D"/>
    <w:rsid w:val="00133D73"/>
    <w:rsid w:val="00147979"/>
    <w:rsid w:val="00154480"/>
    <w:rsid w:val="001546AB"/>
    <w:rsid w:val="001550E1"/>
    <w:rsid w:val="00184834"/>
    <w:rsid w:val="00185A5A"/>
    <w:rsid w:val="00196855"/>
    <w:rsid w:val="00197AAE"/>
    <w:rsid w:val="001A69E0"/>
    <w:rsid w:val="001B0306"/>
    <w:rsid w:val="001D0ABD"/>
    <w:rsid w:val="001D6F21"/>
    <w:rsid w:val="001E1F86"/>
    <w:rsid w:val="001E3253"/>
    <w:rsid w:val="001E4718"/>
    <w:rsid w:val="00204A8B"/>
    <w:rsid w:val="00210F4B"/>
    <w:rsid w:val="00217D80"/>
    <w:rsid w:val="0023577D"/>
    <w:rsid w:val="00252613"/>
    <w:rsid w:val="002660E0"/>
    <w:rsid w:val="00267DD3"/>
    <w:rsid w:val="00274241"/>
    <w:rsid w:val="0028288B"/>
    <w:rsid w:val="00286659"/>
    <w:rsid w:val="0029469A"/>
    <w:rsid w:val="00296FD1"/>
    <w:rsid w:val="002A434E"/>
    <w:rsid w:val="002B4886"/>
    <w:rsid w:val="002B5B0A"/>
    <w:rsid w:val="002B5BE1"/>
    <w:rsid w:val="002B61DF"/>
    <w:rsid w:val="002C1FD8"/>
    <w:rsid w:val="002C52D8"/>
    <w:rsid w:val="002E2678"/>
    <w:rsid w:val="002E665F"/>
    <w:rsid w:val="002E791E"/>
    <w:rsid w:val="002F0643"/>
    <w:rsid w:val="002F3DEB"/>
    <w:rsid w:val="00313F85"/>
    <w:rsid w:val="00322570"/>
    <w:rsid w:val="00325844"/>
    <w:rsid w:val="00331989"/>
    <w:rsid w:val="00336877"/>
    <w:rsid w:val="003401A9"/>
    <w:rsid w:val="003402DA"/>
    <w:rsid w:val="00345DA6"/>
    <w:rsid w:val="0035356C"/>
    <w:rsid w:val="00362D44"/>
    <w:rsid w:val="00373889"/>
    <w:rsid w:val="00373ACB"/>
    <w:rsid w:val="0037649A"/>
    <w:rsid w:val="003801F2"/>
    <w:rsid w:val="00394DF6"/>
    <w:rsid w:val="00395DCE"/>
    <w:rsid w:val="003A3795"/>
    <w:rsid w:val="003B1227"/>
    <w:rsid w:val="003B2AEC"/>
    <w:rsid w:val="003C44D5"/>
    <w:rsid w:val="003C4801"/>
    <w:rsid w:val="003C6F73"/>
    <w:rsid w:val="003D387C"/>
    <w:rsid w:val="003D4009"/>
    <w:rsid w:val="003D62AC"/>
    <w:rsid w:val="003D67E7"/>
    <w:rsid w:val="003E1AA0"/>
    <w:rsid w:val="003F252C"/>
    <w:rsid w:val="003F29D7"/>
    <w:rsid w:val="00405963"/>
    <w:rsid w:val="00414B50"/>
    <w:rsid w:val="00416FE9"/>
    <w:rsid w:val="00432529"/>
    <w:rsid w:val="00434DFB"/>
    <w:rsid w:val="00437B8A"/>
    <w:rsid w:val="004429BD"/>
    <w:rsid w:val="00444926"/>
    <w:rsid w:val="00463484"/>
    <w:rsid w:val="00464F5A"/>
    <w:rsid w:val="004717C7"/>
    <w:rsid w:val="00476397"/>
    <w:rsid w:val="00483122"/>
    <w:rsid w:val="004845A1"/>
    <w:rsid w:val="00487C3B"/>
    <w:rsid w:val="00494434"/>
    <w:rsid w:val="00495190"/>
    <w:rsid w:val="0049660A"/>
    <w:rsid w:val="004A3608"/>
    <w:rsid w:val="004A7908"/>
    <w:rsid w:val="004B7FA7"/>
    <w:rsid w:val="004C40DB"/>
    <w:rsid w:val="004C78B2"/>
    <w:rsid w:val="004D664E"/>
    <w:rsid w:val="004D6FC0"/>
    <w:rsid w:val="004E17D7"/>
    <w:rsid w:val="004E4BF6"/>
    <w:rsid w:val="004F0C53"/>
    <w:rsid w:val="00503625"/>
    <w:rsid w:val="00504C86"/>
    <w:rsid w:val="0051304F"/>
    <w:rsid w:val="0051640C"/>
    <w:rsid w:val="00520516"/>
    <w:rsid w:val="00520B60"/>
    <w:rsid w:val="00524D98"/>
    <w:rsid w:val="0052690D"/>
    <w:rsid w:val="0053346A"/>
    <w:rsid w:val="00543D7F"/>
    <w:rsid w:val="005454A6"/>
    <w:rsid w:val="00545B18"/>
    <w:rsid w:val="00552D1C"/>
    <w:rsid w:val="00554B23"/>
    <w:rsid w:val="00557246"/>
    <w:rsid w:val="0056252D"/>
    <w:rsid w:val="00575018"/>
    <w:rsid w:val="005765D2"/>
    <w:rsid w:val="00586085"/>
    <w:rsid w:val="00596135"/>
    <w:rsid w:val="005C4C29"/>
    <w:rsid w:val="005C765C"/>
    <w:rsid w:val="005E04EF"/>
    <w:rsid w:val="005E0C3D"/>
    <w:rsid w:val="005E1DE2"/>
    <w:rsid w:val="005E2B2C"/>
    <w:rsid w:val="005E5443"/>
    <w:rsid w:val="005F4D0C"/>
    <w:rsid w:val="005F7870"/>
    <w:rsid w:val="006076D9"/>
    <w:rsid w:val="00612A4C"/>
    <w:rsid w:val="006264E0"/>
    <w:rsid w:val="006358B7"/>
    <w:rsid w:val="006373FF"/>
    <w:rsid w:val="00647FC4"/>
    <w:rsid w:val="00650F19"/>
    <w:rsid w:val="006529A9"/>
    <w:rsid w:val="00652FAD"/>
    <w:rsid w:val="0065379C"/>
    <w:rsid w:val="006544F9"/>
    <w:rsid w:val="00667D55"/>
    <w:rsid w:val="00671BE0"/>
    <w:rsid w:val="006814A3"/>
    <w:rsid w:val="006951F3"/>
    <w:rsid w:val="0069589E"/>
    <w:rsid w:val="006A2983"/>
    <w:rsid w:val="006B2007"/>
    <w:rsid w:val="006B5B95"/>
    <w:rsid w:val="006E186A"/>
    <w:rsid w:val="006E7D1F"/>
    <w:rsid w:val="006F2924"/>
    <w:rsid w:val="00704A55"/>
    <w:rsid w:val="007171B2"/>
    <w:rsid w:val="00724B02"/>
    <w:rsid w:val="007273A7"/>
    <w:rsid w:val="007358DF"/>
    <w:rsid w:val="00737650"/>
    <w:rsid w:val="00746A5D"/>
    <w:rsid w:val="00746D97"/>
    <w:rsid w:val="00747B10"/>
    <w:rsid w:val="00747B3D"/>
    <w:rsid w:val="007525D7"/>
    <w:rsid w:val="00760EE2"/>
    <w:rsid w:val="00761F0E"/>
    <w:rsid w:val="00766306"/>
    <w:rsid w:val="0076708A"/>
    <w:rsid w:val="007709C1"/>
    <w:rsid w:val="00774E7B"/>
    <w:rsid w:val="007839CA"/>
    <w:rsid w:val="00786145"/>
    <w:rsid w:val="00792960"/>
    <w:rsid w:val="00794ED3"/>
    <w:rsid w:val="007973B4"/>
    <w:rsid w:val="007A76E7"/>
    <w:rsid w:val="007B11A4"/>
    <w:rsid w:val="007C0037"/>
    <w:rsid w:val="007C35AC"/>
    <w:rsid w:val="007C37A7"/>
    <w:rsid w:val="007C71CA"/>
    <w:rsid w:val="007E1AF2"/>
    <w:rsid w:val="007F2326"/>
    <w:rsid w:val="007F7FCB"/>
    <w:rsid w:val="008019AA"/>
    <w:rsid w:val="00803EE5"/>
    <w:rsid w:val="0080498F"/>
    <w:rsid w:val="008059E4"/>
    <w:rsid w:val="00806D40"/>
    <w:rsid w:val="00807D40"/>
    <w:rsid w:val="0081339C"/>
    <w:rsid w:val="00824699"/>
    <w:rsid w:val="0082672C"/>
    <w:rsid w:val="0083005F"/>
    <w:rsid w:val="00833459"/>
    <w:rsid w:val="00833884"/>
    <w:rsid w:val="0084011C"/>
    <w:rsid w:val="008426E3"/>
    <w:rsid w:val="00845851"/>
    <w:rsid w:val="00854DEC"/>
    <w:rsid w:val="00866086"/>
    <w:rsid w:val="008866E2"/>
    <w:rsid w:val="00886710"/>
    <w:rsid w:val="008B4214"/>
    <w:rsid w:val="008C1C07"/>
    <w:rsid w:val="008C5847"/>
    <w:rsid w:val="008D16D9"/>
    <w:rsid w:val="008D3F5C"/>
    <w:rsid w:val="008D677D"/>
    <w:rsid w:val="00903CCF"/>
    <w:rsid w:val="00907353"/>
    <w:rsid w:val="00911A8A"/>
    <w:rsid w:val="00941919"/>
    <w:rsid w:val="00942BDE"/>
    <w:rsid w:val="00943039"/>
    <w:rsid w:val="00945B11"/>
    <w:rsid w:val="00950D2B"/>
    <w:rsid w:val="00951EFA"/>
    <w:rsid w:val="00960A8A"/>
    <w:rsid w:val="0096148F"/>
    <w:rsid w:val="009652BA"/>
    <w:rsid w:val="0096556E"/>
    <w:rsid w:val="0098579E"/>
    <w:rsid w:val="0099465A"/>
    <w:rsid w:val="00995232"/>
    <w:rsid w:val="009A064B"/>
    <w:rsid w:val="009A2B54"/>
    <w:rsid w:val="009B5905"/>
    <w:rsid w:val="009C2287"/>
    <w:rsid w:val="009D1788"/>
    <w:rsid w:val="009D2F6D"/>
    <w:rsid w:val="009F7B91"/>
    <w:rsid w:val="00A12C4B"/>
    <w:rsid w:val="00A16D81"/>
    <w:rsid w:val="00A35F76"/>
    <w:rsid w:val="00A61AD1"/>
    <w:rsid w:val="00A635D6"/>
    <w:rsid w:val="00A63E8C"/>
    <w:rsid w:val="00A6704F"/>
    <w:rsid w:val="00A721FE"/>
    <w:rsid w:val="00A76DE4"/>
    <w:rsid w:val="00A82E62"/>
    <w:rsid w:val="00A84DE2"/>
    <w:rsid w:val="00A902E1"/>
    <w:rsid w:val="00A92890"/>
    <w:rsid w:val="00A93CFB"/>
    <w:rsid w:val="00A94961"/>
    <w:rsid w:val="00A9599F"/>
    <w:rsid w:val="00AA0B66"/>
    <w:rsid w:val="00AA253F"/>
    <w:rsid w:val="00AA3912"/>
    <w:rsid w:val="00AC2260"/>
    <w:rsid w:val="00AE0FC8"/>
    <w:rsid w:val="00AE4B53"/>
    <w:rsid w:val="00AE7127"/>
    <w:rsid w:val="00AF2B88"/>
    <w:rsid w:val="00AF63AE"/>
    <w:rsid w:val="00B048CB"/>
    <w:rsid w:val="00B132D4"/>
    <w:rsid w:val="00B145E3"/>
    <w:rsid w:val="00B158AB"/>
    <w:rsid w:val="00B15F78"/>
    <w:rsid w:val="00B204F2"/>
    <w:rsid w:val="00B2175D"/>
    <w:rsid w:val="00B23C51"/>
    <w:rsid w:val="00B24838"/>
    <w:rsid w:val="00B3323F"/>
    <w:rsid w:val="00B34C59"/>
    <w:rsid w:val="00B36E68"/>
    <w:rsid w:val="00B40B4D"/>
    <w:rsid w:val="00B43334"/>
    <w:rsid w:val="00B450AC"/>
    <w:rsid w:val="00B45C1D"/>
    <w:rsid w:val="00B50106"/>
    <w:rsid w:val="00B603E3"/>
    <w:rsid w:val="00B61477"/>
    <w:rsid w:val="00B64D7F"/>
    <w:rsid w:val="00B67201"/>
    <w:rsid w:val="00B829C1"/>
    <w:rsid w:val="00B90CF2"/>
    <w:rsid w:val="00B92F48"/>
    <w:rsid w:val="00BB4161"/>
    <w:rsid w:val="00BC7C6C"/>
    <w:rsid w:val="00BE3C6C"/>
    <w:rsid w:val="00BE4EDB"/>
    <w:rsid w:val="00BF1813"/>
    <w:rsid w:val="00C0537C"/>
    <w:rsid w:val="00C1290A"/>
    <w:rsid w:val="00C1377F"/>
    <w:rsid w:val="00C16EE2"/>
    <w:rsid w:val="00C20A76"/>
    <w:rsid w:val="00C3064C"/>
    <w:rsid w:val="00C33937"/>
    <w:rsid w:val="00C3567C"/>
    <w:rsid w:val="00C418BB"/>
    <w:rsid w:val="00C42D5D"/>
    <w:rsid w:val="00C756AF"/>
    <w:rsid w:val="00C822F9"/>
    <w:rsid w:val="00C84DE1"/>
    <w:rsid w:val="00C87819"/>
    <w:rsid w:val="00C87F6E"/>
    <w:rsid w:val="00C9289A"/>
    <w:rsid w:val="00C93008"/>
    <w:rsid w:val="00C9604F"/>
    <w:rsid w:val="00CA62A0"/>
    <w:rsid w:val="00CC172B"/>
    <w:rsid w:val="00CC7E9E"/>
    <w:rsid w:val="00CD2668"/>
    <w:rsid w:val="00CE076D"/>
    <w:rsid w:val="00CE09FA"/>
    <w:rsid w:val="00CE1237"/>
    <w:rsid w:val="00CF178C"/>
    <w:rsid w:val="00D00D15"/>
    <w:rsid w:val="00D016A9"/>
    <w:rsid w:val="00D1564F"/>
    <w:rsid w:val="00D16F47"/>
    <w:rsid w:val="00D17F7F"/>
    <w:rsid w:val="00D31DCF"/>
    <w:rsid w:val="00D32DDD"/>
    <w:rsid w:val="00D413E3"/>
    <w:rsid w:val="00D41887"/>
    <w:rsid w:val="00D571F9"/>
    <w:rsid w:val="00D62BEB"/>
    <w:rsid w:val="00D73EF7"/>
    <w:rsid w:val="00D801B8"/>
    <w:rsid w:val="00DA2284"/>
    <w:rsid w:val="00DA3CA4"/>
    <w:rsid w:val="00DB4266"/>
    <w:rsid w:val="00DD6FBF"/>
    <w:rsid w:val="00DE2324"/>
    <w:rsid w:val="00DE3635"/>
    <w:rsid w:val="00DF270D"/>
    <w:rsid w:val="00DF2DBE"/>
    <w:rsid w:val="00DF7743"/>
    <w:rsid w:val="00E105CA"/>
    <w:rsid w:val="00E122BB"/>
    <w:rsid w:val="00E13D95"/>
    <w:rsid w:val="00E178D6"/>
    <w:rsid w:val="00E212F6"/>
    <w:rsid w:val="00E2189D"/>
    <w:rsid w:val="00E24784"/>
    <w:rsid w:val="00E320BB"/>
    <w:rsid w:val="00E4304F"/>
    <w:rsid w:val="00E4417C"/>
    <w:rsid w:val="00E55D87"/>
    <w:rsid w:val="00E56C91"/>
    <w:rsid w:val="00E60432"/>
    <w:rsid w:val="00E62247"/>
    <w:rsid w:val="00E64D53"/>
    <w:rsid w:val="00E65B77"/>
    <w:rsid w:val="00E73851"/>
    <w:rsid w:val="00E94482"/>
    <w:rsid w:val="00EA0B85"/>
    <w:rsid w:val="00EA1045"/>
    <w:rsid w:val="00EA13BA"/>
    <w:rsid w:val="00EA3130"/>
    <w:rsid w:val="00EA6488"/>
    <w:rsid w:val="00EA6816"/>
    <w:rsid w:val="00EA7EE4"/>
    <w:rsid w:val="00EB03CF"/>
    <w:rsid w:val="00EC4100"/>
    <w:rsid w:val="00ED41D1"/>
    <w:rsid w:val="00ED4F9C"/>
    <w:rsid w:val="00EE1EC9"/>
    <w:rsid w:val="00EF2549"/>
    <w:rsid w:val="00EF5D2A"/>
    <w:rsid w:val="00EF7C4F"/>
    <w:rsid w:val="00F006DF"/>
    <w:rsid w:val="00F01CEA"/>
    <w:rsid w:val="00F076C0"/>
    <w:rsid w:val="00F07A00"/>
    <w:rsid w:val="00F141AF"/>
    <w:rsid w:val="00F14CF7"/>
    <w:rsid w:val="00F17225"/>
    <w:rsid w:val="00F43C7A"/>
    <w:rsid w:val="00F553E6"/>
    <w:rsid w:val="00F64E48"/>
    <w:rsid w:val="00F76609"/>
    <w:rsid w:val="00F81D95"/>
    <w:rsid w:val="00FA3F2F"/>
    <w:rsid w:val="00FA77AE"/>
    <w:rsid w:val="00FB4884"/>
    <w:rsid w:val="00FC185D"/>
    <w:rsid w:val="00FE3D86"/>
    <w:rsid w:val="00FE4A89"/>
    <w:rsid w:val="00FF3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3578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77D"/>
    <w:pPr>
      <w:spacing w:after="200" w:line="276" w:lineRule="auto"/>
    </w:pPr>
    <w:rPr>
      <w:sz w:val="22"/>
      <w:szCs w:val="22"/>
      <w:lang w:eastAsia="en-US"/>
    </w:rPr>
  </w:style>
  <w:style w:type="paragraph" w:styleId="1">
    <w:name w:val="heading 1"/>
    <w:basedOn w:val="a"/>
    <w:next w:val="a"/>
    <w:link w:val="11"/>
    <w:qFormat/>
    <w:rsid w:val="00D801B8"/>
    <w:pPr>
      <w:keepNext/>
      <w:spacing w:before="240" w:after="60" w:line="240" w:lineRule="auto"/>
      <w:outlineLvl w:val="0"/>
    </w:pPr>
    <w:rPr>
      <w:rFonts w:ascii="Arial" w:eastAsia="Times New Roman" w:hAnsi="Arial"/>
      <w:b/>
      <w:bCs/>
      <w:kern w:val="32"/>
      <w:sz w:val="32"/>
      <w:szCs w:val="32"/>
      <w:lang w:val="de-DE"/>
    </w:rPr>
  </w:style>
  <w:style w:type="paragraph" w:styleId="20">
    <w:name w:val="heading 2"/>
    <w:basedOn w:val="a"/>
    <w:next w:val="a"/>
    <w:link w:val="210"/>
    <w:qFormat/>
    <w:rsid w:val="00C87819"/>
    <w:pPr>
      <w:keepNext/>
      <w:keepLines/>
      <w:widowControl w:val="0"/>
      <w:spacing w:before="200" w:after="0" w:line="240" w:lineRule="auto"/>
      <w:ind w:firstLine="400"/>
      <w:jc w:val="both"/>
      <w:outlineLvl w:val="1"/>
    </w:pPr>
    <w:rPr>
      <w:rFonts w:ascii="Cambria" w:eastAsia="Times New Roman" w:hAnsi="Cambria"/>
      <w:b/>
      <w:color w:val="4F81BD"/>
      <w:sz w:val="26"/>
      <w:szCs w:val="26"/>
    </w:rPr>
  </w:style>
  <w:style w:type="paragraph" w:styleId="3">
    <w:name w:val="heading 3"/>
    <w:basedOn w:val="a"/>
    <w:next w:val="a"/>
    <w:link w:val="31"/>
    <w:qFormat/>
    <w:rsid w:val="00C87819"/>
    <w:pPr>
      <w:keepNext/>
      <w:spacing w:before="240" w:after="60" w:line="240" w:lineRule="auto"/>
      <w:outlineLvl w:val="2"/>
    </w:pPr>
    <w:rPr>
      <w:rFonts w:ascii="Arial" w:eastAsia="Times New Roman" w:hAnsi="Arial"/>
      <w:b/>
      <w:bCs/>
      <w:sz w:val="26"/>
      <w:szCs w:val="26"/>
    </w:rPr>
  </w:style>
  <w:style w:type="paragraph" w:styleId="4">
    <w:name w:val="heading 4"/>
    <w:basedOn w:val="a"/>
    <w:next w:val="a"/>
    <w:link w:val="40"/>
    <w:qFormat/>
    <w:rsid w:val="00C87819"/>
    <w:pPr>
      <w:keepNext/>
      <w:spacing w:before="240" w:after="60" w:line="240" w:lineRule="auto"/>
      <w:outlineLvl w:val="3"/>
    </w:pPr>
    <w:rPr>
      <w:rFonts w:ascii="Times New Roman" w:eastAsia="Times New Roman" w:hAnsi="Times New Roman"/>
      <w:b/>
      <w:bCs/>
      <w:sz w:val="28"/>
      <w:szCs w:val="28"/>
      <w:lang w:val="de-DE"/>
    </w:rPr>
  </w:style>
  <w:style w:type="paragraph" w:styleId="5">
    <w:name w:val="heading 5"/>
    <w:basedOn w:val="a"/>
    <w:next w:val="a"/>
    <w:link w:val="50"/>
    <w:qFormat/>
    <w:rsid w:val="00C87819"/>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
    <w:next w:val="a"/>
    <w:link w:val="60"/>
    <w:qFormat/>
    <w:rsid w:val="00C87819"/>
    <w:pPr>
      <w:spacing w:before="240" w:after="60" w:line="240" w:lineRule="auto"/>
      <w:ind w:firstLine="709"/>
      <w:jc w:val="both"/>
      <w:outlineLvl w:val="5"/>
    </w:pPr>
    <w:rPr>
      <w:rFonts w:ascii="Times New Roman" w:eastAsia="Times New Roman" w:hAnsi="Times New Roman"/>
      <w:b/>
      <w:bCs/>
      <w:lang w:bidi="en-US"/>
    </w:rPr>
  </w:style>
  <w:style w:type="paragraph" w:styleId="7">
    <w:name w:val="heading 7"/>
    <w:basedOn w:val="a"/>
    <w:next w:val="a"/>
    <w:link w:val="70"/>
    <w:qFormat/>
    <w:rsid w:val="00C87819"/>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
    <w:next w:val="a"/>
    <w:link w:val="80"/>
    <w:qFormat/>
    <w:rsid w:val="00C87819"/>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qFormat/>
    <w:rsid w:val="00C87819"/>
    <w:pPr>
      <w:spacing w:before="240" w:after="60" w:line="240" w:lineRule="auto"/>
      <w:ind w:firstLine="709"/>
      <w:jc w:val="both"/>
      <w:outlineLvl w:val="8"/>
    </w:pPr>
    <w:rPr>
      <w:rFonts w:ascii="Arial" w:eastAsia="Times New Roman"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056AA6"/>
  </w:style>
  <w:style w:type="paragraph" w:customStyle="1" w:styleId="a3">
    <w:name w:val="А_осн"/>
    <w:basedOn w:val="a"/>
    <w:link w:val="a4"/>
    <w:rsid w:val="00056AA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4">
    <w:name w:val="А_осн Знак"/>
    <w:link w:val="a3"/>
    <w:rsid w:val="00056AA6"/>
    <w:rPr>
      <w:rFonts w:ascii="Times New Roman" w:eastAsia="@Arial Unicode MS" w:hAnsi="Times New Roman"/>
      <w:sz w:val="28"/>
      <w:szCs w:val="28"/>
    </w:rPr>
  </w:style>
  <w:style w:type="paragraph" w:customStyle="1" w:styleId="a5">
    <w:name w:val="А_основной"/>
    <w:basedOn w:val="a"/>
    <w:link w:val="a6"/>
    <w:qFormat/>
    <w:rsid w:val="00056AA6"/>
    <w:pPr>
      <w:spacing w:after="0" w:line="360" w:lineRule="auto"/>
      <w:ind w:firstLine="454"/>
      <w:jc w:val="both"/>
    </w:pPr>
    <w:rPr>
      <w:rFonts w:ascii="Times New Roman" w:hAnsi="Times New Roman"/>
      <w:sz w:val="28"/>
      <w:szCs w:val="28"/>
    </w:rPr>
  </w:style>
  <w:style w:type="character" w:customStyle="1" w:styleId="a6">
    <w:name w:val="А_основной Знак"/>
    <w:link w:val="a5"/>
    <w:rsid w:val="00056AA6"/>
    <w:rPr>
      <w:rFonts w:ascii="Times New Roman" w:hAnsi="Times New Roman"/>
      <w:sz w:val="28"/>
      <w:szCs w:val="28"/>
      <w:lang w:eastAsia="en-US"/>
    </w:rPr>
  </w:style>
  <w:style w:type="paragraph" w:customStyle="1" w:styleId="Zag1">
    <w:name w:val="Zag_1"/>
    <w:basedOn w:val="a"/>
    <w:rsid w:val="00056AA6"/>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0">
    <w:name w:val="Обычный1"/>
    <w:rsid w:val="00056AA6"/>
    <w:pPr>
      <w:widowControl w:val="0"/>
      <w:jc w:val="both"/>
    </w:pPr>
    <w:rPr>
      <w:rFonts w:ascii="Times New Roman" w:eastAsia="Times New Roman" w:hAnsi="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56AA6"/>
    <w:rPr>
      <w:rFonts w:ascii="Times New Roman" w:hAnsi="Times New Roman" w:cs="Times New Roman" w:hint="default"/>
      <w:strike w:val="0"/>
      <w:dstrike w:val="0"/>
      <w:sz w:val="24"/>
      <w:szCs w:val="24"/>
      <w:u w:val="none"/>
      <w:effect w:val="none"/>
    </w:rPr>
  </w:style>
  <w:style w:type="character" w:customStyle="1" w:styleId="12">
    <w:name w:val="Заголовок 1 Знак"/>
    <w:uiPriority w:val="9"/>
    <w:rsid w:val="00D801B8"/>
    <w:rPr>
      <w:rFonts w:ascii="Cambria" w:eastAsia="Times New Roman" w:hAnsi="Cambria" w:cs="Times New Roman"/>
      <w:b/>
      <w:bCs/>
      <w:kern w:val="32"/>
      <w:sz w:val="32"/>
      <w:szCs w:val="32"/>
      <w:lang w:eastAsia="en-US"/>
    </w:rPr>
  </w:style>
  <w:style w:type="character" w:customStyle="1" w:styleId="11">
    <w:name w:val="Заголовок 1 Знак1"/>
    <w:link w:val="1"/>
    <w:rsid w:val="00D801B8"/>
    <w:rPr>
      <w:rFonts w:ascii="Arial" w:eastAsia="Times New Roman" w:hAnsi="Arial" w:cs="Arial"/>
      <w:b/>
      <w:bCs/>
      <w:kern w:val="32"/>
      <w:sz w:val="32"/>
      <w:szCs w:val="32"/>
      <w:lang w:val="de-DE"/>
    </w:rPr>
  </w:style>
  <w:style w:type="paragraph" w:customStyle="1" w:styleId="Osnova">
    <w:name w:val="Osnova"/>
    <w:basedOn w:val="a"/>
    <w:rsid w:val="00D801B8"/>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styleId="a7">
    <w:name w:val="footnote reference"/>
    <w:basedOn w:val="a0"/>
    <w:rsid w:val="00373ACB"/>
  </w:style>
  <w:style w:type="paragraph" w:styleId="a8">
    <w:name w:val="header"/>
    <w:basedOn w:val="a"/>
    <w:link w:val="a9"/>
    <w:uiPriority w:val="99"/>
    <w:rsid w:val="00373ACB"/>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rPr>
  </w:style>
  <w:style w:type="character" w:customStyle="1" w:styleId="a9">
    <w:name w:val="Верхний колонтитул Знак"/>
    <w:link w:val="a8"/>
    <w:uiPriority w:val="99"/>
    <w:rsid w:val="00373ACB"/>
    <w:rPr>
      <w:rFonts w:ascii="Times New Roman" w:hAnsi="Times New Roman"/>
      <w:sz w:val="24"/>
      <w:szCs w:val="24"/>
      <w:lang w:val="en-US"/>
    </w:rPr>
  </w:style>
  <w:style w:type="paragraph" w:styleId="aa">
    <w:name w:val="footnote text"/>
    <w:aliases w:val="Знак6,F1"/>
    <w:basedOn w:val="a"/>
    <w:link w:val="ab"/>
    <w:unhideWhenUsed/>
    <w:rsid w:val="00373ACB"/>
    <w:pPr>
      <w:widowControl w:val="0"/>
      <w:spacing w:after="0" w:line="240" w:lineRule="auto"/>
      <w:ind w:firstLine="400"/>
      <w:jc w:val="both"/>
    </w:pPr>
    <w:rPr>
      <w:rFonts w:ascii="Times New Roman" w:eastAsia="Times New Roman" w:hAnsi="Times New Roman"/>
      <w:sz w:val="24"/>
      <w:szCs w:val="24"/>
    </w:rPr>
  </w:style>
  <w:style w:type="character" w:customStyle="1" w:styleId="ab">
    <w:name w:val="Текст сноски Знак"/>
    <w:aliases w:val="Знак6 Знак,F1 Знак"/>
    <w:link w:val="aa"/>
    <w:rsid w:val="00373ACB"/>
    <w:rPr>
      <w:rFonts w:ascii="Times New Roman" w:eastAsia="Times New Roman" w:hAnsi="Times New Roman"/>
      <w:sz w:val="24"/>
      <w:szCs w:val="24"/>
    </w:rPr>
  </w:style>
  <w:style w:type="paragraph" w:customStyle="1" w:styleId="ac">
    <w:name w:val="А_сноска"/>
    <w:basedOn w:val="aa"/>
    <w:link w:val="ad"/>
    <w:qFormat/>
    <w:rsid w:val="00373ACB"/>
  </w:style>
  <w:style w:type="character" w:customStyle="1" w:styleId="ad">
    <w:name w:val="А_сноска Знак"/>
    <w:basedOn w:val="ab"/>
    <w:link w:val="ac"/>
    <w:rsid w:val="00373ACB"/>
    <w:rPr>
      <w:rFonts w:ascii="Times New Roman" w:eastAsia="Times New Roman" w:hAnsi="Times New Roman"/>
      <w:sz w:val="24"/>
      <w:szCs w:val="24"/>
    </w:rPr>
  </w:style>
  <w:style w:type="paragraph" w:styleId="ae">
    <w:name w:val="Body Text Indent"/>
    <w:basedOn w:val="a"/>
    <w:link w:val="af"/>
    <w:rsid w:val="003F252C"/>
    <w:pPr>
      <w:spacing w:after="0" w:line="240" w:lineRule="auto"/>
      <w:ind w:left="708"/>
      <w:jc w:val="both"/>
    </w:pPr>
    <w:rPr>
      <w:rFonts w:ascii="Times New Roman" w:eastAsia="Times New Roman" w:hAnsi="Times New Roman"/>
      <w:color w:val="000000"/>
      <w:sz w:val="24"/>
      <w:szCs w:val="24"/>
    </w:rPr>
  </w:style>
  <w:style w:type="character" w:customStyle="1" w:styleId="af">
    <w:name w:val="Основной текст с отступом Знак"/>
    <w:link w:val="ae"/>
    <w:uiPriority w:val="99"/>
    <w:rsid w:val="003F252C"/>
    <w:rPr>
      <w:rFonts w:ascii="Times New Roman" w:eastAsia="Times New Roman" w:hAnsi="Times New Roman"/>
      <w:color w:val="000000"/>
      <w:sz w:val="24"/>
      <w:szCs w:val="24"/>
    </w:rPr>
  </w:style>
  <w:style w:type="paragraph" w:styleId="30">
    <w:name w:val="Body Text 3"/>
    <w:basedOn w:val="a"/>
    <w:link w:val="32"/>
    <w:rsid w:val="003F252C"/>
    <w:pPr>
      <w:spacing w:after="0" w:line="240" w:lineRule="auto"/>
    </w:pPr>
    <w:rPr>
      <w:rFonts w:ascii="Times New Roman" w:eastAsia="Times New Roman" w:hAnsi="Times New Roman"/>
      <w:b/>
      <w:bCs/>
      <w:sz w:val="28"/>
      <w:szCs w:val="24"/>
    </w:rPr>
  </w:style>
  <w:style w:type="character" w:customStyle="1" w:styleId="32">
    <w:name w:val="Основной текст 3 Знак"/>
    <w:link w:val="30"/>
    <w:rsid w:val="003F252C"/>
    <w:rPr>
      <w:rFonts w:ascii="Times New Roman" w:eastAsia="Times New Roman" w:hAnsi="Times New Roman"/>
      <w:b/>
      <w:bCs/>
      <w:sz w:val="28"/>
      <w:szCs w:val="24"/>
    </w:rPr>
  </w:style>
  <w:style w:type="paragraph" w:styleId="af0">
    <w:name w:val="Title"/>
    <w:basedOn w:val="a"/>
    <w:link w:val="af1"/>
    <w:qFormat/>
    <w:rsid w:val="003F252C"/>
    <w:pPr>
      <w:spacing w:after="0" w:line="240" w:lineRule="auto"/>
      <w:jc w:val="center"/>
    </w:pPr>
    <w:rPr>
      <w:rFonts w:ascii="Times New Roman" w:eastAsia="Times New Roman" w:hAnsi="Times New Roman"/>
      <w:b/>
      <w:bCs/>
      <w:i/>
      <w:iCs/>
      <w:sz w:val="28"/>
      <w:szCs w:val="24"/>
    </w:rPr>
  </w:style>
  <w:style w:type="character" w:customStyle="1" w:styleId="af1">
    <w:name w:val="Название Знак"/>
    <w:link w:val="af0"/>
    <w:rsid w:val="003F252C"/>
    <w:rPr>
      <w:rFonts w:ascii="Times New Roman" w:eastAsia="Times New Roman" w:hAnsi="Times New Roman"/>
      <w:b/>
      <w:bCs/>
      <w:i/>
      <w:iCs/>
      <w:sz w:val="28"/>
      <w:szCs w:val="24"/>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unhideWhenUsed/>
    <w:rsid w:val="00C9604F"/>
    <w:pPr>
      <w:spacing w:after="120"/>
    </w:p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2"/>
    <w:rsid w:val="00C9604F"/>
    <w:rPr>
      <w:sz w:val="22"/>
      <w:szCs w:val="22"/>
      <w:lang w:eastAsia="en-US"/>
    </w:rPr>
  </w:style>
  <w:style w:type="character" w:styleId="af4">
    <w:name w:val="Strong"/>
    <w:uiPriority w:val="22"/>
    <w:qFormat/>
    <w:rsid w:val="00C9604F"/>
    <w:rPr>
      <w:b/>
      <w:bCs/>
    </w:rPr>
  </w:style>
  <w:style w:type="character" w:styleId="af5">
    <w:name w:val="Emphasis"/>
    <w:uiPriority w:val="20"/>
    <w:qFormat/>
    <w:rsid w:val="00C9604F"/>
    <w:rPr>
      <w:i/>
      <w:iCs/>
    </w:rPr>
  </w:style>
  <w:style w:type="paragraph" w:customStyle="1" w:styleId="af6">
    <w:name w:val="Новый"/>
    <w:basedOn w:val="a"/>
    <w:rsid w:val="00C9604F"/>
    <w:pPr>
      <w:spacing w:after="0" w:line="360" w:lineRule="auto"/>
      <w:ind w:firstLine="454"/>
      <w:jc w:val="both"/>
    </w:pPr>
    <w:rPr>
      <w:rFonts w:ascii="Times New Roman" w:eastAsia="Times New Roman" w:hAnsi="Times New Roman"/>
      <w:sz w:val="28"/>
      <w:szCs w:val="24"/>
      <w:lang w:bidi="en-US"/>
    </w:rPr>
  </w:style>
  <w:style w:type="paragraph" w:customStyle="1" w:styleId="Abstract">
    <w:name w:val="Abstract"/>
    <w:basedOn w:val="a"/>
    <w:link w:val="Abstract0"/>
    <w:rsid w:val="00C9604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dash041e005f0431005f044b005f0447005f043d005f044b005f0439005f005fchar1char1">
    <w:name w:val="dash041e_005f0431_005f044b_005f0447_005f043d_005f044b_005f0439_005f_005fchar1__char1"/>
    <w:rsid w:val="00C9604F"/>
    <w:rPr>
      <w:rFonts w:ascii="Times New Roman" w:hAnsi="Times New Roman" w:cs="Times New Roman" w:hint="default"/>
      <w:strike w:val="0"/>
      <w:dstrike w:val="0"/>
      <w:sz w:val="24"/>
      <w:szCs w:val="24"/>
      <w:u w:val="none"/>
      <w:effect w:val="none"/>
    </w:rPr>
  </w:style>
  <w:style w:type="character" w:customStyle="1" w:styleId="Abstract0">
    <w:name w:val="Abstract Знак"/>
    <w:link w:val="Abstract"/>
    <w:rsid w:val="00C9604F"/>
    <w:rPr>
      <w:rFonts w:ascii="Times New Roman" w:eastAsia="@Arial Unicode MS" w:hAnsi="Times New Roman"/>
      <w:sz w:val="28"/>
      <w:szCs w:val="28"/>
    </w:rPr>
  </w:style>
  <w:style w:type="table" w:styleId="af7">
    <w:name w:val="Table Grid"/>
    <w:basedOn w:val="a1"/>
    <w:uiPriority w:val="59"/>
    <w:rsid w:val="00B33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rsid w:val="00E178D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E178D6"/>
    <w:pPr>
      <w:spacing w:after="0" w:line="240" w:lineRule="auto"/>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546AB"/>
    <w:rPr>
      <w:rFonts w:ascii="Times New Roman" w:hAnsi="Times New Roman" w:cs="Times New Roman" w:hint="default"/>
      <w:strike w:val="0"/>
      <w:dstrike w:val="0"/>
      <w:sz w:val="24"/>
      <w:szCs w:val="24"/>
      <w:u w:val="none"/>
      <w:effect w:val="none"/>
    </w:rPr>
  </w:style>
  <w:style w:type="paragraph" w:styleId="22">
    <w:name w:val="Body Text 2"/>
    <w:basedOn w:val="a"/>
    <w:link w:val="23"/>
    <w:unhideWhenUsed/>
    <w:rsid w:val="006373FF"/>
    <w:pPr>
      <w:spacing w:after="120" w:line="480" w:lineRule="auto"/>
    </w:pPr>
  </w:style>
  <w:style w:type="character" w:customStyle="1" w:styleId="23">
    <w:name w:val="Основной текст 2 Знак"/>
    <w:link w:val="22"/>
    <w:uiPriority w:val="99"/>
    <w:rsid w:val="006373FF"/>
    <w:rPr>
      <w:sz w:val="22"/>
      <w:szCs w:val="22"/>
      <w:lang w:eastAsia="en-US"/>
    </w:rPr>
  </w:style>
  <w:style w:type="paragraph" w:styleId="24">
    <w:name w:val="Body Text Indent 2"/>
    <w:basedOn w:val="a"/>
    <w:link w:val="25"/>
    <w:uiPriority w:val="99"/>
    <w:unhideWhenUsed/>
    <w:rsid w:val="002C52D8"/>
    <w:pPr>
      <w:spacing w:after="120" w:line="480" w:lineRule="auto"/>
      <w:ind w:left="283"/>
    </w:pPr>
  </w:style>
  <w:style w:type="character" w:customStyle="1" w:styleId="25">
    <w:name w:val="Основной текст с отступом 2 Знак"/>
    <w:link w:val="24"/>
    <w:uiPriority w:val="99"/>
    <w:rsid w:val="002C52D8"/>
    <w:rPr>
      <w:sz w:val="22"/>
      <w:szCs w:val="22"/>
      <w:lang w:eastAsia="en-US"/>
    </w:rPr>
  </w:style>
  <w:style w:type="paragraph" w:styleId="af8">
    <w:name w:val="Normal (Web)"/>
    <w:basedOn w:val="a"/>
    <w:uiPriority w:val="99"/>
    <w:unhideWhenUsed/>
    <w:rsid w:val="000664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6">
    <w:name w:val="Заголовок 2 Знак"/>
    <w:uiPriority w:val="9"/>
    <w:rsid w:val="00C87819"/>
    <w:rPr>
      <w:rFonts w:ascii="Cambria" w:eastAsia="Times New Roman" w:hAnsi="Cambria" w:cs="Times New Roman"/>
      <w:b/>
      <w:bCs/>
      <w:i/>
      <w:iCs/>
      <w:sz w:val="28"/>
      <w:szCs w:val="28"/>
      <w:lang w:eastAsia="en-US"/>
    </w:rPr>
  </w:style>
  <w:style w:type="character" w:customStyle="1" w:styleId="33">
    <w:name w:val="Заголовок 3 Знак"/>
    <w:uiPriority w:val="9"/>
    <w:rsid w:val="00C87819"/>
    <w:rPr>
      <w:rFonts w:ascii="Cambria" w:eastAsia="Times New Roman" w:hAnsi="Cambria" w:cs="Times New Roman"/>
      <w:b/>
      <w:bCs/>
      <w:sz w:val="26"/>
      <w:szCs w:val="26"/>
      <w:lang w:eastAsia="en-US"/>
    </w:rPr>
  </w:style>
  <w:style w:type="character" w:customStyle="1" w:styleId="40">
    <w:name w:val="Заголовок 4 Знак"/>
    <w:link w:val="4"/>
    <w:rsid w:val="00C87819"/>
    <w:rPr>
      <w:rFonts w:ascii="Times New Roman" w:eastAsia="Times New Roman" w:hAnsi="Times New Roman"/>
      <w:b/>
      <w:bCs/>
      <w:sz w:val="28"/>
      <w:szCs w:val="28"/>
      <w:lang w:val="de-DE"/>
    </w:rPr>
  </w:style>
  <w:style w:type="character" w:customStyle="1" w:styleId="50">
    <w:name w:val="Заголовок 5 Знак"/>
    <w:link w:val="5"/>
    <w:rsid w:val="00C87819"/>
    <w:rPr>
      <w:rFonts w:ascii="Times New Roman" w:eastAsia="Times New Roman" w:hAnsi="Times New Roman"/>
      <w:b/>
      <w:bCs/>
      <w:i/>
      <w:iCs/>
      <w:sz w:val="26"/>
      <w:szCs w:val="26"/>
      <w:lang w:eastAsia="en-US" w:bidi="en-US"/>
    </w:rPr>
  </w:style>
  <w:style w:type="character" w:customStyle="1" w:styleId="60">
    <w:name w:val="Заголовок 6 Знак"/>
    <w:link w:val="6"/>
    <w:rsid w:val="00C87819"/>
    <w:rPr>
      <w:rFonts w:ascii="Times New Roman" w:eastAsia="Times New Roman" w:hAnsi="Times New Roman"/>
      <w:b/>
      <w:bCs/>
      <w:sz w:val="22"/>
      <w:szCs w:val="22"/>
      <w:lang w:eastAsia="en-US" w:bidi="en-US"/>
    </w:rPr>
  </w:style>
  <w:style w:type="character" w:customStyle="1" w:styleId="70">
    <w:name w:val="Заголовок 7 Знак"/>
    <w:link w:val="7"/>
    <w:rsid w:val="00C87819"/>
    <w:rPr>
      <w:rFonts w:ascii="Times New Roman" w:eastAsia="Times New Roman" w:hAnsi="Times New Roman"/>
      <w:sz w:val="24"/>
      <w:szCs w:val="24"/>
      <w:lang w:eastAsia="en-US" w:bidi="en-US"/>
    </w:rPr>
  </w:style>
  <w:style w:type="character" w:customStyle="1" w:styleId="80">
    <w:name w:val="Заголовок 8 Знак"/>
    <w:link w:val="8"/>
    <w:rsid w:val="00C87819"/>
    <w:rPr>
      <w:rFonts w:ascii="Times New Roman" w:eastAsia="Times New Roman" w:hAnsi="Times New Roman"/>
      <w:i/>
      <w:iCs/>
      <w:sz w:val="24"/>
      <w:szCs w:val="24"/>
      <w:lang w:eastAsia="en-US" w:bidi="en-US"/>
    </w:rPr>
  </w:style>
  <w:style w:type="character" w:customStyle="1" w:styleId="90">
    <w:name w:val="Заголовок 9 Знак"/>
    <w:link w:val="9"/>
    <w:rsid w:val="00C87819"/>
    <w:rPr>
      <w:rFonts w:ascii="Arial" w:eastAsia="Times New Roman" w:hAnsi="Arial"/>
      <w:sz w:val="22"/>
      <w:szCs w:val="22"/>
      <w:lang w:eastAsia="en-US" w:bidi="en-US"/>
    </w:rPr>
  </w:style>
  <w:style w:type="character" w:customStyle="1" w:styleId="210">
    <w:name w:val="Заголовок 2 Знак1"/>
    <w:link w:val="20"/>
    <w:rsid w:val="00C87819"/>
    <w:rPr>
      <w:rFonts w:ascii="Cambria" w:eastAsia="Times New Roman" w:hAnsi="Cambria"/>
      <w:b/>
      <w:color w:val="4F81BD"/>
      <w:sz w:val="26"/>
      <w:szCs w:val="26"/>
    </w:rPr>
  </w:style>
  <w:style w:type="character" w:customStyle="1" w:styleId="31">
    <w:name w:val="Заголовок 3 Знак1"/>
    <w:link w:val="3"/>
    <w:rsid w:val="00C87819"/>
    <w:rPr>
      <w:rFonts w:ascii="Arial" w:eastAsia="Times New Roman" w:hAnsi="Arial" w:cs="Arial"/>
      <w:b/>
      <w:bCs/>
      <w:sz w:val="26"/>
      <w:szCs w:val="26"/>
    </w:rPr>
  </w:style>
  <w:style w:type="character" w:customStyle="1" w:styleId="Osnova1">
    <w:name w:val="Osnova1"/>
    <w:rsid w:val="00C87819"/>
  </w:style>
  <w:style w:type="paragraph" w:customStyle="1" w:styleId="Zag2">
    <w:name w:val="Zag_2"/>
    <w:basedOn w:val="a"/>
    <w:rsid w:val="00C87819"/>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C87819"/>
  </w:style>
  <w:style w:type="paragraph" w:customStyle="1" w:styleId="Zag3">
    <w:name w:val="Zag_3"/>
    <w:basedOn w:val="a"/>
    <w:uiPriority w:val="99"/>
    <w:rsid w:val="00C87819"/>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C87819"/>
  </w:style>
  <w:style w:type="paragraph" w:customStyle="1" w:styleId="af9">
    <w:name w:val="Ξαϋχνϋι"/>
    <w:basedOn w:val="a"/>
    <w:rsid w:val="00C87819"/>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a">
    <w:name w:val="Νξβϋι"/>
    <w:basedOn w:val="a"/>
    <w:rsid w:val="00C87819"/>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styleId="afb">
    <w:name w:val="footer"/>
    <w:basedOn w:val="a"/>
    <w:link w:val="13"/>
    <w:rsid w:val="00C87819"/>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rPr>
  </w:style>
  <w:style w:type="character" w:customStyle="1" w:styleId="afc">
    <w:name w:val="Нижний колонтитул Знак"/>
    <w:uiPriority w:val="99"/>
    <w:rsid w:val="00C87819"/>
    <w:rPr>
      <w:sz w:val="22"/>
      <w:szCs w:val="22"/>
      <w:lang w:eastAsia="en-US"/>
    </w:rPr>
  </w:style>
  <w:style w:type="character" w:customStyle="1" w:styleId="13">
    <w:name w:val="Нижний колонтитул Знак1"/>
    <w:link w:val="afb"/>
    <w:uiPriority w:val="99"/>
    <w:locked/>
    <w:rsid w:val="00C87819"/>
    <w:rPr>
      <w:rFonts w:ascii="Times New Roman" w:hAnsi="Times New Roman"/>
      <w:sz w:val="24"/>
      <w:szCs w:val="24"/>
      <w:lang w:val="en-US"/>
    </w:rPr>
  </w:style>
  <w:style w:type="paragraph" w:customStyle="1" w:styleId="zag4">
    <w:name w:val="zag_4"/>
    <w:basedOn w:val="a"/>
    <w:uiPriority w:val="99"/>
    <w:rsid w:val="00C87819"/>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C87819"/>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C87819"/>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4">
    <w:name w:val="Основной текст с отступом Знак1"/>
    <w:rsid w:val="00C87819"/>
    <w:rPr>
      <w:sz w:val="24"/>
      <w:szCs w:val="24"/>
      <w:lang w:val="ru-RU" w:eastAsia="ru-RU" w:bidi="ar-SA"/>
    </w:rPr>
  </w:style>
  <w:style w:type="character" w:styleId="afd">
    <w:name w:val="Hyperlink"/>
    <w:uiPriority w:val="99"/>
    <w:rsid w:val="00C87819"/>
    <w:rPr>
      <w:color w:val="0000FF"/>
      <w:u w:val="single"/>
    </w:rPr>
  </w:style>
  <w:style w:type="paragraph" w:customStyle="1" w:styleId="15">
    <w:name w:val="Знак Знак1 Знак Знак Знак"/>
    <w:basedOn w:val="a"/>
    <w:rsid w:val="00C87819"/>
    <w:pPr>
      <w:spacing w:after="160" w:line="240" w:lineRule="exact"/>
    </w:pPr>
    <w:rPr>
      <w:rFonts w:ascii="Verdana" w:eastAsia="Times New Roman" w:hAnsi="Verdana"/>
      <w:sz w:val="20"/>
      <w:szCs w:val="20"/>
      <w:lang w:val="en-US"/>
    </w:rPr>
  </w:style>
  <w:style w:type="paragraph" w:customStyle="1" w:styleId="afe">
    <w:name w:val="Знак Знак Знак Знак Знак"/>
    <w:basedOn w:val="a"/>
    <w:rsid w:val="00C87819"/>
    <w:pPr>
      <w:spacing w:after="160" w:line="240" w:lineRule="exact"/>
    </w:pPr>
    <w:rPr>
      <w:rFonts w:ascii="Verdana" w:eastAsia="Times New Roman" w:hAnsi="Verdana"/>
      <w:sz w:val="20"/>
      <w:szCs w:val="20"/>
      <w:lang w:val="en-US"/>
    </w:rPr>
  </w:style>
  <w:style w:type="paragraph" w:styleId="34">
    <w:name w:val="Body Text Indent 3"/>
    <w:basedOn w:val="a"/>
    <w:link w:val="35"/>
    <w:rsid w:val="00C87819"/>
    <w:pPr>
      <w:spacing w:after="120" w:line="240" w:lineRule="auto"/>
      <w:ind w:left="283"/>
    </w:pPr>
    <w:rPr>
      <w:rFonts w:ascii="Times New Roman" w:eastAsia="Times New Roman" w:hAnsi="Times New Roman"/>
      <w:sz w:val="16"/>
      <w:szCs w:val="16"/>
    </w:rPr>
  </w:style>
  <w:style w:type="character" w:customStyle="1" w:styleId="35">
    <w:name w:val="Основной текст с отступом 3 Знак"/>
    <w:link w:val="34"/>
    <w:rsid w:val="00C87819"/>
    <w:rPr>
      <w:rFonts w:ascii="Times New Roman" w:eastAsia="Times New Roman" w:hAnsi="Times New Roman"/>
      <w:sz w:val="16"/>
      <w:szCs w:val="16"/>
    </w:rPr>
  </w:style>
  <w:style w:type="paragraph" w:customStyle="1" w:styleId="CharCharCarCharCarCharCarCharCarCharCharCharCarCharCharChar">
    <w:name w:val="Char Char Car Char Car Char Car Char Car Char Char Char Car Char Char Char"/>
    <w:basedOn w:val="a"/>
    <w:rsid w:val="00C87819"/>
    <w:pPr>
      <w:autoSpaceDE w:val="0"/>
      <w:autoSpaceDN w:val="0"/>
      <w:spacing w:after="160" w:line="240" w:lineRule="exact"/>
    </w:pPr>
    <w:rPr>
      <w:rFonts w:ascii="Arial" w:eastAsia="Times New Roman" w:hAnsi="Arial" w:cs="Arial"/>
      <w:sz w:val="20"/>
      <w:szCs w:val="20"/>
      <w:lang w:val="en-US"/>
    </w:rPr>
  </w:style>
  <w:style w:type="paragraph" w:customStyle="1" w:styleId="aff">
    <w:name w:val="Знак Знак"/>
    <w:basedOn w:val="a"/>
    <w:rsid w:val="00C87819"/>
    <w:pPr>
      <w:spacing w:after="160" w:line="240" w:lineRule="exact"/>
    </w:pPr>
    <w:rPr>
      <w:rFonts w:ascii="Verdana" w:eastAsia="Times New Roman" w:hAnsi="Verdana"/>
      <w:sz w:val="20"/>
      <w:szCs w:val="20"/>
      <w:lang w:val="en-US"/>
    </w:rPr>
  </w:style>
  <w:style w:type="character" w:customStyle="1" w:styleId="spelle">
    <w:name w:val="spelle"/>
    <w:basedOn w:val="a0"/>
    <w:rsid w:val="00C87819"/>
  </w:style>
  <w:style w:type="character" w:customStyle="1" w:styleId="grame">
    <w:name w:val="grame"/>
    <w:basedOn w:val="a0"/>
    <w:rsid w:val="00C87819"/>
  </w:style>
  <w:style w:type="paragraph" w:customStyle="1" w:styleId="aff0">
    <w:name w:val="a"/>
    <w:basedOn w:val="a"/>
    <w:rsid w:val="00C878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rsid w:val="00C87819"/>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f1">
    <w:name w:val="page number"/>
    <w:basedOn w:val="a0"/>
    <w:rsid w:val="00C87819"/>
  </w:style>
  <w:style w:type="paragraph" w:customStyle="1" w:styleId="aff2">
    <w:name w:val="Знак Знак Знак"/>
    <w:basedOn w:val="a"/>
    <w:rsid w:val="00C87819"/>
    <w:pPr>
      <w:spacing w:after="160" w:line="240" w:lineRule="exact"/>
    </w:pPr>
    <w:rPr>
      <w:rFonts w:ascii="Verdana" w:eastAsia="Times New Roman" w:hAnsi="Verdana"/>
      <w:sz w:val="20"/>
      <w:szCs w:val="20"/>
      <w:lang w:val="en-US"/>
    </w:rPr>
  </w:style>
  <w:style w:type="character" w:customStyle="1" w:styleId="61">
    <w:name w:val="Знак6 Знак Знак1"/>
    <w:semiHidden/>
    <w:locked/>
    <w:rsid w:val="00C87819"/>
    <w:rPr>
      <w:lang w:val="ru-RU" w:eastAsia="ru-RU" w:bidi="ar-SA"/>
    </w:rPr>
  </w:style>
  <w:style w:type="character" w:customStyle="1" w:styleId="normalchar1">
    <w:name w:val="normal__char1"/>
    <w:rsid w:val="00C87819"/>
    <w:rPr>
      <w:rFonts w:ascii="Calibri" w:hAnsi="Calibri" w:hint="default"/>
      <w:sz w:val="22"/>
      <w:szCs w:val="22"/>
    </w:rPr>
  </w:style>
  <w:style w:type="paragraph" w:styleId="aff3">
    <w:name w:val="List Paragraph"/>
    <w:basedOn w:val="a"/>
    <w:link w:val="aff4"/>
    <w:qFormat/>
    <w:rsid w:val="00C87819"/>
    <w:pPr>
      <w:spacing w:after="0" w:line="240" w:lineRule="auto"/>
      <w:ind w:left="720"/>
      <w:contextualSpacing/>
    </w:pPr>
    <w:rPr>
      <w:rFonts w:ascii="Times New Roman" w:eastAsia="Times New Roman" w:hAnsi="Times New Roman"/>
      <w:sz w:val="24"/>
      <w:szCs w:val="24"/>
      <w:lang w:eastAsia="ru-RU"/>
    </w:rPr>
  </w:style>
  <w:style w:type="paragraph" w:customStyle="1" w:styleId="110">
    <w:name w:val="Обычный11"/>
    <w:rsid w:val="00C87819"/>
    <w:pPr>
      <w:widowControl w:val="0"/>
      <w:jc w:val="both"/>
    </w:pPr>
    <w:rPr>
      <w:rFonts w:ascii="Times New Roman" w:eastAsia="Times New Roman" w:hAnsi="Times New Roman"/>
    </w:rPr>
  </w:style>
  <w:style w:type="paragraph" w:customStyle="1" w:styleId="16">
    <w:name w:val="Абзац списка1"/>
    <w:basedOn w:val="a"/>
    <w:rsid w:val="00C87819"/>
    <w:pPr>
      <w:spacing w:after="0" w:line="240" w:lineRule="auto"/>
      <w:ind w:left="720"/>
      <w:contextualSpacing/>
    </w:pPr>
    <w:rPr>
      <w:rFonts w:ascii="Times New Roman" w:hAnsi="Times New Roman"/>
      <w:sz w:val="24"/>
      <w:szCs w:val="24"/>
      <w:lang w:eastAsia="ru-RU"/>
    </w:rPr>
  </w:style>
  <w:style w:type="paragraph" w:customStyle="1" w:styleId="aff5">
    <w:name w:val="Знак Знак Знак Знак"/>
    <w:basedOn w:val="a"/>
    <w:rsid w:val="00C87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7">
    <w:name w:val="Номер 1"/>
    <w:basedOn w:val="1"/>
    <w:qFormat/>
    <w:rsid w:val="00C87819"/>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eastAsia="ru-RU"/>
    </w:rPr>
  </w:style>
  <w:style w:type="paragraph" w:customStyle="1" w:styleId="Iauiue0">
    <w:name w:val="Iau?iue"/>
    <w:rsid w:val="00C87819"/>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7">
    <w:name w:val="Номер 2"/>
    <w:basedOn w:val="3"/>
    <w:qFormat/>
    <w:rsid w:val="00C87819"/>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C87819"/>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
    <w:rsid w:val="00C87819"/>
    <w:pPr>
      <w:spacing w:after="0" w:line="240" w:lineRule="auto"/>
      <w:ind w:firstLine="709"/>
      <w:jc w:val="both"/>
    </w:pPr>
    <w:rPr>
      <w:rFonts w:ascii="Times New Roman" w:eastAsia="Times New Roman" w:hAnsi="Times New Roman"/>
      <w:sz w:val="24"/>
      <w:szCs w:val="24"/>
      <w:lang w:eastAsia="ru-RU"/>
    </w:rPr>
  </w:style>
  <w:style w:type="paragraph" w:customStyle="1" w:styleId="212">
    <w:name w:val="Основной текст с отступом 21"/>
    <w:basedOn w:val="a"/>
    <w:rsid w:val="00C8781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C87819"/>
    <w:rPr>
      <w:rFonts w:ascii="Times New Roman" w:hAnsi="Times New Roman" w:cs="Times New Roman"/>
      <w:sz w:val="20"/>
      <w:szCs w:val="20"/>
    </w:rPr>
  </w:style>
  <w:style w:type="paragraph" w:customStyle="1" w:styleId="Style3">
    <w:name w:val="Style3"/>
    <w:basedOn w:val="a"/>
    <w:rsid w:val="00C87819"/>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rsid w:val="00C87819"/>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C87819"/>
    <w:pPr>
      <w:spacing w:after="0" w:line="240" w:lineRule="auto"/>
      <w:ind w:firstLine="709"/>
      <w:jc w:val="both"/>
    </w:pPr>
    <w:rPr>
      <w:rFonts w:ascii="Times New Roman" w:eastAsia="Times New Roman" w:hAnsi="Times New Roman"/>
      <w:sz w:val="24"/>
      <w:szCs w:val="24"/>
      <w:lang w:eastAsia="ru-RU"/>
    </w:rPr>
  </w:style>
  <w:style w:type="paragraph" w:styleId="aff6">
    <w:name w:val="caption"/>
    <w:basedOn w:val="a"/>
    <w:next w:val="a"/>
    <w:qFormat/>
    <w:rsid w:val="00C87819"/>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7">
    <w:name w:val="Стиль"/>
    <w:rsid w:val="00C87819"/>
    <w:pPr>
      <w:widowControl w:val="0"/>
      <w:autoSpaceDE w:val="0"/>
      <w:autoSpaceDN w:val="0"/>
      <w:adjustRightInd w:val="0"/>
    </w:pPr>
    <w:rPr>
      <w:rFonts w:ascii="Times New Roman" w:eastAsia="Times New Roman" w:hAnsi="Times New Roman"/>
      <w:sz w:val="24"/>
      <w:szCs w:val="24"/>
    </w:rPr>
  </w:style>
  <w:style w:type="character" w:styleId="aff8">
    <w:name w:val="annotation reference"/>
    <w:rsid w:val="00C87819"/>
    <w:rPr>
      <w:sz w:val="16"/>
      <w:szCs w:val="16"/>
    </w:rPr>
  </w:style>
  <w:style w:type="paragraph" w:customStyle="1" w:styleId="Iniiaiieoaeno21">
    <w:name w:val="Iniiaiie oaeno 21"/>
    <w:basedOn w:val="a"/>
    <w:rsid w:val="00C87819"/>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9">
    <w:name w:val="Знак"/>
    <w:basedOn w:val="a"/>
    <w:rsid w:val="00C87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a">
    <w:name w:val="Знак Знак Знак Знак Знак Знак Знак Знак Знак Знак Знак Знак Знак Знак Знак Знак"/>
    <w:basedOn w:val="a"/>
    <w:rsid w:val="00C87819"/>
    <w:pPr>
      <w:spacing w:after="160" w:line="240" w:lineRule="exact"/>
    </w:pPr>
    <w:rPr>
      <w:rFonts w:ascii="Verdana" w:eastAsia="Times New Roman" w:hAnsi="Verdana"/>
      <w:sz w:val="20"/>
      <w:szCs w:val="20"/>
      <w:lang w:val="en-US"/>
    </w:rPr>
  </w:style>
  <w:style w:type="paragraph" w:styleId="affb">
    <w:name w:val="Subtitle"/>
    <w:basedOn w:val="a"/>
    <w:next w:val="a"/>
    <w:link w:val="18"/>
    <w:qFormat/>
    <w:rsid w:val="00C87819"/>
    <w:pPr>
      <w:spacing w:after="60" w:line="240" w:lineRule="auto"/>
      <w:ind w:firstLine="709"/>
      <w:jc w:val="center"/>
      <w:outlineLvl w:val="1"/>
    </w:pPr>
    <w:rPr>
      <w:rFonts w:ascii="Arial" w:eastAsia="Times New Roman" w:hAnsi="Arial"/>
      <w:sz w:val="24"/>
      <w:szCs w:val="24"/>
      <w:lang w:bidi="en-US"/>
    </w:rPr>
  </w:style>
  <w:style w:type="character" w:customStyle="1" w:styleId="affc">
    <w:name w:val="Подзаголовок Знак"/>
    <w:rsid w:val="00C87819"/>
    <w:rPr>
      <w:rFonts w:ascii="Cambria" w:eastAsia="Times New Roman" w:hAnsi="Cambria" w:cs="Times New Roman"/>
      <w:sz w:val="24"/>
      <w:szCs w:val="24"/>
      <w:lang w:eastAsia="en-US"/>
    </w:rPr>
  </w:style>
  <w:style w:type="paragraph" w:styleId="affd">
    <w:name w:val="No Spacing"/>
    <w:aliases w:val="основа,Без интервала1"/>
    <w:basedOn w:val="a"/>
    <w:uiPriority w:val="1"/>
    <w:qFormat/>
    <w:rsid w:val="00C87819"/>
    <w:pPr>
      <w:spacing w:after="0" w:line="240" w:lineRule="auto"/>
      <w:ind w:firstLine="709"/>
      <w:jc w:val="both"/>
    </w:pPr>
    <w:rPr>
      <w:rFonts w:ascii="Times New Roman" w:eastAsia="Times New Roman" w:hAnsi="Times New Roman"/>
      <w:sz w:val="24"/>
      <w:szCs w:val="32"/>
      <w:lang w:bidi="en-US"/>
    </w:rPr>
  </w:style>
  <w:style w:type="character" w:customStyle="1" w:styleId="affe">
    <w:name w:val="Без интервала Знак"/>
    <w:aliases w:val="основа Знак,Без интервала1 Знак"/>
    <w:uiPriority w:val="1"/>
    <w:rsid w:val="00C87819"/>
    <w:rPr>
      <w:sz w:val="24"/>
      <w:szCs w:val="32"/>
    </w:rPr>
  </w:style>
  <w:style w:type="paragraph" w:styleId="28">
    <w:name w:val="Quote"/>
    <w:basedOn w:val="a"/>
    <w:next w:val="a"/>
    <w:link w:val="29"/>
    <w:qFormat/>
    <w:rsid w:val="00C87819"/>
    <w:pPr>
      <w:spacing w:after="0" w:line="240" w:lineRule="auto"/>
      <w:ind w:firstLine="709"/>
      <w:jc w:val="both"/>
    </w:pPr>
    <w:rPr>
      <w:rFonts w:ascii="Times New Roman" w:eastAsia="Times New Roman" w:hAnsi="Times New Roman"/>
      <w:i/>
      <w:sz w:val="24"/>
      <w:szCs w:val="24"/>
      <w:lang w:bidi="en-US"/>
    </w:rPr>
  </w:style>
  <w:style w:type="character" w:customStyle="1" w:styleId="29">
    <w:name w:val="Цитата 2 Знак"/>
    <w:link w:val="28"/>
    <w:rsid w:val="00C87819"/>
    <w:rPr>
      <w:rFonts w:ascii="Times New Roman" w:eastAsia="Times New Roman" w:hAnsi="Times New Roman"/>
      <w:i/>
      <w:sz w:val="24"/>
      <w:szCs w:val="24"/>
      <w:lang w:eastAsia="en-US" w:bidi="en-US"/>
    </w:rPr>
  </w:style>
  <w:style w:type="paragraph" w:styleId="afff">
    <w:name w:val="Intense Quote"/>
    <w:basedOn w:val="a"/>
    <w:next w:val="a"/>
    <w:link w:val="afff0"/>
    <w:qFormat/>
    <w:rsid w:val="00C87819"/>
    <w:pPr>
      <w:spacing w:after="0" w:line="240" w:lineRule="auto"/>
      <w:ind w:left="720" w:right="720" w:firstLine="709"/>
      <w:jc w:val="both"/>
    </w:pPr>
    <w:rPr>
      <w:rFonts w:ascii="Times New Roman" w:eastAsia="Times New Roman" w:hAnsi="Times New Roman"/>
      <w:b/>
      <w:i/>
      <w:sz w:val="24"/>
      <w:lang w:bidi="en-US"/>
    </w:rPr>
  </w:style>
  <w:style w:type="character" w:customStyle="1" w:styleId="afff0">
    <w:name w:val="Выделенная цитата Знак"/>
    <w:link w:val="afff"/>
    <w:rsid w:val="00C87819"/>
    <w:rPr>
      <w:rFonts w:ascii="Times New Roman" w:eastAsia="Times New Roman" w:hAnsi="Times New Roman"/>
      <w:b/>
      <w:i/>
      <w:sz w:val="24"/>
      <w:szCs w:val="22"/>
      <w:lang w:eastAsia="en-US" w:bidi="en-US"/>
    </w:rPr>
  </w:style>
  <w:style w:type="character" w:styleId="afff1">
    <w:name w:val="Subtle Emphasis"/>
    <w:qFormat/>
    <w:rsid w:val="00C87819"/>
    <w:rPr>
      <w:i/>
      <w:color w:val="5A5A5A"/>
    </w:rPr>
  </w:style>
  <w:style w:type="character" w:styleId="afff2">
    <w:name w:val="Intense Emphasis"/>
    <w:qFormat/>
    <w:rsid w:val="00C87819"/>
    <w:rPr>
      <w:b/>
      <w:i/>
      <w:sz w:val="24"/>
      <w:szCs w:val="24"/>
      <w:u w:val="single"/>
    </w:rPr>
  </w:style>
  <w:style w:type="character" w:styleId="afff3">
    <w:name w:val="Subtle Reference"/>
    <w:qFormat/>
    <w:rsid w:val="00C87819"/>
    <w:rPr>
      <w:sz w:val="24"/>
      <w:szCs w:val="24"/>
      <w:u w:val="single"/>
    </w:rPr>
  </w:style>
  <w:style w:type="character" w:styleId="afff4">
    <w:name w:val="Intense Reference"/>
    <w:qFormat/>
    <w:rsid w:val="00C87819"/>
    <w:rPr>
      <w:b/>
      <w:sz w:val="24"/>
      <w:u w:val="single"/>
    </w:rPr>
  </w:style>
  <w:style w:type="character" w:styleId="afff5">
    <w:name w:val="Book Title"/>
    <w:qFormat/>
    <w:rsid w:val="00C87819"/>
    <w:rPr>
      <w:rFonts w:ascii="Arial" w:eastAsia="Times New Roman" w:hAnsi="Arial"/>
      <w:b/>
      <w:i/>
      <w:sz w:val="24"/>
      <w:szCs w:val="24"/>
    </w:rPr>
  </w:style>
  <w:style w:type="paragraph" w:styleId="afff6">
    <w:name w:val="TOC Heading"/>
    <w:basedOn w:val="1"/>
    <w:next w:val="a"/>
    <w:uiPriority w:val="39"/>
    <w:qFormat/>
    <w:rsid w:val="00C87819"/>
    <w:pPr>
      <w:jc w:val="center"/>
      <w:outlineLvl w:val="9"/>
    </w:pPr>
    <w:rPr>
      <w:lang w:val="ru-RU" w:bidi="en-US"/>
    </w:rPr>
  </w:style>
  <w:style w:type="character" w:customStyle="1" w:styleId="apple-style-span">
    <w:name w:val="apple-style-span"/>
    <w:basedOn w:val="a0"/>
    <w:rsid w:val="00C87819"/>
  </w:style>
  <w:style w:type="paragraph" w:customStyle="1" w:styleId="CompanyName">
    <w:name w:val="Company Name"/>
    <w:basedOn w:val="affd"/>
    <w:rsid w:val="00C8781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d"/>
    <w:rsid w:val="00C87819"/>
    <w:pPr>
      <w:ind w:left="634" w:firstLine="0"/>
      <w:jc w:val="left"/>
    </w:pPr>
    <w:rPr>
      <w:rFonts w:ascii="Cambria" w:hAnsi="Cambria" w:cs="Cambria"/>
      <w:sz w:val="18"/>
      <w:szCs w:val="22"/>
      <w:lang w:eastAsia="zh-TW" w:bidi="ar-SA"/>
    </w:rPr>
  </w:style>
  <w:style w:type="paragraph" w:customStyle="1" w:styleId="DocumentDate">
    <w:name w:val="Document Date"/>
    <w:basedOn w:val="affd"/>
    <w:rsid w:val="00C87819"/>
    <w:pPr>
      <w:ind w:left="634" w:firstLine="0"/>
      <w:jc w:val="left"/>
    </w:pPr>
    <w:rPr>
      <w:rFonts w:ascii="Cambria" w:hAnsi="Cambria" w:cs="Cambria"/>
      <w:caps/>
      <w:color w:val="7F7F7F"/>
      <w:sz w:val="16"/>
      <w:szCs w:val="22"/>
      <w:lang w:eastAsia="zh-TW" w:bidi="ar-SA"/>
    </w:rPr>
  </w:style>
  <w:style w:type="paragraph" w:customStyle="1" w:styleId="afff7">
    <w:name w:val="Аннотации"/>
    <w:basedOn w:val="a"/>
    <w:rsid w:val="00C87819"/>
    <w:pPr>
      <w:spacing w:after="0" w:line="240" w:lineRule="auto"/>
      <w:ind w:firstLine="284"/>
      <w:jc w:val="both"/>
    </w:pPr>
    <w:rPr>
      <w:rFonts w:ascii="Times New Roman" w:eastAsia="Times New Roman" w:hAnsi="Times New Roman"/>
      <w:szCs w:val="20"/>
      <w:lang w:eastAsia="ru-RU"/>
    </w:rPr>
  </w:style>
  <w:style w:type="paragraph" w:styleId="afff8">
    <w:name w:val="Plain Text"/>
    <w:basedOn w:val="a"/>
    <w:link w:val="afff9"/>
    <w:rsid w:val="00C87819"/>
    <w:pPr>
      <w:spacing w:after="0" w:line="240" w:lineRule="auto"/>
    </w:pPr>
    <w:rPr>
      <w:rFonts w:ascii="Courier New" w:eastAsia="Times New Roman" w:hAnsi="Courier New"/>
      <w:sz w:val="20"/>
      <w:szCs w:val="20"/>
    </w:rPr>
  </w:style>
  <w:style w:type="character" w:customStyle="1" w:styleId="afff9">
    <w:name w:val="Текст Знак"/>
    <w:link w:val="afff8"/>
    <w:rsid w:val="00C87819"/>
    <w:rPr>
      <w:rFonts w:ascii="Courier New" w:eastAsia="Times New Roman" w:hAnsi="Courier New" w:cs="Courier New"/>
    </w:rPr>
  </w:style>
  <w:style w:type="paragraph" w:customStyle="1" w:styleId="afffa">
    <w:name w:val="Содержимое таблицы"/>
    <w:basedOn w:val="a"/>
    <w:rsid w:val="00C87819"/>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9">
    <w:name w:val="Стиль1"/>
    <w:rsid w:val="00C87819"/>
    <w:pPr>
      <w:spacing w:line="360" w:lineRule="auto"/>
      <w:ind w:firstLine="720"/>
      <w:jc w:val="both"/>
    </w:pPr>
    <w:rPr>
      <w:rFonts w:ascii="Times New Roman" w:eastAsia="Times New Roman" w:hAnsi="Times New Roman"/>
      <w:sz w:val="24"/>
    </w:rPr>
  </w:style>
  <w:style w:type="character" w:customStyle="1" w:styleId="afffb">
    <w:name w:val="Методика подзаголовок"/>
    <w:rsid w:val="00C87819"/>
    <w:rPr>
      <w:rFonts w:ascii="Times New Roman" w:hAnsi="Times New Roman"/>
      <w:b/>
      <w:bCs/>
      <w:spacing w:val="30"/>
    </w:rPr>
  </w:style>
  <w:style w:type="paragraph" w:customStyle="1" w:styleId="afffc">
    <w:name w:val="текст сноски"/>
    <w:basedOn w:val="a"/>
    <w:rsid w:val="00C87819"/>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d">
    <w:name w:val="Схема документа Знак"/>
    <w:link w:val="afffe"/>
    <w:semiHidden/>
    <w:rsid w:val="00C87819"/>
    <w:rPr>
      <w:rFonts w:ascii="Arial" w:hAnsi="Arial"/>
      <w:b/>
      <w:bCs/>
      <w:sz w:val="28"/>
      <w:szCs w:val="26"/>
    </w:rPr>
  </w:style>
  <w:style w:type="character" w:customStyle="1" w:styleId="180">
    <w:name w:val="Знак Знак18"/>
    <w:rsid w:val="00C87819"/>
    <w:rPr>
      <w:rFonts w:ascii="Arial" w:eastAsia="Times New Roman" w:hAnsi="Arial" w:cs="Times New Roman"/>
      <w:b/>
      <w:bCs/>
      <w:kern w:val="32"/>
      <w:sz w:val="32"/>
      <w:szCs w:val="32"/>
    </w:rPr>
  </w:style>
  <w:style w:type="character" w:customStyle="1" w:styleId="170">
    <w:name w:val="Знак Знак17"/>
    <w:rsid w:val="00C87819"/>
    <w:rPr>
      <w:rFonts w:ascii="Arial" w:eastAsia="Times New Roman" w:hAnsi="Arial" w:cs="Times New Roman"/>
      <w:b/>
      <w:bCs/>
      <w:iCs/>
      <w:sz w:val="28"/>
      <w:szCs w:val="28"/>
    </w:rPr>
  </w:style>
  <w:style w:type="character" w:customStyle="1" w:styleId="160">
    <w:name w:val="Знак Знак16"/>
    <w:rsid w:val="00C87819"/>
    <w:rPr>
      <w:rFonts w:ascii="Arial" w:eastAsia="Times New Roman" w:hAnsi="Arial" w:cs="Times New Roman"/>
      <w:b/>
      <w:bCs/>
      <w:sz w:val="24"/>
      <w:szCs w:val="26"/>
    </w:rPr>
  </w:style>
  <w:style w:type="character" w:customStyle="1" w:styleId="1a">
    <w:name w:val="Название Знак1"/>
    <w:rsid w:val="00C87819"/>
    <w:rPr>
      <w:b/>
      <w:sz w:val="24"/>
      <w:lang w:val="ru-RU" w:eastAsia="ru-RU" w:bidi="ar-SA"/>
    </w:rPr>
  </w:style>
  <w:style w:type="character" w:customStyle="1" w:styleId="18">
    <w:name w:val="Подзаголовок Знак1"/>
    <w:link w:val="affb"/>
    <w:rsid w:val="00C87819"/>
    <w:rPr>
      <w:rFonts w:ascii="Arial" w:eastAsia="Times New Roman" w:hAnsi="Arial"/>
      <w:sz w:val="24"/>
      <w:szCs w:val="24"/>
      <w:lang w:eastAsia="en-US" w:bidi="en-US"/>
    </w:rPr>
  </w:style>
  <w:style w:type="paragraph" w:styleId="afffe">
    <w:name w:val="Document Map"/>
    <w:basedOn w:val="a"/>
    <w:link w:val="afffd"/>
    <w:semiHidden/>
    <w:unhideWhenUsed/>
    <w:rsid w:val="00C87819"/>
    <w:pPr>
      <w:spacing w:after="0" w:line="240" w:lineRule="auto"/>
      <w:ind w:firstLine="709"/>
      <w:jc w:val="both"/>
    </w:pPr>
    <w:rPr>
      <w:rFonts w:ascii="Arial" w:hAnsi="Arial"/>
      <w:b/>
      <w:bCs/>
      <w:sz w:val="28"/>
      <w:szCs w:val="26"/>
    </w:rPr>
  </w:style>
  <w:style w:type="character" w:customStyle="1" w:styleId="1b">
    <w:name w:val="Схема документа Знак1"/>
    <w:uiPriority w:val="99"/>
    <w:semiHidden/>
    <w:rsid w:val="00C87819"/>
    <w:rPr>
      <w:rFonts w:ascii="Tahoma" w:hAnsi="Tahoma" w:cs="Tahoma"/>
      <w:sz w:val="16"/>
      <w:szCs w:val="16"/>
      <w:lang w:eastAsia="en-US"/>
    </w:rPr>
  </w:style>
  <w:style w:type="paragraph" w:styleId="1c">
    <w:name w:val="toc 1"/>
    <w:basedOn w:val="a"/>
    <w:next w:val="a"/>
    <w:link w:val="1d"/>
    <w:autoRedefine/>
    <w:uiPriority w:val="39"/>
    <w:unhideWhenUsed/>
    <w:rsid w:val="00C87819"/>
    <w:pPr>
      <w:tabs>
        <w:tab w:val="right" w:leader="dot" w:pos="9345"/>
      </w:tabs>
      <w:spacing w:before="120" w:after="0" w:line="240" w:lineRule="auto"/>
    </w:pPr>
    <w:rPr>
      <w:rFonts w:ascii="Arial" w:eastAsia="Times New Roman" w:hAnsi="Arial"/>
      <w:b/>
      <w:caps/>
      <w:sz w:val="28"/>
      <w:szCs w:val="24"/>
      <w:lang w:bidi="en-US"/>
    </w:rPr>
  </w:style>
  <w:style w:type="paragraph" w:styleId="2a">
    <w:name w:val="toc 2"/>
    <w:basedOn w:val="a"/>
    <w:next w:val="a"/>
    <w:autoRedefine/>
    <w:uiPriority w:val="39"/>
    <w:unhideWhenUsed/>
    <w:rsid w:val="00C87819"/>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6">
    <w:name w:val="toc 3"/>
    <w:basedOn w:val="a"/>
    <w:next w:val="a"/>
    <w:autoRedefine/>
    <w:unhideWhenUsed/>
    <w:rsid w:val="00C87819"/>
    <w:pPr>
      <w:tabs>
        <w:tab w:val="right" w:leader="dot" w:pos="9345"/>
      </w:tabs>
      <w:spacing w:after="100" w:line="240" w:lineRule="auto"/>
      <w:ind w:left="482"/>
      <w:contextualSpacing/>
    </w:pPr>
    <w:rPr>
      <w:rFonts w:ascii="Times New Roman" w:eastAsia="Times New Roman" w:hAnsi="Times New Roman"/>
      <w:sz w:val="28"/>
      <w:szCs w:val="24"/>
      <w:lang w:bidi="en-US"/>
    </w:rPr>
  </w:style>
  <w:style w:type="paragraph" w:styleId="affff">
    <w:name w:val="Balloon Text"/>
    <w:basedOn w:val="a"/>
    <w:link w:val="affff0"/>
    <w:uiPriority w:val="99"/>
    <w:semiHidden/>
    <w:unhideWhenUsed/>
    <w:rsid w:val="00C87819"/>
    <w:pPr>
      <w:spacing w:after="0" w:line="240" w:lineRule="auto"/>
      <w:ind w:firstLine="709"/>
      <w:jc w:val="both"/>
    </w:pPr>
    <w:rPr>
      <w:rFonts w:ascii="Tahoma" w:eastAsia="Times New Roman" w:hAnsi="Tahoma" w:cs="Tahoma"/>
      <w:sz w:val="16"/>
      <w:szCs w:val="16"/>
      <w:lang w:bidi="en-US"/>
    </w:rPr>
  </w:style>
  <w:style w:type="character" w:customStyle="1" w:styleId="affff0">
    <w:name w:val="Текст выноски Знак"/>
    <w:link w:val="affff"/>
    <w:uiPriority w:val="99"/>
    <w:semiHidden/>
    <w:rsid w:val="00C87819"/>
    <w:rPr>
      <w:rFonts w:ascii="Tahoma" w:eastAsia="Times New Roman" w:hAnsi="Tahoma" w:cs="Tahoma"/>
      <w:sz w:val="16"/>
      <w:szCs w:val="16"/>
      <w:lang w:eastAsia="en-US" w:bidi="en-US"/>
    </w:rPr>
  </w:style>
  <w:style w:type="paragraph" w:styleId="41">
    <w:name w:val="toc 4"/>
    <w:basedOn w:val="a"/>
    <w:next w:val="a"/>
    <w:autoRedefine/>
    <w:unhideWhenUsed/>
    <w:rsid w:val="00C87819"/>
    <w:pPr>
      <w:spacing w:after="100"/>
      <w:ind w:left="660"/>
    </w:pPr>
    <w:rPr>
      <w:rFonts w:ascii="Times New Roman" w:eastAsia="Times New Roman" w:hAnsi="Times New Roman"/>
      <w:lang w:eastAsia="ru-RU"/>
    </w:rPr>
  </w:style>
  <w:style w:type="paragraph" w:styleId="51">
    <w:name w:val="toc 5"/>
    <w:basedOn w:val="a"/>
    <w:next w:val="a"/>
    <w:autoRedefine/>
    <w:unhideWhenUsed/>
    <w:rsid w:val="00C87819"/>
    <w:pPr>
      <w:spacing w:after="100"/>
      <w:ind w:left="880"/>
    </w:pPr>
    <w:rPr>
      <w:rFonts w:ascii="Times New Roman" w:eastAsia="Times New Roman" w:hAnsi="Times New Roman"/>
      <w:lang w:eastAsia="ru-RU"/>
    </w:rPr>
  </w:style>
  <w:style w:type="paragraph" w:styleId="62">
    <w:name w:val="toc 6"/>
    <w:basedOn w:val="a"/>
    <w:next w:val="a"/>
    <w:autoRedefine/>
    <w:unhideWhenUsed/>
    <w:rsid w:val="00C87819"/>
    <w:pPr>
      <w:spacing w:after="100"/>
      <w:ind w:left="1100"/>
    </w:pPr>
    <w:rPr>
      <w:rFonts w:ascii="Times New Roman" w:eastAsia="Times New Roman" w:hAnsi="Times New Roman"/>
      <w:lang w:eastAsia="ru-RU"/>
    </w:rPr>
  </w:style>
  <w:style w:type="paragraph" w:styleId="71">
    <w:name w:val="toc 7"/>
    <w:basedOn w:val="a"/>
    <w:next w:val="a"/>
    <w:autoRedefine/>
    <w:unhideWhenUsed/>
    <w:rsid w:val="00C87819"/>
    <w:pPr>
      <w:spacing w:after="100"/>
      <w:ind w:left="1320"/>
    </w:pPr>
    <w:rPr>
      <w:rFonts w:ascii="Times New Roman" w:eastAsia="Times New Roman" w:hAnsi="Times New Roman"/>
      <w:lang w:eastAsia="ru-RU"/>
    </w:rPr>
  </w:style>
  <w:style w:type="paragraph" w:styleId="81">
    <w:name w:val="toc 8"/>
    <w:basedOn w:val="a"/>
    <w:next w:val="a"/>
    <w:autoRedefine/>
    <w:unhideWhenUsed/>
    <w:rsid w:val="00C87819"/>
    <w:pPr>
      <w:spacing w:after="100"/>
      <w:ind w:left="1540"/>
    </w:pPr>
    <w:rPr>
      <w:rFonts w:ascii="Times New Roman" w:eastAsia="Times New Roman" w:hAnsi="Times New Roman"/>
      <w:lang w:eastAsia="ru-RU"/>
    </w:rPr>
  </w:style>
  <w:style w:type="paragraph" w:styleId="91">
    <w:name w:val="toc 9"/>
    <w:basedOn w:val="a"/>
    <w:next w:val="a"/>
    <w:autoRedefine/>
    <w:unhideWhenUsed/>
    <w:rsid w:val="00C87819"/>
    <w:pPr>
      <w:spacing w:after="100"/>
      <w:ind w:left="1760"/>
    </w:pPr>
    <w:rPr>
      <w:rFonts w:ascii="Times New Roman" w:eastAsia="Times New Roman" w:hAnsi="Times New Roman"/>
      <w:lang w:eastAsia="ru-RU"/>
    </w:rPr>
  </w:style>
  <w:style w:type="numbering" w:customStyle="1" w:styleId="1e">
    <w:name w:val="Нет списка1"/>
    <w:next w:val="a2"/>
    <w:semiHidden/>
    <w:unhideWhenUsed/>
    <w:rsid w:val="00C87819"/>
  </w:style>
  <w:style w:type="table" w:customStyle="1" w:styleId="B2ColorfulShadingAccent2">
    <w:name w:val="B2 Colorful Shading Accent 2"/>
    <w:basedOn w:val="a1"/>
    <w:rsid w:val="00C87819"/>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7"/>
    <w:rsid w:val="00C878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7"/>
    <w:uiPriority w:val="59"/>
    <w:rsid w:val="00C878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Block Text"/>
    <w:basedOn w:val="a"/>
    <w:rsid w:val="00C87819"/>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1"/>
    <w:next w:val="af7"/>
    <w:rsid w:val="00C878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C87819"/>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7"/>
    <w:rsid w:val="00C878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7"/>
    <w:rsid w:val="00C878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C87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C87819"/>
    <w:rPr>
      <w:rFonts w:ascii="Courier New" w:eastAsia="Times New Roman" w:hAnsi="Courier New" w:cs="Courier New"/>
    </w:rPr>
  </w:style>
  <w:style w:type="paragraph" w:customStyle="1" w:styleId="description">
    <w:name w:val="description"/>
    <w:basedOn w:val="a"/>
    <w:rsid w:val="00C878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rsid w:val="00C87819"/>
  </w:style>
  <w:style w:type="character" w:customStyle="1" w:styleId="fn">
    <w:name w:val="fn"/>
    <w:basedOn w:val="a0"/>
    <w:rsid w:val="00C87819"/>
  </w:style>
  <w:style w:type="character" w:customStyle="1" w:styleId="post-timestamp2">
    <w:name w:val="post-timestamp2"/>
    <w:rsid w:val="00C87819"/>
    <w:rPr>
      <w:color w:val="999966"/>
    </w:rPr>
  </w:style>
  <w:style w:type="character" w:customStyle="1" w:styleId="post-comment-link">
    <w:name w:val="post-comment-link"/>
    <w:basedOn w:val="a0"/>
    <w:rsid w:val="00C87819"/>
  </w:style>
  <w:style w:type="character" w:customStyle="1" w:styleId="item-controlblog-adminpid-1744177254">
    <w:name w:val="item-control blog-admin pid-1744177254"/>
    <w:basedOn w:val="a0"/>
    <w:rsid w:val="00C87819"/>
  </w:style>
  <w:style w:type="character" w:customStyle="1" w:styleId="zippytoggle-open">
    <w:name w:val="zippy toggle-open"/>
    <w:basedOn w:val="a0"/>
    <w:rsid w:val="00C87819"/>
  </w:style>
  <w:style w:type="character" w:customStyle="1" w:styleId="post-count">
    <w:name w:val="post-count"/>
    <w:basedOn w:val="a0"/>
    <w:rsid w:val="00C87819"/>
  </w:style>
  <w:style w:type="character" w:customStyle="1" w:styleId="zippy">
    <w:name w:val="zippy"/>
    <w:basedOn w:val="a0"/>
    <w:rsid w:val="00C87819"/>
  </w:style>
  <w:style w:type="character" w:customStyle="1" w:styleId="item-controlblog-admin">
    <w:name w:val="item-control blog-admin"/>
    <w:basedOn w:val="a0"/>
    <w:rsid w:val="00C87819"/>
  </w:style>
  <w:style w:type="paragraph" w:customStyle="1" w:styleId="msonormalcxspmiddle">
    <w:name w:val="msonormalcxspmiddle"/>
    <w:basedOn w:val="a"/>
    <w:rsid w:val="00C8781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
    <w:rsid w:val="00C87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C8781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C87819"/>
    <w:rPr>
      <w:sz w:val="24"/>
      <w:szCs w:val="24"/>
      <w:lang w:val="ru-RU" w:eastAsia="ru-RU" w:bidi="ar-SA"/>
    </w:rPr>
  </w:style>
  <w:style w:type="paragraph" w:customStyle="1" w:styleId="acknowledgment">
    <w:name w:val="acknowledgment"/>
    <w:basedOn w:val="a"/>
    <w:next w:val="a"/>
    <w:rsid w:val="00C87819"/>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locked/>
    <w:rsid w:val="00C87819"/>
    <w:rPr>
      <w:rFonts w:ascii="Arial" w:hAnsi="Arial" w:cs="Arial"/>
      <w:b/>
      <w:bCs/>
      <w:sz w:val="26"/>
      <w:szCs w:val="26"/>
      <w:lang w:val="ru-RU" w:eastAsia="ru-RU" w:bidi="ar-SA"/>
    </w:rPr>
  </w:style>
  <w:style w:type="character" w:customStyle="1" w:styleId="2c">
    <w:name w:val="Знак Знак2"/>
    <w:semiHidden/>
    <w:locked/>
    <w:rsid w:val="00C87819"/>
    <w:rPr>
      <w:lang w:val="ru-RU" w:eastAsia="en-US" w:bidi="en-US"/>
    </w:rPr>
  </w:style>
  <w:style w:type="paragraph" w:customStyle="1" w:styleId="western">
    <w:name w:val="western"/>
    <w:basedOn w:val="a"/>
    <w:rsid w:val="00C87819"/>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C87819"/>
    <w:pPr>
      <w:spacing w:after="0" w:line="240" w:lineRule="auto"/>
    </w:pPr>
    <w:rPr>
      <w:rFonts w:ascii="Times New Roman" w:eastAsia="Times New Roman" w:hAnsi="Times New Roman"/>
      <w:sz w:val="24"/>
      <w:szCs w:val="20"/>
    </w:rPr>
  </w:style>
  <w:style w:type="character" w:customStyle="1" w:styleId="63">
    <w:name w:val="Знак6 Знак Знак"/>
    <w:semiHidden/>
    <w:locked/>
    <w:rsid w:val="00C87819"/>
    <w:rPr>
      <w:lang w:val="ru-RU" w:eastAsia="ru-RU" w:bidi="ar-SA"/>
    </w:rPr>
  </w:style>
  <w:style w:type="paragraph" w:customStyle="1" w:styleId="2d">
    <w:name w:val="Знак Знак2 Знак"/>
    <w:basedOn w:val="a"/>
    <w:rsid w:val="00C87819"/>
    <w:pPr>
      <w:spacing w:after="160" w:line="240" w:lineRule="exact"/>
    </w:pPr>
    <w:rPr>
      <w:rFonts w:ascii="Verdana" w:eastAsia="Times New Roman" w:hAnsi="Verdana"/>
      <w:sz w:val="20"/>
      <w:szCs w:val="20"/>
      <w:lang w:val="en-US"/>
    </w:rPr>
  </w:style>
  <w:style w:type="paragraph" w:styleId="2e">
    <w:name w:val="List Bullet 2"/>
    <w:basedOn w:val="a"/>
    <w:autoRedefine/>
    <w:rsid w:val="00C8781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C87819"/>
    <w:rPr>
      <w:rFonts w:ascii="Arial" w:hAnsi="Arial" w:cs="Arial"/>
      <w:b/>
      <w:bCs/>
      <w:sz w:val="26"/>
      <w:szCs w:val="26"/>
      <w:lang w:eastAsia="ru-RU"/>
    </w:rPr>
  </w:style>
  <w:style w:type="character" w:customStyle="1" w:styleId="list0020paragraphchar1">
    <w:name w:val="list_0020paragraph__char1"/>
    <w:rsid w:val="00C87819"/>
    <w:rPr>
      <w:rFonts w:ascii="Times New Roman" w:hAnsi="Times New Roman" w:cs="Times New Roman"/>
      <w:sz w:val="24"/>
      <w:szCs w:val="24"/>
    </w:rPr>
  </w:style>
  <w:style w:type="character" w:customStyle="1" w:styleId="1f2">
    <w:name w:val="Основной шрифт абзаца1"/>
    <w:rsid w:val="00C87819"/>
  </w:style>
  <w:style w:type="paragraph" w:customStyle="1" w:styleId="affff2">
    <w:name w:val="Заголовок"/>
    <w:basedOn w:val="a"/>
    <w:next w:val="af2"/>
    <w:rsid w:val="00C87819"/>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f2"/>
    <w:semiHidden/>
    <w:rsid w:val="00C87819"/>
    <w:pPr>
      <w:suppressAutoHyphens/>
      <w:spacing w:line="240" w:lineRule="auto"/>
    </w:pPr>
    <w:rPr>
      <w:rFonts w:ascii="Times New Roman" w:eastAsia="Times New Roman" w:hAnsi="Times New Roman" w:cs="Tahoma"/>
      <w:sz w:val="24"/>
      <w:szCs w:val="24"/>
      <w:lang w:eastAsia="ar-SA"/>
    </w:rPr>
  </w:style>
  <w:style w:type="paragraph" w:customStyle="1" w:styleId="1f3">
    <w:name w:val="Название1"/>
    <w:basedOn w:val="a"/>
    <w:rsid w:val="00C8781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C8781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rsid w:val="00C87819"/>
    <w:rPr>
      <w:vertAlign w:val="superscript"/>
    </w:rPr>
  </w:style>
  <w:style w:type="character" w:customStyle="1" w:styleId="dash0417043d0430043a00200441043d043e0441043a0438char">
    <w:name w:val="dash0417_043d_0430_043a_0020_0441_043d_043e_0441_043a_0438__char"/>
    <w:basedOn w:val="a0"/>
    <w:rsid w:val="00C87819"/>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87819"/>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8781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8781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C87819"/>
    <w:pPr>
      <w:spacing w:after="0"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rsid w:val="00C87819"/>
    <w:pPr>
      <w:spacing w:after="0" w:line="240" w:lineRule="auto"/>
    </w:pPr>
    <w:rPr>
      <w:rFonts w:ascii="Times New Roman" w:eastAsia="Times New Roman" w:hAnsi="Times New Roman"/>
      <w:sz w:val="24"/>
      <w:szCs w:val="24"/>
      <w:lang w:eastAsia="ru-RU"/>
    </w:rPr>
  </w:style>
  <w:style w:type="paragraph" w:customStyle="1" w:styleId="affff5">
    <w:name w:val="#Текст_мой"/>
    <w:rsid w:val="00C87819"/>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C87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
    <w:qFormat/>
    <w:rsid w:val="00C87819"/>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C87819"/>
    <w:rPr>
      <w:rFonts w:ascii="Times New Roman" w:hAnsi="Times New Roman" w:cs="Times New Roman" w:hint="default"/>
      <w:strike w:val="0"/>
      <w:dstrike w:val="0"/>
      <w:sz w:val="24"/>
      <w:szCs w:val="24"/>
      <w:u w:val="none"/>
      <w:effect w:val="none"/>
    </w:rPr>
  </w:style>
  <w:style w:type="paragraph" w:styleId="affff7">
    <w:name w:val="annotation text"/>
    <w:basedOn w:val="a"/>
    <w:link w:val="affff8"/>
    <w:semiHidden/>
    <w:rsid w:val="00C87819"/>
    <w:pPr>
      <w:spacing w:after="0" w:line="240" w:lineRule="auto"/>
    </w:pPr>
    <w:rPr>
      <w:rFonts w:ascii="Times New Roman" w:eastAsia="Times New Roman" w:hAnsi="Times New Roman"/>
      <w:sz w:val="20"/>
      <w:szCs w:val="20"/>
    </w:rPr>
  </w:style>
  <w:style w:type="character" w:customStyle="1" w:styleId="affff8">
    <w:name w:val="Текст примечания Знак"/>
    <w:link w:val="affff7"/>
    <w:semiHidden/>
    <w:rsid w:val="00C87819"/>
    <w:rPr>
      <w:rFonts w:ascii="Times New Roman" w:eastAsia="Times New Roman" w:hAnsi="Times New Roman"/>
    </w:rPr>
  </w:style>
  <w:style w:type="character" w:customStyle="1" w:styleId="maintext1">
    <w:name w:val="maintext1"/>
    <w:rsid w:val="00C87819"/>
    <w:rPr>
      <w:vanish w:val="0"/>
      <w:webHidden w:val="0"/>
      <w:sz w:val="24"/>
      <w:szCs w:val="24"/>
      <w:specVanish w:val="0"/>
    </w:rPr>
  </w:style>
  <w:style w:type="paragraph" w:customStyle="1" w:styleId="default">
    <w:name w:val="default"/>
    <w:basedOn w:val="a"/>
    <w:rsid w:val="00C87819"/>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C87819"/>
    <w:rPr>
      <w:rFonts w:ascii="Times New Roman" w:hAnsi="Times New Roman" w:cs="Times New Roman" w:hint="default"/>
      <w:strike w:val="0"/>
      <w:dstrike w:val="0"/>
      <w:sz w:val="24"/>
      <w:szCs w:val="24"/>
      <w:u w:val="none"/>
      <w:effect w:val="none"/>
    </w:rPr>
  </w:style>
  <w:style w:type="paragraph" w:customStyle="1" w:styleId="Default0">
    <w:name w:val="Default"/>
    <w:rsid w:val="00C87819"/>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C87819"/>
    <w:pPr>
      <w:widowControl w:val="0"/>
      <w:autoSpaceDE w:val="0"/>
      <w:autoSpaceDN w:val="0"/>
      <w:adjustRightInd w:val="0"/>
      <w:ind w:firstLine="720"/>
    </w:pPr>
    <w:rPr>
      <w:rFonts w:ascii="Arial" w:eastAsia="Times New Roman" w:hAnsi="Arial" w:cs="Arial"/>
    </w:rPr>
  </w:style>
  <w:style w:type="character" w:customStyle="1" w:styleId="1f5">
    <w:name w:val="Заголовок №1_"/>
    <w:basedOn w:val="a0"/>
    <w:link w:val="112"/>
    <w:rsid w:val="00854DEC"/>
    <w:rPr>
      <w:sz w:val="34"/>
      <w:szCs w:val="34"/>
      <w:shd w:val="clear" w:color="auto" w:fill="FFFFFF"/>
    </w:rPr>
  </w:style>
  <w:style w:type="paragraph" w:customStyle="1" w:styleId="112">
    <w:name w:val="Заголовок №11"/>
    <w:basedOn w:val="a"/>
    <w:link w:val="1f5"/>
    <w:rsid w:val="00854DEC"/>
    <w:pPr>
      <w:shd w:val="clear" w:color="auto" w:fill="FFFFFF"/>
      <w:spacing w:after="300" w:line="240" w:lineRule="atLeast"/>
      <w:outlineLvl w:val="0"/>
    </w:pPr>
    <w:rPr>
      <w:sz w:val="34"/>
      <w:szCs w:val="34"/>
      <w:lang w:eastAsia="ru-RU"/>
    </w:rPr>
  </w:style>
  <w:style w:type="character" w:customStyle="1" w:styleId="38">
    <w:name w:val="Заголовок №3_"/>
    <w:basedOn w:val="a0"/>
    <w:link w:val="310"/>
    <w:rsid w:val="00854DEC"/>
    <w:rPr>
      <w:b/>
      <w:bCs/>
      <w:sz w:val="22"/>
      <w:szCs w:val="22"/>
      <w:shd w:val="clear" w:color="auto" w:fill="FFFFFF"/>
    </w:rPr>
  </w:style>
  <w:style w:type="paragraph" w:customStyle="1" w:styleId="310">
    <w:name w:val="Заголовок №31"/>
    <w:basedOn w:val="a"/>
    <w:link w:val="38"/>
    <w:rsid w:val="00854DEC"/>
    <w:pPr>
      <w:shd w:val="clear" w:color="auto" w:fill="FFFFFF"/>
      <w:spacing w:after="0" w:line="211" w:lineRule="exact"/>
      <w:jc w:val="both"/>
      <w:outlineLvl w:val="2"/>
    </w:pPr>
    <w:rPr>
      <w:b/>
      <w:bCs/>
      <w:lang w:eastAsia="ru-RU"/>
    </w:rPr>
  </w:style>
  <w:style w:type="character" w:customStyle="1" w:styleId="130">
    <w:name w:val="Основной текст (13)_"/>
    <w:basedOn w:val="a0"/>
    <w:link w:val="131"/>
    <w:rsid w:val="00854DEC"/>
    <w:rPr>
      <w:sz w:val="34"/>
      <w:szCs w:val="34"/>
      <w:shd w:val="clear" w:color="auto" w:fill="FFFFFF"/>
    </w:rPr>
  </w:style>
  <w:style w:type="paragraph" w:customStyle="1" w:styleId="131">
    <w:name w:val="Основной текст (13)1"/>
    <w:basedOn w:val="a"/>
    <w:link w:val="130"/>
    <w:rsid w:val="00854DEC"/>
    <w:pPr>
      <w:shd w:val="clear" w:color="auto" w:fill="FFFFFF"/>
      <w:spacing w:before="420" w:after="180" w:line="360" w:lineRule="exact"/>
      <w:jc w:val="center"/>
    </w:pPr>
    <w:rPr>
      <w:sz w:val="34"/>
      <w:szCs w:val="34"/>
      <w:lang w:eastAsia="ru-RU"/>
    </w:rPr>
  </w:style>
  <w:style w:type="character" w:customStyle="1" w:styleId="221">
    <w:name w:val="Заголовок №2 (2)_"/>
    <w:basedOn w:val="a0"/>
    <w:link w:val="2210"/>
    <w:rsid w:val="00854DEC"/>
    <w:rPr>
      <w:b/>
      <w:bCs/>
      <w:sz w:val="25"/>
      <w:szCs w:val="25"/>
      <w:shd w:val="clear" w:color="auto" w:fill="FFFFFF"/>
    </w:rPr>
  </w:style>
  <w:style w:type="paragraph" w:customStyle="1" w:styleId="2210">
    <w:name w:val="Заголовок №2 (2)1"/>
    <w:basedOn w:val="a"/>
    <w:link w:val="221"/>
    <w:rsid w:val="00854DEC"/>
    <w:pPr>
      <w:shd w:val="clear" w:color="auto" w:fill="FFFFFF"/>
      <w:spacing w:before="180" w:after="180" w:line="240" w:lineRule="atLeast"/>
      <w:jc w:val="both"/>
      <w:outlineLvl w:val="1"/>
    </w:pPr>
    <w:rPr>
      <w:b/>
      <w:bCs/>
      <w:sz w:val="25"/>
      <w:szCs w:val="25"/>
      <w:lang w:eastAsia="ru-RU"/>
    </w:rPr>
  </w:style>
  <w:style w:type="character" w:customStyle="1" w:styleId="140">
    <w:name w:val="Основной текст (14)_"/>
    <w:basedOn w:val="a0"/>
    <w:link w:val="141"/>
    <w:rsid w:val="00854DEC"/>
    <w:rPr>
      <w:i/>
      <w:iCs/>
      <w:sz w:val="22"/>
      <w:szCs w:val="22"/>
      <w:shd w:val="clear" w:color="auto" w:fill="FFFFFF"/>
    </w:rPr>
  </w:style>
  <w:style w:type="paragraph" w:customStyle="1" w:styleId="141">
    <w:name w:val="Основной текст (14)1"/>
    <w:basedOn w:val="a"/>
    <w:link w:val="140"/>
    <w:rsid w:val="00854DEC"/>
    <w:pPr>
      <w:shd w:val="clear" w:color="auto" w:fill="FFFFFF"/>
      <w:spacing w:after="0" w:line="211" w:lineRule="exact"/>
      <w:ind w:firstLine="400"/>
      <w:jc w:val="both"/>
    </w:pPr>
    <w:rPr>
      <w:i/>
      <w:iCs/>
      <w:lang w:eastAsia="ru-RU"/>
    </w:rPr>
  </w:style>
  <w:style w:type="character" w:customStyle="1" w:styleId="142">
    <w:name w:val="Основной текст (14) + Не курсив"/>
    <w:basedOn w:val="140"/>
    <w:rsid w:val="00854DEC"/>
    <w:rPr>
      <w:i/>
      <w:iCs/>
      <w:sz w:val="22"/>
      <w:szCs w:val="22"/>
      <w:shd w:val="clear" w:color="auto" w:fill="FFFFFF"/>
    </w:rPr>
  </w:style>
  <w:style w:type="character" w:customStyle="1" w:styleId="171">
    <w:name w:val="Основной текст (17)_"/>
    <w:basedOn w:val="a0"/>
    <w:link w:val="1710"/>
    <w:rsid w:val="00854DEC"/>
    <w:rPr>
      <w:b/>
      <w:bCs/>
      <w:sz w:val="22"/>
      <w:szCs w:val="22"/>
      <w:shd w:val="clear" w:color="auto" w:fill="FFFFFF"/>
    </w:rPr>
  </w:style>
  <w:style w:type="paragraph" w:customStyle="1" w:styleId="1710">
    <w:name w:val="Основной текст (17)1"/>
    <w:basedOn w:val="a"/>
    <w:link w:val="171"/>
    <w:rsid w:val="00854DEC"/>
    <w:pPr>
      <w:shd w:val="clear" w:color="auto" w:fill="FFFFFF"/>
      <w:spacing w:after="60" w:line="211" w:lineRule="exact"/>
      <w:ind w:firstLine="400"/>
      <w:jc w:val="both"/>
    </w:pPr>
    <w:rPr>
      <w:b/>
      <w:bCs/>
      <w:lang w:eastAsia="ru-RU"/>
    </w:rPr>
  </w:style>
  <w:style w:type="character" w:customStyle="1" w:styleId="320">
    <w:name w:val="Заголовок №3 (2)_"/>
    <w:basedOn w:val="a0"/>
    <w:link w:val="321"/>
    <w:rsid w:val="00854DEC"/>
    <w:rPr>
      <w:b/>
      <w:bCs/>
      <w:i/>
      <w:iCs/>
      <w:sz w:val="22"/>
      <w:szCs w:val="22"/>
      <w:shd w:val="clear" w:color="auto" w:fill="FFFFFF"/>
    </w:rPr>
  </w:style>
  <w:style w:type="paragraph" w:customStyle="1" w:styleId="321">
    <w:name w:val="Заголовок №3 (2)1"/>
    <w:basedOn w:val="a"/>
    <w:link w:val="320"/>
    <w:rsid w:val="00854DEC"/>
    <w:pPr>
      <w:shd w:val="clear" w:color="auto" w:fill="FFFFFF"/>
      <w:spacing w:after="0" w:line="211" w:lineRule="exact"/>
      <w:ind w:firstLine="400"/>
      <w:jc w:val="both"/>
      <w:outlineLvl w:val="2"/>
    </w:pPr>
    <w:rPr>
      <w:b/>
      <w:bCs/>
      <w:i/>
      <w:iCs/>
      <w:lang w:eastAsia="ru-RU"/>
    </w:rPr>
  </w:style>
  <w:style w:type="character" w:customStyle="1" w:styleId="132pt1">
    <w:name w:val="Основной текст (13) + Интервал 2 pt1"/>
    <w:basedOn w:val="130"/>
    <w:rsid w:val="00854DEC"/>
    <w:rPr>
      <w:spacing w:val="40"/>
      <w:sz w:val="34"/>
      <w:szCs w:val="34"/>
      <w:shd w:val="clear" w:color="auto" w:fill="FFFFFF"/>
    </w:rPr>
  </w:style>
  <w:style w:type="character" w:customStyle="1" w:styleId="137">
    <w:name w:val="Основной текст (13)7"/>
    <w:basedOn w:val="130"/>
    <w:rsid w:val="00854DEC"/>
    <w:rPr>
      <w:sz w:val="34"/>
      <w:szCs w:val="34"/>
      <w:shd w:val="clear" w:color="auto" w:fill="FFFFFF"/>
    </w:rPr>
  </w:style>
  <w:style w:type="character" w:customStyle="1" w:styleId="136">
    <w:name w:val="Основной текст (13)6"/>
    <w:basedOn w:val="130"/>
    <w:rsid w:val="00854DEC"/>
    <w:rPr>
      <w:noProof/>
      <w:sz w:val="34"/>
      <w:szCs w:val="34"/>
      <w:shd w:val="clear" w:color="auto" w:fill="FFFFFF"/>
    </w:rPr>
  </w:style>
  <w:style w:type="character" w:customStyle="1" w:styleId="175">
    <w:name w:val="Основной текст (17)5"/>
    <w:basedOn w:val="171"/>
    <w:rsid w:val="00854DEC"/>
    <w:rPr>
      <w:rFonts w:ascii="Times New Roman" w:hAnsi="Times New Roman" w:cs="Times New Roman"/>
      <w:b/>
      <w:bCs/>
      <w:spacing w:val="0"/>
      <w:sz w:val="22"/>
      <w:szCs w:val="22"/>
      <w:shd w:val="clear" w:color="auto" w:fill="FFFFFF"/>
    </w:rPr>
  </w:style>
  <w:style w:type="character" w:customStyle="1" w:styleId="174">
    <w:name w:val="Основной текст (17)4"/>
    <w:basedOn w:val="171"/>
    <w:rsid w:val="00854DEC"/>
    <w:rPr>
      <w:rFonts w:ascii="Times New Roman" w:hAnsi="Times New Roman" w:cs="Times New Roman"/>
      <w:b/>
      <w:bCs/>
      <w:noProof/>
      <w:spacing w:val="0"/>
      <w:sz w:val="22"/>
      <w:szCs w:val="22"/>
      <w:shd w:val="clear" w:color="auto" w:fill="FFFFFF"/>
    </w:rPr>
  </w:style>
  <w:style w:type="character" w:customStyle="1" w:styleId="92">
    <w:name w:val="Основной текст + Курсив9"/>
    <w:basedOn w:val="af3"/>
    <w:rsid w:val="00854DEC"/>
    <w:rPr>
      <w:rFonts w:ascii="Times New Roman" w:hAnsi="Times New Roman" w:cs="Times New Roman"/>
      <w:i/>
      <w:iCs/>
      <w:spacing w:val="0"/>
      <w:sz w:val="22"/>
      <w:szCs w:val="22"/>
      <w:lang w:eastAsia="en-US" w:bidi="ar-SA"/>
    </w:rPr>
  </w:style>
  <w:style w:type="character" w:customStyle="1" w:styleId="1424">
    <w:name w:val="Основной текст (14)24"/>
    <w:basedOn w:val="140"/>
    <w:rsid w:val="00854DEC"/>
    <w:rPr>
      <w:rFonts w:ascii="Times New Roman" w:hAnsi="Times New Roman" w:cs="Times New Roman"/>
      <w:i/>
      <w:iCs/>
      <w:spacing w:val="0"/>
      <w:sz w:val="22"/>
      <w:szCs w:val="22"/>
      <w:shd w:val="clear" w:color="auto" w:fill="FFFFFF"/>
    </w:rPr>
  </w:style>
  <w:style w:type="character" w:customStyle="1" w:styleId="1423">
    <w:name w:val="Основной текст (14)23"/>
    <w:basedOn w:val="140"/>
    <w:rsid w:val="00854DEC"/>
    <w:rPr>
      <w:rFonts w:ascii="Times New Roman" w:hAnsi="Times New Roman" w:cs="Times New Roman"/>
      <w:i/>
      <w:iCs/>
      <w:noProof/>
      <w:spacing w:val="0"/>
      <w:sz w:val="22"/>
      <w:szCs w:val="22"/>
      <w:shd w:val="clear" w:color="auto" w:fill="FFFFFF"/>
    </w:rPr>
  </w:style>
  <w:style w:type="character" w:customStyle="1" w:styleId="340">
    <w:name w:val="Заголовок №34"/>
    <w:basedOn w:val="38"/>
    <w:rsid w:val="00854DEC"/>
    <w:rPr>
      <w:b/>
      <w:bCs/>
      <w:sz w:val="22"/>
      <w:szCs w:val="22"/>
      <w:shd w:val="clear" w:color="auto" w:fill="FFFFFF"/>
    </w:rPr>
  </w:style>
  <w:style w:type="character" w:customStyle="1" w:styleId="330">
    <w:name w:val="Заголовок №33"/>
    <w:basedOn w:val="38"/>
    <w:rsid w:val="00854DEC"/>
    <w:rPr>
      <w:b/>
      <w:bCs/>
      <w:noProof/>
      <w:sz w:val="22"/>
      <w:szCs w:val="22"/>
      <w:shd w:val="clear" w:color="auto" w:fill="FFFFFF"/>
    </w:rPr>
  </w:style>
  <w:style w:type="character" w:customStyle="1" w:styleId="3215">
    <w:name w:val="Заголовок №3 (2)15"/>
    <w:basedOn w:val="320"/>
    <w:rsid w:val="00854DEC"/>
    <w:rPr>
      <w:b/>
      <w:bCs/>
      <w:i/>
      <w:iCs/>
      <w:sz w:val="22"/>
      <w:szCs w:val="22"/>
      <w:shd w:val="clear" w:color="auto" w:fill="FFFFFF"/>
    </w:rPr>
  </w:style>
  <w:style w:type="character" w:customStyle="1" w:styleId="82">
    <w:name w:val="Основной текст + Курсив8"/>
    <w:basedOn w:val="af3"/>
    <w:rsid w:val="00854DEC"/>
    <w:rPr>
      <w:rFonts w:ascii="Times New Roman" w:hAnsi="Times New Roman" w:cs="Times New Roman"/>
      <w:i/>
      <w:iCs/>
      <w:noProof/>
      <w:spacing w:val="0"/>
      <w:sz w:val="22"/>
      <w:szCs w:val="22"/>
      <w:lang w:eastAsia="en-US" w:bidi="ar-SA"/>
    </w:rPr>
  </w:style>
  <w:style w:type="character" w:customStyle="1" w:styleId="3214">
    <w:name w:val="Заголовок №3 (2)14"/>
    <w:basedOn w:val="320"/>
    <w:rsid w:val="00854DEC"/>
    <w:rPr>
      <w:b/>
      <w:bCs/>
      <w:i/>
      <w:iCs/>
      <w:sz w:val="22"/>
      <w:szCs w:val="22"/>
      <w:shd w:val="clear" w:color="auto" w:fill="FFFFFF"/>
    </w:rPr>
  </w:style>
  <w:style w:type="character" w:customStyle="1" w:styleId="3213">
    <w:name w:val="Заголовок №3 (2)13"/>
    <w:basedOn w:val="320"/>
    <w:rsid w:val="00854DEC"/>
    <w:rPr>
      <w:b/>
      <w:bCs/>
      <w:i/>
      <w:iCs/>
      <w:sz w:val="22"/>
      <w:szCs w:val="22"/>
      <w:shd w:val="clear" w:color="auto" w:fill="FFFFFF"/>
    </w:rPr>
  </w:style>
  <w:style w:type="character" w:customStyle="1" w:styleId="3211">
    <w:name w:val="Заголовок №3 (2)11"/>
    <w:basedOn w:val="320"/>
    <w:rsid w:val="00854DEC"/>
    <w:rPr>
      <w:b/>
      <w:bCs/>
      <w:i/>
      <w:iCs/>
      <w:sz w:val="22"/>
      <w:szCs w:val="22"/>
      <w:shd w:val="clear" w:color="auto" w:fill="FFFFFF"/>
    </w:rPr>
  </w:style>
  <w:style w:type="character" w:customStyle="1" w:styleId="3210">
    <w:name w:val="Заголовок №3 (2)10"/>
    <w:basedOn w:val="320"/>
    <w:rsid w:val="00854DEC"/>
    <w:rPr>
      <w:b/>
      <w:bCs/>
      <w:i/>
      <w:iCs/>
      <w:sz w:val="22"/>
      <w:szCs w:val="22"/>
      <w:shd w:val="clear" w:color="auto" w:fill="FFFFFF"/>
    </w:rPr>
  </w:style>
  <w:style w:type="character" w:customStyle="1" w:styleId="329">
    <w:name w:val="Заголовок №3 (2)9"/>
    <w:basedOn w:val="320"/>
    <w:rsid w:val="00854DEC"/>
    <w:rPr>
      <w:b/>
      <w:bCs/>
      <w:i/>
      <w:iCs/>
      <w:sz w:val="22"/>
      <w:szCs w:val="22"/>
      <w:shd w:val="clear" w:color="auto" w:fill="FFFFFF"/>
    </w:rPr>
  </w:style>
  <w:style w:type="character" w:customStyle="1" w:styleId="328">
    <w:name w:val="Заголовок №3 (2)8"/>
    <w:basedOn w:val="320"/>
    <w:rsid w:val="00854DEC"/>
    <w:rPr>
      <w:b/>
      <w:bCs/>
      <w:i/>
      <w:iCs/>
      <w:sz w:val="22"/>
      <w:szCs w:val="22"/>
      <w:shd w:val="clear" w:color="auto" w:fill="FFFFFF"/>
    </w:rPr>
  </w:style>
  <w:style w:type="character" w:customStyle="1" w:styleId="327">
    <w:name w:val="Заголовок №3 (2)7"/>
    <w:basedOn w:val="320"/>
    <w:rsid w:val="00854DEC"/>
    <w:rPr>
      <w:b/>
      <w:bCs/>
      <w:i/>
      <w:iCs/>
      <w:sz w:val="22"/>
      <w:szCs w:val="22"/>
      <w:shd w:val="clear" w:color="auto" w:fill="FFFFFF"/>
    </w:rPr>
  </w:style>
  <w:style w:type="character" w:customStyle="1" w:styleId="1110">
    <w:name w:val="Заголовок №111"/>
    <w:basedOn w:val="1f5"/>
    <w:rsid w:val="00854DEC"/>
    <w:rPr>
      <w:sz w:val="34"/>
      <w:szCs w:val="34"/>
      <w:shd w:val="clear" w:color="auto" w:fill="FFFFFF"/>
    </w:rPr>
  </w:style>
  <w:style w:type="character" w:customStyle="1" w:styleId="1100">
    <w:name w:val="Заголовок №110"/>
    <w:basedOn w:val="1f5"/>
    <w:rsid w:val="00854DEC"/>
    <w:rPr>
      <w:noProof/>
      <w:sz w:val="34"/>
      <w:szCs w:val="34"/>
      <w:shd w:val="clear" w:color="auto" w:fill="FFFFFF"/>
    </w:rPr>
  </w:style>
  <w:style w:type="character" w:customStyle="1" w:styleId="affff9">
    <w:name w:val="Подпись к таблице"/>
    <w:basedOn w:val="a0"/>
    <w:rsid w:val="00854DEC"/>
    <w:rPr>
      <w:rFonts w:ascii="Times New Roman" w:hAnsi="Times New Roman" w:cs="Times New Roman"/>
      <w:b/>
      <w:bCs/>
      <w:spacing w:val="0"/>
      <w:sz w:val="20"/>
      <w:szCs w:val="20"/>
    </w:rPr>
  </w:style>
  <w:style w:type="character" w:customStyle="1" w:styleId="52">
    <w:name w:val="Подпись к таблице5"/>
    <w:basedOn w:val="a0"/>
    <w:rsid w:val="00854DEC"/>
    <w:rPr>
      <w:rFonts w:ascii="Times New Roman" w:hAnsi="Times New Roman" w:cs="Times New Roman"/>
      <w:b/>
      <w:bCs/>
      <w:noProof/>
      <w:spacing w:val="0"/>
      <w:sz w:val="20"/>
      <w:szCs w:val="20"/>
    </w:rPr>
  </w:style>
  <w:style w:type="character" w:customStyle="1" w:styleId="1958">
    <w:name w:val="Основной текст (19)58"/>
    <w:basedOn w:val="a0"/>
    <w:rsid w:val="00854DEC"/>
    <w:rPr>
      <w:rFonts w:ascii="Times New Roman" w:hAnsi="Times New Roman" w:cs="Times New Roman"/>
      <w:b/>
      <w:bCs/>
      <w:spacing w:val="0"/>
      <w:sz w:val="20"/>
      <w:szCs w:val="20"/>
    </w:rPr>
  </w:style>
  <w:style w:type="character" w:customStyle="1" w:styleId="1957">
    <w:name w:val="Основной текст (19)57"/>
    <w:basedOn w:val="a0"/>
    <w:rsid w:val="00854DEC"/>
    <w:rPr>
      <w:rFonts w:ascii="Times New Roman" w:hAnsi="Times New Roman" w:cs="Times New Roman"/>
      <w:b/>
      <w:bCs/>
      <w:noProof/>
      <w:spacing w:val="0"/>
      <w:sz w:val="20"/>
      <w:szCs w:val="20"/>
    </w:rPr>
  </w:style>
  <w:style w:type="character" w:customStyle="1" w:styleId="1415">
    <w:name w:val="Основной текст (14) + Не курсив15"/>
    <w:basedOn w:val="140"/>
    <w:rsid w:val="00854DEC"/>
    <w:rPr>
      <w:rFonts w:ascii="Times New Roman" w:hAnsi="Times New Roman" w:cs="Times New Roman"/>
      <w:i/>
      <w:iCs/>
      <w:noProof/>
      <w:spacing w:val="0"/>
      <w:sz w:val="22"/>
      <w:szCs w:val="22"/>
      <w:shd w:val="clear" w:color="auto" w:fill="FFFFFF"/>
    </w:rPr>
  </w:style>
  <w:style w:type="character" w:customStyle="1" w:styleId="228">
    <w:name w:val="Заголовок №2 (2)8"/>
    <w:basedOn w:val="221"/>
    <w:rsid w:val="00854DEC"/>
    <w:rPr>
      <w:b/>
      <w:bCs/>
      <w:sz w:val="25"/>
      <w:szCs w:val="25"/>
      <w:shd w:val="clear" w:color="auto" w:fill="FFFFFF"/>
    </w:rPr>
  </w:style>
  <w:style w:type="character" w:customStyle="1" w:styleId="120">
    <w:name w:val="Основной текст (12)"/>
    <w:basedOn w:val="a0"/>
    <w:rsid w:val="00854DEC"/>
    <w:rPr>
      <w:noProof/>
      <w:sz w:val="19"/>
      <w:szCs w:val="19"/>
      <w:lang w:bidi="ar-SA"/>
    </w:rPr>
  </w:style>
  <w:style w:type="paragraph" w:customStyle="1" w:styleId="affffa">
    <w:name w:val="осн текст"/>
    <w:basedOn w:val="a"/>
    <w:rsid w:val="00B158AB"/>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b">
    <w:name w:val="А ОСН ТЕКСТ"/>
    <w:basedOn w:val="a"/>
    <w:rsid w:val="00B158AB"/>
    <w:pPr>
      <w:spacing w:after="0" w:line="360" w:lineRule="auto"/>
      <w:ind w:firstLine="454"/>
      <w:jc w:val="both"/>
    </w:pPr>
    <w:rPr>
      <w:rFonts w:ascii="Times New Roman" w:eastAsia="Times New Roman" w:hAnsi="Times New Roman"/>
      <w:sz w:val="28"/>
      <w:szCs w:val="28"/>
      <w:lang w:eastAsia="ru-RU"/>
    </w:rPr>
  </w:style>
  <w:style w:type="character" w:customStyle="1" w:styleId="affffc">
    <w:name w:val="Основной текст + Полужирный"/>
    <w:basedOn w:val="af3"/>
    <w:rsid w:val="00B158AB"/>
    <w:rPr>
      <w:b/>
      <w:bCs/>
      <w:sz w:val="22"/>
      <w:szCs w:val="22"/>
      <w:lang w:eastAsia="en-US" w:bidi="ar-SA"/>
    </w:rPr>
  </w:style>
  <w:style w:type="character" w:customStyle="1" w:styleId="100">
    <w:name w:val="Основной текст (10)_"/>
    <w:basedOn w:val="a0"/>
    <w:link w:val="101"/>
    <w:rsid w:val="00B158AB"/>
    <w:rPr>
      <w:b/>
      <w:bCs/>
      <w:sz w:val="17"/>
      <w:szCs w:val="17"/>
      <w:shd w:val="clear" w:color="auto" w:fill="FFFFFF"/>
    </w:rPr>
  </w:style>
  <w:style w:type="paragraph" w:customStyle="1" w:styleId="101">
    <w:name w:val="Основной текст (10)1"/>
    <w:basedOn w:val="a"/>
    <w:link w:val="100"/>
    <w:rsid w:val="00B158AB"/>
    <w:pPr>
      <w:shd w:val="clear" w:color="auto" w:fill="FFFFFF"/>
      <w:spacing w:after="120" w:line="192" w:lineRule="exact"/>
      <w:jc w:val="right"/>
    </w:pPr>
    <w:rPr>
      <w:b/>
      <w:bCs/>
      <w:sz w:val="17"/>
      <w:szCs w:val="17"/>
      <w:lang w:eastAsia="ru-RU"/>
    </w:rPr>
  </w:style>
  <w:style w:type="character" w:customStyle="1" w:styleId="102">
    <w:name w:val="Основной текст (10)"/>
    <w:basedOn w:val="100"/>
    <w:rsid w:val="00B158AB"/>
    <w:rPr>
      <w:b/>
      <w:bCs/>
      <w:noProof/>
      <w:sz w:val="17"/>
      <w:szCs w:val="17"/>
      <w:shd w:val="clear" w:color="auto" w:fill="FFFFFF"/>
    </w:rPr>
  </w:style>
  <w:style w:type="character" w:customStyle="1" w:styleId="113">
    <w:name w:val="Основной текст (11)_"/>
    <w:basedOn w:val="a0"/>
    <w:link w:val="1111"/>
    <w:rsid w:val="00B158AB"/>
    <w:rPr>
      <w:sz w:val="17"/>
      <w:szCs w:val="17"/>
      <w:shd w:val="clear" w:color="auto" w:fill="FFFFFF"/>
    </w:rPr>
  </w:style>
  <w:style w:type="paragraph" w:customStyle="1" w:styleId="1111">
    <w:name w:val="Основной текст (11)1"/>
    <w:basedOn w:val="a"/>
    <w:link w:val="113"/>
    <w:rsid w:val="00B158AB"/>
    <w:pPr>
      <w:shd w:val="clear" w:color="auto" w:fill="FFFFFF"/>
      <w:spacing w:before="120" w:after="0" w:line="182" w:lineRule="exact"/>
    </w:pPr>
    <w:rPr>
      <w:sz w:val="17"/>
      <w:szCs w:val="17"/>
      <w:lang w:eastAsia="ru-RU"/>
    </w:rPr>
  </w:style>
  <w:style w:type="character" w:customStyle="1" w:styleId="114">
    <w:name w:val="Основной текст (11) + Полужирный"/>
    <w:basedOn w:val="113"/>
    <w:rsid w:val="00B158AB"/>
    <w:rPr>
      <w:b/>
      <w:bCs/>
      <w:sz w:val="17"/>
      <w:szCs w:val="17"/>
      <w:shd w:val="clear" w:color="auto" w:fill="FFFFFF"/>
    </w:rPr>
  </w:style>
  <w:style w:type="character" w:customStyle="1" w:styleId="115">
    <w:name w:val="Основной текст (11)"/>
    <w:basedOn w:val="113"/>
    <w:rsid w:val="00B158AB"/>
    <w:rPr>
      <w:noProof/>
      <w:sz w:val="17"/>
      <w:szCs w:val="17"/>
      <w:shd w:val="clear" w:color="auto" w:fill="FFFFFF"/>
    </w:rPr>
  </w:style>
  <w:style w:type="character" w:customStyle="1" w:styleId="1f6">
    <w:name w:val="Заголовок №1"/>
    <w:basedOn w:val="1f5"/>
    <w:rsid w:val="00B158AB"/>
    <w:rPr>
      <w:rFonts w:ascii="Calibri" w:hAnsi="Calibri"/>
      <w:sz w:val="34"/>
      <w:szCs w:val="34"/>
      <w:shd w:val="clear" w:color="auto" w:fill="FFFFFF"/>
      <w:lang w:bidi="ar-SA"/>
    </w:rPr>
  </w:style>
  <w:style w:type="character" w:customStyle="1" w:styleId="510">
    <w:name w:val="Основной текст + Полужирный51"/>
    <w:basedOn w:val="af3"/>
    <w:rsid w:val="00B158AB"/>
    <w:rPr>
      <w:b/>
      <w:bCs/>
      <w:sz w:val="22"/>
      <w:szCs w:val="22"/>
      <w:lang w:eastAsia="en-US" w:bidi="ar-SA"/>
    </w:rPr>
  </w:style>
  <w:style w:type="character" w:customStyle="1" w:styleId="500">
    <w:name w:val="Основной текст + Полужирный50"/>
    <w:basedOn w:val="af3"/>
    <w:rsid w:val="00B158AB"/>
    <w:rPr>
      <w:b/>
      <w:bCs/>
      <w:sz w:val="22"/>
      <w:szCs w:val="22"/>
      <w:lang w:eastAsia="en-US" w:bidi="ar-SA"/>
    </w:rPr>
  </w:style>
  <w:style w:type="character" w:customStyle="1" w:styleId="12pt">
    <w:name w:val="Заголовок №1 + Интервал 2 pt"/>
    <w:basedOn w:val="1f5"/>
    <w:rsid w:val="00B158AB"/>
    <w:rPr>
      <w:rFonts w:ascii="Calibri" w:hAnsi="Calibri" w:cs="Calibri"/>
      <w:spacing w:val="50"/>
      <w:sz w:val="34"/>
      <w:szCs w:val="34"/>
      <w:shd w:val="clear" w:color="auto" w:fill="FFFFFF"/>
      <w:lang w:bidi="ar-SA"/>
    </w:rPr>
  </w:style>
  <w:style w:type="character" w:customStyle="1" w:styleId="1120">
    <w:name w:val="Заголовок №112"/>
    <w:basedOn w:val="1f5"/>
    <w:rsid w:val="00B158AB"/>
    <w:rPr>
      <w:rFonts w:ascii="Calibri" w:hAnsi="Calibri" w:cs="Calibri"/>
      <w:spacing w:val="0"/>
      <w:sz w:val="34"/>
      <w:szCs w:val="34"/>
      <w:shd w:val="clear" w:color="auto" w:fill="FFFFFF"/>
      <w:lang w:bidi="ar-SA"/>
    </w:rPr>
  </w:style>
  <w:style w:type="character" w:customStyle="1" w:styleId="49">
    <w:name w:val="Основной текст + Полужирный49"/>
    <w:basedOn w:val="af3"/>
    <w:rsid w:val="00B158AB"/>
    <w:rPr>
      <w:rFonts w:ascii="Times New Roman" w:hAnsi="Times New Roman" w:cs="Times New Roman"/>
      <w:b/>
      <w:bCs/>
      <w:spacing w:val="0"/>
      <w:sz w:val="22"/>
      <w:szCs w:val="22"/>
      <w:lang w:eastAsia="en-US" w:bidi="ar-SA"/>
    </w:rPr>
  </w:style>
  <w:style w:type="character" w:customStyle="1" w:styleId="39">
    <w:name w:val="Заголовок №3 + Не полужирный"/>
    <w:basedOn w:val="38"/>
    <w:rsid w:val="00B158AB"/>
    <w:rPr>
      <w:b/>
      <w:bCs/>
      <w:sz w:val="22"/>
      <w:szCs w:val="22"/>
      <w:shd w:val="clear" w:color="auto" w:fill="FFFFFF"/>
      <w:lang w:bidi="ar-SA"/>
    </w:rPr>
  </w:style>
  <w:style w:type="character" w:customStyle="1" w:styleId="390">
    <w:name w:val="Заголовок №3 + Не полужирный9"/>
    <w:basedOn w:val="38"/>
    <w:rsid w:val="00B158AB"/>
    <w:rPr>
      <w:b/>
      <w:bCs/>
      <w:noProof/>
      <w:sz w:val="22"/>
      <w:szCs w:val="22"/>
      <w:shd w:val="clear" w:color="auto" w:fill="FFFFFF"/>
      <w:lang w:bidi="ar-SA"/>
    </w:rPr>
  </w:style>
  <w:style w:type="character" w:customStyle="1" w:styleId="317">
    <w:name w:val="Заголовок №317"/>
    <w:basedOn w:val="38"/>
    <w:rsid w:val="00B158AB"/>
    <w:rPr>
      <w:b/>
      <w:bCs/>
      <w:noProof/>
      <w:sz w:val="22"/>
      <w:szCs w:val="22"/>
      <w:shd w:val="clear" w:color="auto" w:fill="FFFFFF"/>
      <w:lang w:bidi="ar-SA"/>
    </w:rPr>
  </w:style>
  <w:style w:type="character" w:customStyle="1" w:styleId="316">
    <w:name w:val="Заголовок №316"/>
    <w:basedOn w:val="38"/>
    <w:rsid w:val="00B158AB"/>
    <w:rPr>
      <w:b/>
      <w:bCs/>
      <w:sz w:val="22"/>
      <w:szCs w:val="22"/>
      <w:shd w:val="clear" w:color="auto" w:fill="FFFFFF"/>
      <w:lang w:bidi="ar-SA"/>
    </w:rPr>
  </w:style>
  <w:style w:type="character" w:customStyle="1" w:styleId="affffd">
    <w:name w:val="Основной текст + Курсив"/>
    <w:basedOn w:val="af3"/>
    <w:rsid w:val="00B158AB"/>
    <w:rPr>
      <w:rFonts w:ascii="Times New Roman" w:hAnsi="Times New Roman" w:cs="Times New Roman"/>
      <w:i/>
      <w:iCs/>
      <w:spacing w:val="0"/>
      <w:sz w:val="22"/>
      <w:szCs w:val="22"/>
      <w:lang w:eastAsia="en-US" w:bidi="ar-SA"/>
    </w:rPr>
  </w:style>
  <w:style w:type="character" w:customStyle="1" w:styleId="620">
    <w:name w:val="Основной текст + Курсив62"/>
    <w:basedOn w:val="af3"/>
    <w:rsid w:val="00B158AB"/>
    <w:rPr>
      <w:rFonts w:ascii="Times New Roman" w:hAnsi="Times New Roman" w:cs="Times New Roman"/>
      <w:i/>
      <w:iCs/>
      <w:noProof/>
      <w:spacing w:val="0"/>
      <w:sz w:val="22"/>
      <w:szCs w:val="22"/>
      <w:lang w:eastAsia="en-US" w:bidi="ar-SA"/>
    </w:rPr>
  </w:style>
  <w:style w:type="character" w:customStyle="1" w:styleId="610">
    <w:name w:val="Основной текст + Курсив61"/>
    <w:basedOn w:val="af3"/>
    <w:rsid w:val="00B158AB"/>
    <w:rPr>
      <w:rFonts w:ascii="Times New Roman" w:hAnsi="Times New Roman" w:cs="Times New Roman"/>
      <w:i/>
      <w:iCs/>
      <w:spacing w:val="0"/>
      <w:sz w:val="22"/>
      <w:szCs w:val="22"/>
      <w:lang w:eastAsia="en-US" w:bidi="ar-SA"/>
    </w:rPr>
  </w:style>
  <w:style w:type="character" w:customStyle="1" w:styleId="47">
    <w:name w:val="Основной текст + Полужирный47"/>
    <w:aliases w:val="Курсив"/>
    <w:basedOn w:val="af3"/>
    <w:rsid w:val="00B158AB"/>
    <w:rPr>
      <w:rFonts w:ascii="Times New Roman" w:hAnsi="Times New Roman" w:cs="Times New Roman"/>
      <w:b/>
      <w:bCs/>
      <w:i/>
      <w:iCs/>
      <w:spacing w:val="0"/>
      <w:sz w:val="22"/>
      <w:szCs w:val="22"/>
      <w:lang w:eastAsia="en-US" w:bidi="ar-SA"/>
    </w:rPr>
  </w:style>
  <w:style w:type="character" w:customStyle="1" w:styleId="46">
    <w:name w:val="Основной текст + Полужирный46"/>
    <w:aliases w:val="Курсив30"/>
    <w:basedOn w:val="af3"/>
    <w:rsid w:val="00B158AB"/>
    <w:rPr>
      <w:rFonts w:ascii="Times New Roman" w:hAnsi="Times New Roman" w:cs="Times New Roman"/>
      <w:b/>
      <w:bCs/>
      <w:i/>
      <w:iCs/>
      <w:noProof/>
      <w:spacing w:val="0"/>
      <w:sz w:val="22"/>
      <w:szCs w:val="22"/>
      <w:lang w:eastAsia="en-US" w:bidi="ar-SA"/>
    </w:rPr>
  </w:style>
  <w:style w:type="character" w:customStyle="1" w:styleId="132pt">
    <w:name w:val="Основной текст (13) + Интервал 2 pt"/>
    <w:basedOn w:val="130"/>
    <w:rsid w:val="00B158AB"/>
    <w:rPr>
      <w:rFonts w:ascii="Calibri" w:hAnsi="Calibri"/>
      <w:spacing w:val="50"/>
      <w:sz w:val="34"/>
      <w:szCs w:val="34"/>
      <w:shd w:val="clear" w:color="auto" w:fill="FFFFFF"/>
      <w:lang w:bidi="ar-SA"/>
    </w:rPr>
  </w:style>
  <w:style w:type="character" w:customStyle="1" w:styleId="132">
    <w:name w:val="Основной текст (13)"/>
    <w:basedOn w:val="130"/>
    <w:rsid w:val="00B158AB"/>
    <w:rPr>
      <w:rFonts w:ascii="Calibri" w:hAnsi="Calibri"/>
      <w:sz w:val="34"/>
      <w:szCs w:val="34"/>
      <w:shd w:val="clear" w:color="auto" w:fill="FFFFFF"/>
      <w:lang w:bidi="ar-SA"/>
    </w:rPr>
  </w:style>
  <w:style w:type="character" w:customStyle="1" w:styleId="1310">
    <w:name w:val="Основной текст (13)10"/>
    <w:basedOn w:val="130"/>
    <w:rsid w:val="00B158AB"/>
    <w:rPr>
      <w:rFonts w:ascii="Calibri" w:hAnsi="Calibri"/>
      <w:noProof/>
      <w:sz w:val="34"/>
      <w:szCs w:val="34"/>
      <w:shd w:val="clear" w:color="auto" w:fill="FFFFFF"/>
      <w:lang w:bidi="ar-SA"/>
    </w:rPr>
  </w:style>
  <w:style w:type="character" w:customStyle="1" w:styleId="45">
    <w:name w:val="Основной текст + Полужирный45"/>
    <w:aliases w:val="Курсив29"/>
    <w:basedOn w:val="af3"/>
    <w:rsid w:val="00B158AB"/>
    <w:rPr>
      <w:rFonts w:ascii="Times New Roman" w:hAnsi="Times New Roman" w:cs="Times New Roman"/>
      <w:b/>
      <w:bCs/>
      <w:i/>
      <w:iCs/>
      <w:spacing w:val="0"/>
      <w:sz w:val="22"/>
      <w:szCs w:val="22"/>
      <w:lang w:eastAsia="en-US" w:bidi="ar-SA"/>
    </w:rPr>
  </w:style>
  <w:style w:type="character" w:customStyle="1" w:styleId="44">
    <w:name w:val="Основной текст + Полужирный44"/>
    <w:aliases w:val="Курсив28"/>
    <w:basedOn w:val="af3"/>
    <w:rsid w:val="00B158AB"/>
    <w:rPr>
      <w:rFonts w:ascii="Times New Roman" w:hAnsi="Times New Roman" w:cs="Times New Roman"/>
      <w:b/>
      <w:bCs/>
      <w:i/>
      <w:iCs/>
      <w:noProof/>
      <w:spacing w:val="0"/>
      <w:sz w:val="22"/>
      <w:szCs w:val="22"/>
      <w:lang w:eastAsia="en-US" w:bidi="ar-SA"/>
    </w:rPr>
  </w:style>
  <w:style w:type="character" w:customStyle="1" w:styleId="59">
    <w:name w:val="Основной текст + Курсив59"/>
    <w:basedOn w:val="af3"/>
    <w:rsid w:val="00B158AB"/>
    <w:rPr>
      <w:rFonts w:ascii="Times New Roman" w:hAnsi="Times New Roman" w:cs="Times New Roman"/>
      <w:i/>
      <w:iCs/>
      <w:spacing w:val="0"/>
      <w:sz w:val="22"/>
      <w:szCs w:val="22"/>
      <w:lang w:eastAsia="en-US" w:bidi="ar-SA"/>
    </w:rPr>
  </w:style>
  <w:style w:type="character" w:customStyle="1" w:styleId="57">
    <w:name w:val="Основной текст + Курсив57"/>
    <w:basedOn w:val="af3"/>
    <w:rsid w:val="00B158AB"/>
    <w:rPr>
      <w:rFonts w:ascii="Times New Roman" w:hAnsi="Times New Roman" w:cs="Times New Roman"/>
      <w:i/>
      <w:iCs/>
      <w:spacing w:val="0"/>
      <w:sz w:val="22"/>
      <w:szCs w:val="22"/>
      <w:lang w:eastAsia="en-US" w:bidi="ar-SA"/>
    </w:rPr>
  </w:style>
  <w:style w:type="character" w:customStyle="1" w:styleId="43">
    <w:name w:val="Основной текст + Полужирный43"/>
    <w:basedOn w:val="af3"/>
    <w:rsid w:val="00B158AB"/>
    <w:rPr>
      <w:rFonts w:ascii="Times New Roman" w:hAnsi="Times New Roman" w:cs="Times New Roman"/>
      <w:b/>
      <w:bCs/>
      <w:spacing w:val="0"/>
      <w:sz w:val="22"/>
      <w:szCs w:val="22"/>
      <w:lang w:eastAsia="en-US" w:bidi="ar-SA"/>
    </w:rPr>
  </w:style>
  <w:style w:type="character" w:customStyle="1" w:styleId="42">
    <w:name w:val="Основной текст + Полужирный42"/>
    <w:basedOn w:val="af3"/>
    <w:rsid w:val="00B158AB"/>
    <w:rPr>
      <w:rFonts w:ascii="Times New Roman" w:hAnsi="Times New Roman" w:cs="Times New Roman"/>
      <w:b/>
      <w:bCs/>
      <w:noProof/>
      <w:spacing w:val="0"/>
      <w:sz w:val="22"/>
      <w:szCs w:val="22"/>
      <w:lang w:eastAsia="en-US" w:bidi="ar-SA"/>
    </w:rPr>
  </w:style>
  <w:style w:type="character" w:customStyle="1" w:styleId="143">
    <w:name w:val="Основной текст (14)"/>
    <w:basedOn w:val="140"/>
    <w:rsid w:val="00B158AB"/>
    <w:rPr>
      <w:i/>
      <w:iCs/>
      <w:noProof/>
      <w:sz w:val="22"/>
      <w:szCs w:val="22"/>
      <w:shd w:val="clear" w:color="auto" w:fill="FFFFFF"/>
      <w:lang w:bidi="ar-SA"/>
    </w:rPr>
  </w:style>
  <w:style w:type="character" w:customStyle="1" w:styleId="56">
    <w:name w:val="Основной текст + Курсив56"/>
    <w:basedOn w:val="af3"/>
    <w:rsid w:val="00B158AB"/>
    <w:rPr>
      <w:rFonts w:ascii="Times New Roman" w:hAnsi="Times New Roman" w:cs="Times New Roman"/>
      <w:i/>
      <w:iCs/>
      <w:noProof/>
      <w:spacing w:val="0"/>
      <w:sz w:val="22"/>
      <w:szCs w:val="22"/>
      <w:lang w:eastAsia="en-US" w:bidi="ar-SA"/>
    </w:rPr>
  </w:style>
  <w:style w:type="character" w:customStyle="1" w:styleId="1270">
    <w:name w:val="Основной текст (12)70"/>
    <w:basedOn w:val="a0"/>
    <w:rsid w:val="00B158AB"/>
    <w:rPr>
      <w:rFonts w:ascii="Times New Roman" w:hAnsi="Times New Roman" w:cs="Times New Roman"/>
      <w:noProof/>
      <w:spacing w:val="0"/>
      <w:sz w:val="19"/>
      <w:szCs w:val="19"/>
      <w:lang w:bidi="ar-SA"/>
    </w:rPr>
  </w:style>
  <w:style w:type="character" w:customStyle="1" w:styleId="410">
    <w:name w:val="Основной текст + Полужирный41"/>
    <w:basedOn w:val="af3"/>
    <w:rsid w:val="00B158AB"/>
    <w:rPr>
      <w:rFonts w:ascii="Times New Roman" w:hAnsi="Times New Roman" w:cs="Times New Roman"/>
      <w:b/>
      <w:bCs/>
      <w:spacing w:val="0"/>
      <w:sz w:val="22"/>
      <w:szCs w:val="22"/>
      <w:lang w:eastAsia="en-US" w:bidi="ar-SA"/>
    </w:rPr>
  </w:style>
  <w:style w:type="character" w:customStyle="1" w:styleId="400">
    <w:name w:val="Основной текст + Полужирный40"/>
    <w:basedOn w:val="af3"/>
    <w:rsid w:val="00B158AB"/>
    <w:rPr>
      <w:rFonts w:ascii="Times New Roman" w:hAnsi="Times New Roman" w:cs="Times New Roman"/>
      <w:b/>
      <w:bCs/>
      <w:noProof/>
      <w:spacing w:val="0"/>
      <w:sz w:val="22"/>
      <w:szCs w:val="22"/>
      <w:lang w:eastAsia="en-US" w:bidi="ar-SA"/>
    </w:rPr>
  </w:style>
  <w:style w:type="character" w:customStyle="1" w:styleId="1269">
    <w:name w:val="Основной текст (12)69"/>
    <w:basedOn w:val="a0"/>
    <w:rsid w:val="00B158AB"/>
    <w:rPr>
      <w:rFonts w:ascii="Times New Roman" w:hAnsi="Times New Roman" w:cs="Times New Roman"/>
      <w:noProof/>
      <w:spacing w:val="0"/>
      <w:sz w:val="19"/>
      <w:szCs w:val="19"/>
      <w:lang w:bidi="ar-SA"/>
    </w:rPr>
  </w:style>
  <w:style w:type="character" w:customStyle="1" w:styleId="150">
    <w:name w:val="Основной текст (15) + Не курсив"/>
    <w:basedOn w:val="a0"/>
    <w:rsid w:val="00B158AB"/>
    <w:rPr>
      <w:i/>
      <w:iCs/>
      <w:sz w:val="19"/>
      <w:szCs w:val="19"/>
      <w:lang w:bidi="ar-SA"/>
    </w:rPr>
  </w:style>
  <w:style w:type="character" w:customStyle="1" w:styleId="151">
    <w:name w:val="Основной текст (15)"/>
    <w:basedOn w:val="a0"/>
    <w:rsid w:val="00B158AB"/>
    <w:rPr>
      <w:i/>
      <w:iCs/>
      <w:noProof/>
      <w:sz w:val="19"/>
      <w:szCs w:val="19"/>
      <w:lang w:bidi="ar-SA"/>
    </w:rPr>
  </w:style>
  <w:style w:type="character" w:customStyle="1" w:styleId="1268">
    <w:name w:val="Основной текст (12)68"/>
    <w:basedOn w:val="a0"/>
    <w:rsid w:val="00B158AB"/>
    <w:rPr>
      <w:rFonts w:ascii="Times New Roman" w:hAnsi="Times New Roman" w:cs="Times New Roman"/>
      <w:spacing w:val="0"/>
      <w:sz w:val="19"/>
      <w:szCs w:val="19"/>
      <w:u w:val="single"/>
      <w:lang w:bidi="ar-SA"/>
    </w:rPr>
  </w:style>
  <w:style w:type="character" w:customStyle="1" w:styleId="391">
    <w:name w:val="Основной текст + Полужирный39"/>
    <w:basedOn w:val="af3"/>
    <w:rsid w:val="00B158AB"/>
    <w:rPr>
      <w:rFonts w:ascii="Times New Roman" w:hAnsi="Times New Roman" w:cs="Times New Roman"/>
      <w:b/>
      <w:bCs/>
      <w:spacing w:val="0"/>
      <w:sz w:val="22"/>
      <w:szCs w:val="22"/>
      <w:lang w:eastAsia="en-US" w:bidi="ar-SA"/>
    </w:rPr>
  </w:style>
  <w:style w:type="character" w:customStyle="1" w:styleId="370">
    <w:name w:val="Основной текст + Полужирный37"/>
    <w:aliases w:val="Курсив27"/>
    <w:basedOn w:val="af3"/>
    <w:rsid w:val="00B158AB"/>
    <w:rPr>
      <w:rFonts w:ascii="Times New Roman" w:hAnsi="Times New Roman" w:cs="Times New Roman"/>
      <w:b/>
      <w:bCs/>
      <w:i/>
      <w:iCs/>
      <w:spacing w:val="0"/>
      <w:sz w:val="22"/>
      <w:szCs w:val="22"/>
      <w:lang w:eastAsia="en-US" w:bidi="ar-SA"/>
    </w:rPr>
  </w:style>
  <w:style w:type="character" w:customStyle="1" w:styleId="380">
    <w:name w:val="Заголовок №3 + Не полужирный8"/>
    <w:basedOn w:val="38"/>
    <w:rsid w:val="00B158AB"/>
    <w:rPr>
      <w:rFonts w:ascii="Times New Roman" w:hAnsi="Times New Roman" w:cs="Times New Roman"/>
      <w:b/>
      <w:bCs/>
      <w:spacing w:val="0"/>
      <w:sz w:val="22"/>
      <w:szCs w:val="22"/>
      <w:shd w:val="clear" w:color="auto" w:fill="FFFFFF"/>
      <w:lang w:bidi="ar-SA"/>
    </w:rPr>
  </w:style>
  <w:style w:type="character" w:customStyle="1" w:styleId="360">
    <w:name w:val="Основной текст + Полужирный36"/>
    <w:aliases w:val="Курсив26"/>
    <w:basedOn w:val="af3"/>
    <w:rsid w:val="00B158AB"/>
    <w:rPr>
      <w:rFonts w:ascii="Times New Roman" w:hAnsi="Times New Roman" w:cs="Times New Roman"/>
      <w:b/>
      <w:bCs/>
      <w:i/>
      <w:iCs/>
      <w:noProof/>
      <w:spacing w:val="0"/>
      <w:sz w:val="22"/>
      <w:szCs w:val="22"/>
      <w:lang w:eastAsia="en-US" w:bidi="ar-SA"/>
    </w:rPr>
  </w:style>
  <w:style w:type="character" w:customStyle="1" w:styleId="371">
    <w:name w:val="Заголовок №3 + Не полужирный7"/>
    <w:basedOn w:val="38"/>
    <w:rsid w:val="00B158AB"/>
    <w:rPr>
      <w:rFonts w:ascii="Times New Roman" w:hAnsi="Times New Roman" w:cs="Times New Roman"/>
      <w:b/>
      <w:bCs/>
      <w:noProof/>
      <w:spacing w:val="0"/>
      <w:sz w:val="22"/>
      <w:szCs w:val="22"/>
      <w:shd w:val="clear" w:color="auto" w:fill="FFFFFF"/>
      <w:lang w:bidi="ar-SA"/>
    </w:rPr>
  </w:style>
  <w:style w:type="character" w:customStyle="1" w:styleId="361">
    <w:name w:val="Заголовок №3 + Не полужирный6"/>
    <w:aliases w:val="Курсив25"/>
    <w:basedOn w:val="38"/>
    <w:rsid w:val="00B158AB"/>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basedOn w:val="af3"/>
    <w:rsid w:val="00B158AB"/>
    <w:rPr>
      <w:rFonts w:ascii="Times New Roman" w:hAnsi="Times New Roman" w:cs="Times New Roman"/>
      <w:i/>
      <w:iCs/>
      <w:spacing w:val="0"/>
      <w:sz w:val="22"/>
      <w:szCs w:val="22"/>
      <w:lang w:eastAsia="en-US" w:bidi="ar-SA"/>
    </w:rPr>
  </w:style>
  <w:style w:type="character" w:customStyle="1" w:styleId="350">
    <w:name w:val="Основной текст + Полужирный35"/>
    <w:basedOn w:val="af3"/>
    <w:rsid w:val="00B158AB"/>
    <w:rPr>
      <w:rFonts w:ascii="Times New Roman" w:hAnsi="Times New Roman" w:cs="Times New Roman"/>
      <w:b/>
      <w:bCs/>
      <w:spacing w:val="0"/>
      <w:sz w:val="22"/>
      <w:szCs w:val="22"/>
      <w:lang w:eastAsia="en-US" w:bidi="ar-SA"/>
    </w:rPr>
  </w:style>
  <w:style w:type="character" w:customStyle="1" w:styleId="341">
    <w:name w:val="Основной текст + Полужирный34"/>
    <w:basedOn w:val="af3"/>
    <w:rsid w:val="00B158AB"/>
    <w:rPr>
      <w:rFonts w:ascii="Times New Roman" w:hAnsi="Times New Roman" w:cs="Times New Roman"/>
      <w:b/>
      <w:bCs/>
      <w:noProof/>
      <w:spacing w:val="0"/>
      <w:sz w:val="22"/>
      <w:szCs w:val="22"/>
      <w:lang w:eastAsia="en-US" w:bidi="ar-SA"/>
    </w:rPr>
  </w:style>
  <w:style w:type="character" w:customStyle="1" w:styleId="54">
    <w:name w:val="Основной текст + Курсив54"/>
    <w:basedOn w:val="af3"/>
    <w:rsid w:val="00B158AB"/>
    <w:rPr>
      <w:rFonts w:ascii="Times New Roman" w:hAnsi="Times New Roman" w:cs="Times New Roman"/>
      <w:i/>
      <w:iCs/>
      <w:noProof/>
      <w:spacing w:val="0"/>
      <w:sz w:val="22"/>
      <w:szCs w:val="22"/>
      <w:lang w:eastAsia="en-US" w:bidi="ar-SA"/>
    </w:rPr>
  </w:style>
  <w:style w:type="character" w:customStyle="1" w:styleId="121">
    <w:name w:val="Основной текст (12) + Курсив"/>
    <w:basedOn w:val="a0"/>
    <w:rsid w:val="00B158AB"/>
    <w:rPr>
      <w:rFonts w:ascii="Times New Roman" w:hAnsi="Times New Roman" w:cs="Times New Roman"/>
      <w:i/>
      <w:iCs/>
      <w:spacing w:val="0"/>
      <w:sz w:val="19"/>
      <w:szCs w:val="19"/>
      <w:lang w:bidi="ar-SA"/>
    </w:rPr>
  </w:style>
  <w:style w:type="character" w:customStyle="1" w:styleId="331">
    <w:name w:val="Основной текст + Полужирный33"/>
    <w:aliases w:val="Курсив24"/>
    <w:basedOn w:val="af3"/>
    <w:rsid w:val="00B158AB"/>
    <w:rPr>
      <w:rFonts w:ascii="Times New Roman" w:hAnsi="Times New Roman" w:cs="Times New Roman"/>
      <w:b/>
      <w:bCs/>
      <w:i/>
      <w:iCs/>
      <w:spacing w:val="0"/>
      <w:sz w:val="22"/>
      <w:szCs w:val="22"/>
      <w:lang w:eastAsia="en-US" w:bidi="ar-SA"/>
    </w:rPr>
  </w:style>
  <w:style w:type="character" w:customStyle="1" w:styleId="53">
    <w:name w:val="Основной текст + Курсив53"/>
    <w:basedOn w:val="af3"/>
    <w:rsid w:val="00B158AB"/>
    <w:rPr>
      <w:rFonts w:ascii="Times New Roman" w:hAnsi="Times New Roman" w:cs="Times New Roman"/>
      <w:i/>
      <w:iCs/>
      <w:spacing w:val="0"/>
      <w:sz w:val="22"/>
      <w:szCs w:val="22"/>
      <w:lang w:eastAsia="en-US" w:bidi="ar-SA"/>
    </w:rPr>
  </w:style>
  <w:style w:type="character" w:customStyle="1" w:styleId="311">
    <w:name w:val="Основной текст + Полужирный31"/>
    <w:basedOn w:val="af3"/>
    <w:rsid w:val="00B158AB"/>
    <w:rPr>
      <w:rFonts w:ascii="Times New Roman" w:hAnsi="Times New Roman" w:cs="Times New Roman"/>
      <w:b/>
      <w:bCs/>
      <w:spacing w:val="0"/>
      <w:sz w:val="22"/>
      <w:szCs w:val="22"/>
      <w:lang w:eastAsia="en-US" w:bidi="ar-SA"/>
    </w:rPr>
  </w:style>
  <w:style w:type="character" w:customStyle="1" w:styleId="300">
    <w:name w:val="Основной текст + Полужирный30"/>
    <w:basedOn w:val="af3"/>
    <w:rsid w:val="00B158AB"/>
    <w:rPr>
      <w:rFonts w:ascii="Times New Roman" w:hAnsi="Times New Roman" w:cs="Times New Roman"/>
      <w:b/>
      <w:bCs/>
      <w:noProof/>
      <w:spacing w:val="0"/>
      <w:sz w:val="22"/>
      <w:szCs w:val="22"/>
      <w:lang w:eastAsia="en-US" w:bidi="ar-SA"/>
    </w:rPr>
  </w:style>
  <w:style w:type="character" w:customStyle="1" w:styleId="324">
    <w:name w:val="Заголовок №3 (2) + Не полужирный4"/>
    <w:aliases w:val="Не курсив16"/>
    <w:basedOn w:val="a0"/>
    <w:rsid w:val="00B158AB"/>
    <w:rPr>
      <w:b/>
      <w:bCs/>
      <w:i/>
      <w:iCs/>
      <w:sz w:val="22"/>
      <w:szCs w:val="22"/>
      <w:lang w:bidi="ar-SA"/>
    </w:rPr>
  </w:style>
  <w:style w:type="character" w:customStyle="1" w:styleId="280">
    <w:name w:val="Основной текст + Полужирный28"/>
    <w:basedOn w:val="af3"/>
    <w:rsid w:val="00B158AB"/>
    <w:rPr>
      <w:rFonts w:ascii="Times New Roman" w:hAnsi="Times New Roman" w:cs="Times New Roman"/>
      <w:b/>
      <w:bCs/>
      <w:spacing w:val="0"/>
      <w:sz w:val="22"/>
      <w:szCs w:val="22"/>
      <w:lang w:eastAsia="en-US" w:bidi="ar-SA"/>
    </w:rPr>
  </w:style>
  <w:style w:type="character" w:customStyle="1" w:styleId="1266">
    <w:name w:val="Основной текст (12)66"/>
    <w:basedOn w:val="a0"/>
    <w:rsid w:val="00B158AB"/>
    <w:rPr>
      <w:rFonts w:ascii="Times New Roman" w:hAnsi="Times New Roman" w:cs="Times New Roman"/>
      <w:noProof/>
      <w:spacing w:val="0"/>
      <w:sz w:val="19"/>
      <w:szCs w:val="19"/>
    </w:rPr>
  </w:style>
  <w:style w:type="character" w:customStyle="1" w:styleId="222">
    <w:name w:val="Заголовок №2 (2)"/>
    <w:basedOn w:val="221"/>
    <w:rsid w:val="00B158AB"/>
    <w:rPr>
      <w:rFonts w:ascii="Times New Roman" w:hAnsi="Times New Roman" w:cs="Times New Roman"/>
      <w:b/>
      <w:bCs/>
      <w:noProof/>
      <w:spacing w:val="0"/>
      <w:sz w:val="25"/>
      <w:szCs w:val="25"/>
      <w:shd w:val="clear" w:color="auto" w:fill="FFFFFF"/>
      <w:lang w:bidi="ar-SA"/>
    </w:rPr>
  </w:style>
  <w:style w:type="character" w:customStyle="1" w:styleId="270">
    <w:name w:val="Основной текст + Полужирный27"/>
    <w:basedOn w:val="af3"/>
    <w:rsid w:val="00B158AB"/>
    <w:rPr>
      <w:rFonts w:ascii="Times New Roman" w:hAnsi="Times New Roman" w:cs="Times New Roman"/>
      <w:b/>
      <w:bCs/>
      <w:spacing w:val="0"/>
      <w:sz w:val="22"/>
      <w:szCs w:val="22"/>
      <w:lang w:eastAsia="en-US" w:bidi="ar-SA"/>
    </w:rPr>
  </w:style>
  <w:style w:type="character" w:customStyle="1" w:styleId="260">
    <w:name w:val="Основной текст + Полужирный26"/>
    <w:aliases w:val="Курсив21"/>
    <w:basedOn w:val="af3"/>
    <w:rsid w:val="00B158AB"/>
    <w:rPr>
      <w:rFonts w:ascii="Times New Roman" w:hAnsi="Times New Roman" w:cs="Times New Roman"/>
      <w:b/>
      <w:bCs/>
      <w:i/>
      <w:iCs/>
      <w:spacing w:val="0"/>
      <w:sz w:val="22"/>
      <w:szCs w:val="22"/>
      <w:lang w:eastAsia="en-US" w:bidi="ar-SA"/>
    </w:rPr>
  </w:style>
  <w:style w:type="character" w:customStyle="1" w:styleId="250">
    <w:name w:val="Основной текст + Полужирный25"/>
    <w:aliases w:val="Курсив20"/>
    <w:basedOn w:val="af3"/>
    <w:rsid w:val="00B158AB"/>
    <w:rPr>
      <w:rFonts w:ascii="Times New Roman" w:hAnsi="Times New Roman" w:cs="Times New Roman"/>
      <w:b/>
      <w:bCs/>
      <w:i/>
      <w:iCs/>
      <w:noProof/>
      <w:spacing w:val="0"/>
      <w:sz w:val="22"/>
      <w:szCs w:val="22"/>
      <w:lang w:eastAsia="en-US" w:bidi="ar-SA"/>
    </w:rPr>
  </w:style>
  <w:style w:type="character" w:customStyle="1" w:styleId="240">
    <w:name w:val="Основной текст + Полужирный24"/>
    <w:aliases w:val="Курсив19"/>
    <w:basedOn w:val="af3"/>
    <w:rsid w:val="00B158AB"/>
    <w:rPr>
      <w:rFonts w:ascii="Times New Roman" w:hAnsi="Times New Roman" w:cs="Times New Roman"/>
      <w:b/>
      <w:bCs/>
      <w:i/>
      <w:iCs/>
      <w:spacing w:val="0"/>
      <w:sz w:val="22"/>
      <w:szCs w:val="22"/>
      <w:lang w:eastAsia="en-US" w:bidi="ar-SA"/>
    </w:rPr>
  </w:style>
  <w:style w:type="character" w:customStyle="1" w:styleId="511">
    <w:name w:val="Основной текст + Курсив51"/>
    <w:basedOn w:val="af3"/>
    <w:rsid w:val="00B158AB"/>
    <w:rPr>
      <w:rFonts w:ascii="Times New Roman" w:hAnsi="Times New Roman" w:cs="Times New Roman"/>
      <w:i/>
      <w:iCs/>
      <w:spacing w:val="0"/>
      <w:sz w:val="22"/>
      <w:szCs w:val="22"/>
      <w:lang w:eastAsia="en-US" w:bidi="ar-SA"/>
    </w:rPr>
  </w:style>
  <w:style w:type="character" w:customStyle="1" w:styleId="501">
    <w:name w:val="Основной текст + Курсив50"/>
    <w:basedOn w:val="af3"/>
    <w:rsid w:val="00B158AB"/>
    <w:rPr>
      <w:rFonts w:ascii="Times New Roman" w:hAnsi="Times New Roman" w:cs="Times New Roman"/>
      <w:i/>
      <w:iCs/>
      <w:noProof/>
      <w:spacing w:val="0"/>
      <w:sz w:val="22"/>
      <w:szCs w:val="22"/>
      <w:lang w:eastAsia="en-US" w:bidi="ar-SA"/>
    </w:rPr>
  </w:style>
  <w:style w:type="character" w:customStyle="1" w:styleId="230">
    <w:name w:val="Основной текст + Полужирный23"/>
    <w:aliases w:val="Курсив18"/>
    <w:basedOn w:val="af3"/>
    <w:rsid w:val="00B158AB"/>
    <w:rPr>
      <w:rFonts w:ascii="Times New Roman" w:hAnsi="Times New Roman" w:cs="Times New Roman"/>
      <w:b/>
      <w:bCs/>
      <w:i/>
      <w:iCs/>
      <w:noProof/>
      <w:spacing w:val="0"/>
      <w:sz w:val="22"/>
      <w:szCs w:val="22"/>
      <w:lang w:eastAsia="en-US" w:bidi="ar-SA"/>
    </w:rPr>
  </w:style>
  <w:style w:type="character" w:customStyle="1" w:styleId="48">
    <w:name w:val="Основной текст + Курсив48"/>
    <w:basedOn w:val="af3"/>
    <w:rsid w:val="00B158AB"/>
    <w:rPr>
      <w:rFonts w:ascii="Times New Roman" w:hAnsi="Times New Roman" w:cs="Times New Roman"/>
      <w:i/>
      <w:iCs/>
      <w:spacing w:val="0"/>
      <w:sz w:val="22"/>
      <w:szCs w:val="22"/>
      <w:lang w:eastAsia="en-US" w:bidi="ar-SA"/>
    </w:rPr>
  </w:style>
  <w:style w:type="character" w:customStyle="1" w:styleId="470">
    <w:name w:val="Основной текст + Курсив47"/>
    <w:basedOn w:val="af3"/>
    <w:rsid w:val="00B158AB"/>
    <w:rPr>
      <w:rFonts w:ascii="Times New Roman" w:hAnsi="Times New Roman" w:cs="Times New Roman"/>
      <w:i/>
      <w:iCs/>
      <w:noProof/>
      <w:spacing w:val="0"/>
      <w:sz w:val="22"/>
      <w:szCs w:val="22"/>
      <w:lang w:eastAsia="en-US" w:bidi="ar-SA"/>
    </w:rPr>
  </w:style>
  <w:style w:type="character" w:customStyle="1" w:styleId="223">
    <w:name w:val="Основной текст + Полужирный22"/>
    <w:basedOn w:val="af3"/>
    <w:rsid w:val="00B158AB"/>
    <w:rPr>
      <w:rFonts w:ascii="Times New Roman" w:hAnsi="Times New Roman" w:cs="Times New Roman"/>
      <w:b/>
      <w:bCs/>
      <w:spacing w:val="0"/>
      <w:sz w:val="22"/>
      <w:szCs w:val="22"/>
      <w:lang w:eastAsia="en-US" w:bidi="ar-SA"/>
    </w:rPr>
  </w:style>
  <w:style w:type="character" w:customStyle="1" w:styleId="214">
    <w:name w:val="Основной текст + Полужирный21"/>
    <w:basedOn w:val="af3"/>
    <w:rsid w:val="00B158AB"/>
    <w:rPr>
      <w:rFonts w:ascii="Times New Roman" w:hAnsi="Times New Roman" w:cs="Times New Roman"/>
      <w:b/>
      <w:bCs/>
      <w:noProof/>
      <w:spacing w:val="0"/>
      <w:sz w:val="22"/>
      <w:szCs w:val="22"/>
      <w:lang w:eastAsia="en-US" w:bidi="ar-SA"/>
    </w:rPr>
  </w:style>
  <w:style w:type="character" w:customStyle="1" w:styleId="323">
    <w:name w:val="Заголовок №3 (2) + Не полужирный3"/>
    <w:aliases w:val="Не курсив15"/>
    <w:basedOn w:val="a0"/>
    <w:rsid w:val="00B158AB"/>
    <w:rPr>
      <w:rFonts w:ascii="Times New Roman" w:hAnsi="Times New Roman" w:cs="Times New Roman"/>
      <w:b/>
      <w:bCs/>
      <w:i/>
      <w:iCs/>
      <w:spacing w:val="0"/>
      <w:sz w:val="22"/>
      <w:szCs w:val="22"/>
      <w:lang w:bidi="ar-SA"/>
    </w:rPr>
  </w:style>
  <w:style w:type="character" w:customStyle="1" w:styleId="322">
    <w:name w:val="Заголовок №3 (2)"/>
    <w:basedOn w:val="a0"/>
    <w:rsid w:val="00B158AB"/>
    <w:rPr>
      <w:rFonts w:ascii="Times New Roman" w:hAnsi="Times New Roman" w:cs="Times New Roman"/>
      <w:b/>
      <w:bCs/>
      <w:i/>
      <w:iCs/>
      <w:noProof/>
      <w:spacing w:val="0"/>
      <w:sz w:val="22"/>
      <w:szCs w:val="22"/>
      <w:lang w:bidi="ar-SA"/>
    </w:rPr>
  </w:style>
  <w:style w:type="character" w:customStyle="1" w:styleId="1265">
    <w:name w:val="Основной текст (12)65"/>
    <w:basedOn w:val="a0"/>
    <w:rsid w:val="00B158AB"/>
    <w:rPr>
      <w:rFonts w:ascii="Times New Roman" w:hAnsi="Times New Roman" w:cs="Times New Roman"/>
      <w:noProof/>
      <w:spacing w:val="0"/>
      <w:sz w:val="19"/>
      <w:szCs w:val="19"/>
      <w:lang w:bidi="ar-SA"/>
    </w:rPr>
  </w:style>
  <w:style w:type="character" w:customStyle="1" w:styleId="450">
    <w:name w:val="Основной текст + Курсив45"/>
    <w:basedOn w:val="af3"/>
    <w:rsid w:val="00B158AB"/>
    <w:rPr>
      <w:rFonts w:ascii="Times New Roman" w:hAnsi="Times New Roman" w:cs="Times New Roman"/>
      <w:i/>
      <w:iCs/>
      <w:spacing w:val="0"/>
      <w:sz w:val="22"/>
      <w:szCs w:val="22"/>
      <w:lang w:eastAsia="en-US" w:bidi="ar-SA"/>
    </w:rPr>
  </w:style>
  <w:style w:type="character" w:customStyle="1" w:styleId="440">
    <w:name w:val="Основной текст + Курсив44"/>
    <w:basedOn w:val="af3"/>
    <w:rsid w:val="00B158AB"/>
    <w:rPr>
      <w:rFonts w:ascii="Times New Roman" w:hAnsi="Times New Roman" w:cs="Times New Roman"/>
      <w:i/>
      <w:iCs/>
      <w:noProof/>
      <w:spacing w:val="0"/>
      <w:sz w:val="22"/>
      <w:szCs w:val="22"/>
      <w:lang w:eastAsia="en-US" w:bidi="ar-SA"/>
    </w:rPr>
  </w:style>
  <w:style w:type="character" w:customStyle="1" w:styleId="200">
    <w:name w:val="Основной текст + Полужирный20"/>
    <w:basedOn w:val="af3"/>
    <w:rsid w:val="00B158AB"/>
    <w:rPr>
      <w:rFonts w:ascii="Times New Roman" w:hAnsi="Times New Roman" w:cs="Times New Roman"/>
      <w:b/>
      <w:bCs/>
      <w:spacing w:val="0"/>
      <w:sz w:val="22"/>
      <w:szCs w:val="22"/>
      <w:lang w:eastAsia="en-US" w:bidi="ar-SA"/>
    </w:rPr>
  </w:style>
  <w:style w:type="character" w:customStyle="1" w:styleId="190">
    <w:name w:val="Основной текст + Полужирный19"/>
    <w:basedOn w:val="af3"/>
    <w:rsid w:val="00B158AB"/>
    <w:rPr>
      <w:rFonts w:ascii="Times New Roman" w:hAnsi="Times New Roman" w:cs="Times New Roman"/>
      <w:b/>
      <w:bCs/>
      <w:noProof/>
      <w:spacing w:val="0"/>
      <w:sz w:val="22"/>
      <w:szCs w:val="22"/>
      <w:lang w:eastAsia="en-US" w:bidi="ar-SA"/>
    </w:rPr>
  </w:style>
  <w:style w:type="character" w:customStyle="1" w:styleId="1413">
    <w:name w:val="Основной текст (14) + Не курсив13"/>
    <w:basedOn w:val="140"/>
    <w:rsid w:val="00B158AB"/>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rsid w:val="00B158AB"/>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basedOn w:val="af3"/>
    <w:rsid w:val="00B158AB"/>
    <w:rPr>
      <w:rFonts w:ascii="Times New Roman" w:hAnsi="Times New Roman" w:cs="Times New Roman"/>
      <w:i/>
      <w:iCs/>
      <w:spacing w:val="0"/>
      <w:sz w:val="22"/>
      <w:szCs w:val="22"/>
      <w:lang w:eastAsia="en-US" w:bidi="ar-SA"/>
    </w:rPr>
  </w:style>
  <w:style w:type="character" w:customStyle="1" w:styleId="420">
    <w:name w:val="Основной текст + Курсив42"/>
    <w:basedOn w:val="af3"/>
    <w:rsid w:val="00B158AB"/>
    <w:rPr>
      <w:rFonts w:ascii="Times New Roman" w:hAnsi="Times New Roman" w:cs="Times New Roman"/>
      <w:i/>
      <w:iCs/>
      <w:noProof/>
      <w:spacing w:val="0"/>
      <w:sz w:val="22"/>
      <w:szCs w:val="22"/>
      <w:lang w:eastAsia="en-US" w:bidi="ar-SA"/>
    </w:rPr>
  </w:style>
  <w:style w:type="character" w:customStyle="1" w:styleId="181">
    <w:name w:val="Основной текст + Полужирный18"/>
    <w:aliases w:val="Курсив17"/>
    <w:basedOn w:val="af3"/>
    <w:rsid w:val="00B158AB"/>
    <w:rPr>
      <w:rFonts w:ascii="Times New Roman" w:hAnsi="Times New Roman" w:cs="Times New Roman"/>
      <w:b/>
      <w:bCs/>
      <w:i/>
      <w:iCs/>
      <w:spacing w:val="0"/>
      <w:sz w:val="22"/>
      <w:szCs w:val="22"/>
      <w:lang w:eastAsia="en-US" w:bidi="ar-SA"/>
    </w:rPr>
  </w:style>
  <w:style w:type="character" w:customStyle="1" w:styleId="172">
    <w:name w:val="Основной текст + Полужирный17"/>
    <w:aliases w:val="Курсив16"/>
    <w:basedOn w:val="af3"/>
    <w:rsid w:val="00B158AB"/>
    <w:rPr>
      <w:rFonts w:ascii="Times New Roman" w:hAnsi="Times New Roman" w:cs="Times New Roman"/>
      <w:b/>
      <w:bCs/>
      <w:i/>
      <w:iCs/>
      <w:noProof/>
      <w:spacing w:val="0"/>
      <w:sz w:val="22"/>
      <w:szCs w:val="22"/>
      <w:lang w:eastAsia="en-US" w:bidi="ar-SA"/>
    </w:rPr>
  </w:style>
  <w:style w:type="character" w:customStyle="1" w:styleId="161">
    <w:name w:val="Основной текст (16)"/>
    <w:basedOn w:val="a0"/>
    <w:rsid w:val="00B158AB"/>
    <w:rPr>
      <w:rFonts w:ascii="Calibri" w:hAnsi="Calibri"/>
      <w:b/>
      <w:bCs/>
      <w:noProof/>
      <w:sz w:val="23"/>
      <w:szCs w:val="23"/>
      <w:lang w:bidi="ar-SA"/>
    </w:rPr>
  </w:style>
  <w:style w:type="character" w:customStyle="1" w:styleId="162">
    <w:name w:val="Основной текст + Полужирный16"/>
    <w:basedOn w:val="af3"/>
    <w:rsid w:val="00B158AB"/>
    <w:rPr>
      <w:rFonts w:ascii="Times New Roman" w:hAnsi="Times New Roman" w:cs="Times New Roman"/>
      <w:b/>
      <w:bCs/>
      <w:spacing w:val="0"/>
      <w:sz w:val="22"/>
      <w:szCs w:val="22"/>
      <w:lang w:eastAsia="en-US" w:bidi="ar-SA"/>
    </w:rPr>
  </w:style>
  <w:style w:type="character" w:customStyle="1" w:styleId="173">
    <w:name w:val="Основной текст (17) + Не полужирный"/>
    <w:basedOn w:val="171"/>
    <w:rsid w:val="00B158AB"/>
    <w:rPr>
      <w:b/>
      <w:bCs/>
      <w:sz w:val="22"/>
      <w:szCs w:val="22"/>
      <w:shd w:val="clear" w:color="auto" w:fill="FFFFFF"/>
      <w:lang w:bidi="ar-SA"/>
    </w:rPr>
  </w:style>
  <w:style w:type="character" w:customStyle="1" w:styleId="176">
    <w:name w:val="Основной текст (17)"/>
    <w:basedOn w:val="171"/>
    <w:rsid w:val="00B158AB"/>
    <w:rPr>
      <w:b/>
      <w:bCs/>
      <w:noProof/>
      <w:sz w:val="22"/>
      <w:szCs w:val="22"/>
      <w:shd w:val="clear" w:color="auto" w:fill="FFFFFF"/>
      <w:lang w:bidi="ar-SA"/>
    </w:rPr>
  </w:style>
  <w:style w:type="character" w:customStyle="1" w:styleId="351">
    <w:name w:val="Заголовок №3 + Не полужирный5"/>
    <w:basedOn w:val="38"/>
    <w:rsid w:val="00B158AB"/>
    <w:rPr>
      <w:rFonts w:ascii="Times New Roman" w:hAnsi="Times New Roman" w:cs="Times New Roman"/>
      <w:b/>
      <w:bCs/>
      <w:spacing w:val="0"/>
      <w:sz w:val="22"/>
      <w:szCs w:val="22"/>
      <w:shd w:val="clear" w:color="auto" w:fill="FFFFFF"/>
      <w:lang w:bidi="ar-SA"/>
    </w:rPr>
  </w:style>
  <w:style w:type="character" w:customStyle="1" w:styleId="314">
    <w:name w:val="Заголовок №314"/>
    <w:basedOn w:val="38"/>
    <w:rsid w:val="00B158AB"/>
    <w:rPr>
      <w:rFonts w:ascii="Times New Roman" w:hAnsi="Times New Roman" w:cs="Times New Roman"/>
      <w:b/>
      <w:bCs/>
      <w:noProof/>
      <w:spacing w:val="0"/>
      <w:sz w:val="22"/>
      <w:szCs w:val="22"/>
      <w:shd w:val="clear" w:color="auto" w:fill="FFFFFF"/>
      <w:lang w:bidi="ar-SA"/>
    </w:rPr>
  </w:style>
  <w:style w:type="character" w:customStyle="1" w:styleId="14105">
    <w:name w:val="Основной текст (14)10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0"/>
    <w:rsid w:val="00B158AB"/>
    <w:rPr>
      <w:rFonts w:ascii="Calibri" w:hAnsi="Calibri" w:cs="Calibri"/>
      <w:b/>
      <w:bCs/>
      <w:noProof/>
      <w:spacing w:val="0"/>
      <w:sz w:val="23"/>
      <w:szCs w:val="23"/>
      <w:lang w:bidi="ar-SA"/>
    </w:rPr>
  </w:style>
  <w:style w:type="character" w:customStyle="1" w:styleId="1485">
    <w:name w:val="Основной текст (14)8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0"/>
    <w:rsid w:val="00B158AB"/>
    <w:rPr>
      <w:rFonts w:ascii="Calibri" w:hAnsi="Calibri" w:cs="Calibri"/>
      <w:b/>
      <w:bCs/>
      <w:noProof/>
      <w:spacing w:val="0"/>
      <w:sz w:val="23"/>
      <w:szCs w:val="23"/>
      <w:lang w:bidi="ar-SA"/>
    </w:rPr>
  </w:style>
  <w:style w:type="character" w:customStyle="1" w:styleId="1481">
    <w:name w:val="Основной текст (14)8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rsid w:val="00B158AB"/>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8"/>
    <w:rsid w:val="00B158AB"/>
    <w:rPr>
      <w:rFonts w:ascii="Times New Roman" w:hAnsi="Times New Roman" w:cs="Times New Roman"/>
      <w:b/>
      <w:bCs/>
      <w:noProof/>
      <w:spacing w:val="0"/>
      <w:sz w:val="22"/>
      <w:szCs w:val="22"/>
      <w:shd w:val="clear" w:color="auto" w:fill="FFFFFF"/>
      <w:lang w:bidi="ar-SA"/>
    </w:rPr>
  </w:style>
  <w:style w:type="character" w:customStyle="1" w:styleId="381">
    <w:name w:val="Заголовок №38"/>
    <w:basedOn w:val="38"/>
    <w:rsid w:val="00B158AB"/>
    <w:rPr>
      <w:rFonts w:ascii="Times New Roman" w:hAnsi="Times New Roman" w:cs="Times New Roman"/>
      <w:b/>
      <w:bCs/>
      <w:noProof/>
      <w:spacing w:val="0"/>
      <w:sz w:val="22"/>
      <w:szCs w:val="22"/>
      <w:shd w:val="clear" w:color="auto" w:fill="FFFFFF"/>
      <w:lang w:bidi="ar-SA"/>
    </w:rPr>
  </w:style>
  <w:style w:type="character" w:customStyle="1" w:styleId="1458">
    <w:name w:val="Основной текст (14)58"/>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0"/>
    <w:rsid w:val="00B158AB"/>
    <w:rPr>
      <w:rFonts w:ascii="Calibri" w:hAnsi="Calibri" w:cs="Calibri"/>
      <w:b/>
      <w:bCs/>
      <w:noProof/>
      <w:spacing w:val="0"/>
      <w:sz w:val="23"/>
      <w:szCs w:val="23"/>
      <w:lang w:bidi="ar-SA"/>
    </w:rPr>
  </w:style>
  <w:style w:type="character" w:customStyle="1" w:styleId="333">
    <w:name w:val="Заголовок №3 (3) + Курсив"/>
    <w:basedOn w:val="a0"/>
    <w:rsid w:val="00B158AB"/>
    <w:rPr>
      <w:rFonts w:ascii="Calibri" w:hAnsi="Calibri" w:cs="Calibri"/>
      <w:b/>
      <w:bCs/>
      <w:i/>
      <w:iCs/>
      <w:spacing w:val="0"/>
      <w:sz w:val="23"/>
      <w:szCs w:val="23"/>
      <w:lang w:bidi="ar-SA"/>
    </w:rPr>
  </w:style>
  <w:style w:type="character" w:customStyle="1" w:styleId="1456">
    <w:name w:val="Основной текст (14)56"/>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rsid w:val="00B158AB"/>
    <w:rPr>
      <w:rFonts w:ascii="Times New Roman" w:hAnsi="Times New Roman" w:cs="Times New Roman"/>
      <w:i/>
      <w:iCs/>
      <w:noProof/>
      <w:spacing w:val="0"/>
      <w:sz w:val="22"/>
      <w:szCs w:val="22"/>
      <w:shd w:val="clear" w:color="auto" w:fill="FFFFFF"/>
      <w:lang w:bidi="ar-SA"/>
    </w:rPr>
  </w:style>
  <w:style w:type="character" w:customStyle="1" w:styleId="2f">
    <w:name w:val="Заголовок №2"/>
    <w:basedOn w:val="a0"/>
    <w:rsid w:val="00B158AB"/>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rsid w:val="00B158AB"/>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0"/>
    <w:link w:val="3310"/>
    <w:rsid w:val="00B158AB"/>
    <w:rPr>
      <w:b/>
      <w:bCs/>
      <w:sz w:val="23"/>
      <w:szCs w:val="23"/>
      <w:shd w:val="clear" w:color="auto" w:fill="FFFFFF"/>
    </w:rPr>
  </w:style>
  <w:style w:type="paragraph" w:customStyle="1" w:styleId="3310">
    <w:name w:val="Заголовок №3 (3)1"/>
    <w:basedOn w:val="a"/>
    <w:link w:val="334"/>
    <w:rsid w:val="00B158AB"/>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rsid w:val="00B158AB"/>
    <w:rPr>
      <w:rFonts w:cs="Calibri"/>
      <w:b/>
      <w:bCs/>
      <w:spacing w:val="0"/>
      <w:sz w:val="23"/>
      <w:szCs w:val="23"/>
      <w:shd w:val="clear" w:color="auto" w:fill="FFFFFF"/>
    </w:rPr>
  </w:style>
  <w:style w:type="character" w:customStyle="1" w:styleId="3316">
    <w:name w:val="Заголовок №3 (3)16"/>
    <w:basedOn w:val="334"/>
    <w:rsid w:val="00B158AB"/>
    <w:rPr>
      <w:rFonts w:cs="Calibri"/>
      <w:b/>
      <w:bCs/>
      <w:spacing w:val="0"/>
      <w:sz w:val="23"/>
      <w:szCs w:val="23"/>
      <w:shd w:val="clear" w:color="auto" w:fill="FFFFFF"/>
    </w:rPr>
  </w:style>
  <w:style w:type="character" w:customStyle="1" w:styleId="3315">
    <w:name w:val="Заголовок №3 (3)15"/>
    <w:basedOn w:val="334"/>
    <w:rsid w:val="00B158AB"/>
    <w:rPr>
      <w:rFonts w:cs="Calibri"/>
      <w:b/>
      <w:bCs/>
      <w:spacing w:val="0"/>
      <w:sz w:val="23"/>
      <w:szCs w:val="23"/>
      <w:shd w:val="clear" w:color="auto" w:fill="FFFFFF"/>
    </w:rPr>
  </w:style>
  <w:style w:type="character" w:customStyle="1" w:styleId="3314">
    <w:name w:val="Заголовок №3 (3)14"/>
    <w:basedOn w:val="334"/>
    <w:rsid w:val="00B158AB"/>
    <w:rPr>
      <w:rFonts w:cs="Calibri"/>
      <w:b/>
      <w:bCs/>
      <w:spacing w:val="0"/>
      <w:sz w:val="23"/>
      <w:szCs w:val="23"/>
      <w:shd w:val="clear" w:color="auto" w:fill="FFFFFF"/>
    </w:rPr>
  </w:style>
  <w:style w:type="character" w:customStyle="1" w:styleId="3313">
    <w:name w:val="Заголовок №3 (3)13"/>
    <w:basedOn w:val="334"/>
    <w:rsid w:val="00B158AB"/>
    <w:rPr>
      <w:rFonts w:cs="Calibri"/>
      <w:b/>
      <w:bCs/>
      <w:spacing w:val="0"/>
      <w:sz w:val="23"/>
      <w:szCs w:val="23"/>
      <w:shd w:val="clear" w:color="auto" w:fill="FFFFFF"/>
    </w:rPr>
  </w:style>
  <w:style w:type="character" w:customStyle="1" w:styleId="3312">
    <w:name w:val="Заголовок №3 (3)12"/>
    <w:basedOn w:val="334"/>
    <w:rsid w:val="00B158AB"/>
    <w:rPr>
      <w:rFonts w:cs="Calibri"/>
      <w:b/>
      <w:bCs/>
      <w:spacing w:val="0"/>
      <w:sz w:val="23"/>
      <w:szCs w:val="23"/>
      <w:shd w:val="clear" w:color="auto" w:fill="FFFFFF"/>
    </w:rPr>
  </w:style>
  <w:style w:type="character" w:customStyle="1" w:styleId="3311">
    <w:name w:val="Заголовок №3 (3)11"/>
    <w:basedOn w:val="334"/>
    <w:rsid w:val="00B158AB"/>
    <w:rPr>
      <w:rFonts w:cs="Calibri"/>
      <w:b/>
      <w:bCs/>
      <w:spacing w:val="0"/>
      <w:sz w:val="23"/>
      <w:szCs w:val="23"/>
      <w:shd w:val="clear" w:color="auto" w:fill="FFFFFF"/>
    </w:rPr>
  </w:style>
  <w:style w:type="character" w:customStyle="1" w:styleId="3216">
    <w:name w:val="Заголовок №3 (2)16"/>
    <w:basedOn w:val="320"/>
    <w:rsid w:val="00B158AB"/>
    <w:rPr>
      <w:b/>
      <w:bCs/>
      <w:i/>
      <w:iCs/>
      <w:sz w:val="22"/>
      <w:szCs w:val="22"/>
      <w:shd w:val="clear" w:color="auto" w:fill="FFFFFF"/>
      <w:lang w:bidi="ar-SA"/>
    </w:rPr>
  </w:style>
  <w:style w:type="character" w:customStyle="1" w:styleId="33100">
    <w:name w:val="Заголовок №3 (3)10"/>
    <w:basedOn w:val="334"/>
    <w:rsid w:val="00B158AB"/>
    <w:rPr>
      <w:rFonts w:cs="Calibri"/>
      <w:b/>
      <w:bCs/>
      <w:spacing w:val="0"/>
      <w:sz w:val="23"/>
      <w:szCs w:val="23"/>
      <w:shd w:val="clear" w:color="auto" w:fill="FFFFFF"/>
    </w:rPr>
  </w:style>
  <w:style w:type="character" w:customStyle="1" w:styleId="182">
    <w:name w:val="Основной текст (18)_"/>
    <w:basedOn w:val="a0"/>
    <w:link w:val="1810"/>
    <w:rsid w:val="00B158AB"/>
    <w:rPr>
      <w:b/>
      <w:bCs/>
      <w:i/>
      <w:iCs/>
      <w:sz w:val="22"/>
      <w:szCs w:val="22"/>
      <w:shd w:val="clear" w:color="auto" w:fill="FFFFFF"/>
    </w:rPr>
  </w:style>
  <w:style w:type="paragraph" w:customStyle="1" w:styleId="1810">
    <w:name w:val="Основной текст (18)1"/>
    <w:basedOn w:val="a"/>
    <w:link w:val="182"/>
    <w:rsid w:val="00B158AB"/>
    <w:pPr>
      <w:shd w:val="clear" w:color="auto" w:fill="FFFFFF"/>
      <w:spacing w:before="120" w:after="0" w:line="211" w:lineRule="exact"/>
      <w:ind w:firstLine="400"/>
      <w:jc w:val="both"/>
    </w:pPr>
    <w:rPr>
      <w:b/>
      <w:bCs/>
      <w:i/>
      <w:iCs/>
      <w:lang w:eastAsia="ru-RU"/>
    </w:rPr>
  </w:style>
  <w:style w:type="character" w:customStyle="1" w:styleId="183">
    <w:name w:val="Основной текст (18)"/>
    <w:basedOn w:val="182"/>
    <w:rsid w:val="00B158AB"/>
    <w:rPr>
      <w:b/>
      <w:bCs/>
      <w:i/>
      <w:iCs/>
      <w:sz w:val="22"/>
      <w:szCs w:val="22"/>
      <w:shd w:val="clear" w:color="auto" w:fill="FFFFFF"/>
    </w:rPr>
  </w:style>
  <w:style w:type="character" w:customStyle="1" w:styleId="2f0">
    <w:name w:val="Заголовок №2_"/>
    <w:basedOn w:val="a0"/>
    <w:link w:val="215"/>
    <w:rsid w:val="00B158AB"/>
    <w:rPr>
      <w:b/>
      <w:bCs/>
      <w:sz w:val="22"/>
      <w:szCs w:val="22"/>
      <w:shd w:val="clear" w:color="auto" w:fill="FFFFFF"/>
    </w:rPr>
  </w:style>
  <w:style w:type="paragraph" w:customStyle="1" w:styleId="215">
    <w:name w:val="Заголовок №21"/>
    <w:basedOn w:val="a"/>
    <w:link w:val="2f0"/>
    <w:rsid w:val="00B158AB"/>
    <w:pPr>
      <w:shd w:val="clear" w:color="auto" w:fill="FFFFFF"/>
      <w:spacing w:before="60" w:after="60" w:line="240" w:lineRule="atLeast"/>
      <w:jc w:val="center"/>
      <w:outlineLvl w:val="1"/>
    </w:pPr>
    <w:rPr>
      <w:b/>
      <w:bCs/>
      <w:lang w:eastAsia="ru-RU"/>
    </w:rPr>
  </w:style>
  <w:style w:type="character" w:customStyle="1" w:styleId="339">
    <w:name w:val="Заголовок №3 (3)9"/>
    <w:basedOn w:val="334"/>
    <w:rsid w:val="00B158AB"/>
    <w:rPr>
      <w:rFonts w:cs="Calibri"/>
      <w:b/>
      <w:bCs/>
      <w:spacing w:val="0"/>
      <w:sz w:val="23"/>
      <w:szCs w:val="23"/>
      <w:shd w:val="clear" w:color="auto" w:fill="FFFFFF"/>
    </w:rPr>
  </w:style>
  <w:style w:type="character" w:customStyle="1" w:styleId="241">
    <w:name w:val="Заголовок №2 (4)_"/>
    <w:basedOn w:val="a0"/>
    <w:link w:val="2410"/>
    <w:rsid w:val="00B158AB"/>
    <w:rPr>
      <w:b/>
      <w:bCs/>
      <w:sz w:val="23"/>
      <w:szCs w:val="23"/>
      <w:shd w:val="clear" w:color="auto" w:fill="FFFFFF"/>
    </w:rPr>
  </w:style>
  <w:style w:type="paragraph" w:customStyle="1" w:styleId="2410">
    <w:name w:val="Заголовок №2 (4)1"/>
    <w:basedOn w:val="a"/>
    <w:link w:val="241"/>
    <w:rsid w:val="00B158AB"/>
    <w:pPr>
      <w:shd w:val="clear" w:color="auto" w:fill="FFFFFF"/>
      <w:spacing w:before="480" w:after="180" w:line="240" w:lineRule="atLeast"/>
      <w:jc w:val="center"/>
      <w:outlineLvl w:val="1"/>
    </w:pPr>
    <w:rPr>
      <w:b/>
      <w:bCs/>
      <w:sz w:val="23"/>
      <w:szCs w:val="23"/>
      <w:lang w:eastAsia="ru-RU"/>
    </w:rPr>
  </w:style>
  <w:style w:type="character" w:customStyle="1" w:styleId="242">
    <w:name w:val="Заголовок №2 (4)"/>
    <w:basedOn w:val="241"/>
    <w:rsid w:val="00B158AB"/>
    <w:rPr>
      <w:b/>
      <w:bCs/>
      <w:sz w:val="23"/>
      <w:szCs w:val="23"/>
      <w:shd w:val="clear" w:color="auto" w:fill="FFFFFF"/>
    </w:rPr>
  </w:style>
  <w:style w:type="character" w:customStyle="1" w:styleId="231">
    <w:name w:val="Заголовок №23"/>
    <w:basedOn w:val="2f0"/>
    <w:rsid w:val="00B158AB"/>
    <w:rPr>
      <w:b/>
      <w:bCs/>
      <w:sz w:val="22"/>
      <w:szCs w:val="22"/>
      <w:shd w:val="clear" w:color="auto" w:fill="FFFFFF"/>
    </w:rPr>
  </w:style>
  <w:style w:type="character" w:customStyle="1" w:styleId="224">
    <w:name w:val="Заголовок №22"/>
    <w:basedOn w:val="2f0"/>
    <w:rsid w:val="00B158AB"/>
    <w:rPr>
      <w:b/>
      <w:bCs/>
      <w:noProof/>
      <w:sz w:val="22"/>
      <w:szCs w:val="22"/>
      <w:shd w:val="clear" w:color="auto" w:fill="FFFFFF"/>
    </w:rPr>
  </w:style>
  <w:style w:type="character" w:customStyle="1" w:styleId="122">
    <w:name w:val="Заголовок №1 (2)_"/>
    <w:basedOn w:val="a0"/>
    <w:link w:val="1210"/>
    <w:rsid w:val="00B158AB"/>
    <w:rPr>
      <w:b/>
      <w:bCs/>
      <w:sz w:val="25"/>
      <w:szCs w:val="25"/>
      <w:shd w:val="clear" w:color="auto" w:fill="FFFFFF"/>
    </w:rPr>
  </w:style>
  <w:style w:type="paragraph" w:customStyle="1" w:styleId="1210">
    <w:name w:val="Заголовок №1 (2)1"/>
    <w:basedOn w:val="a"/>
    <w:link w:val="122"/>
    <w:rsid w:val="00B158AB"/>
    <w:pPr>
      <w:shd w:val="clear" w:color="auto" w:fill="FFFFFF"/>
      <w:spacing w:before="60" w:after="240" w:line="240" w:lineRule="atLeast"/>
      <w:ind w:firstLine="400"/>
      <w:jc w:val="both"/>
      <w:outlineLvl w:val="0"/>
    </w:pPr>
    <w:rPr>
      <w:b/>
      <w:bCs/>
      <w:sz w:val="25"/>
      <w:szCs w:val="25"/>
      <w:lang w:eastAsia="ru-RU"/>
    </w:rPr>
  </w:style>
  <w:style w:type="character" w:customStyle="1" w:styleId="123">
    <w:name w:val="Заголовок №1 (2)"/>
    <w:basedOn w:val="122"/>
    <w:rsid w:val="00B158AB"/>
    <w:rPr>
      <w:b/>
      <w:bCs/>
      <w:sz w:val="25"/>
      <w:szCs w:val="25"/>
      <w:shd w:val="clear" w:color="auto" w:fill="FFFFFF"/>
    </w:rPr>
  </w:style>
  <w:style w:type="character" w:customStyle="1" w:styleId="1230">
    <w:name w:val="Заголовок №1 (2)3"/>
    <w:basedOn w:val="122"/>
    <w:rsid w:val="00B158AB"/>
    <w:rPr>
      <w:b/>
      <w:bCs/>
      <w:sz w:val="25"/>
      <w:szCs w:val="25"/>
      <w:shd w:val="clear" w:color="auto" w:fill="FFFFFF"/>
    </w:rPr>
  </w:style>
  <w:style w:type="character" w:customStyle="1" w:styleId="1220">
    <w:name w:val="Заголовок №1 (2)2"/>
    <w:basedOn w:val="122"/>
    <w:rsid w:val="00B158AB"/>
    <w:rPr>
      <w:b/>
      <w:bCs/>
      <w:sz w:val="25"/>
      <w:szCs w:val="25"/>
      <w:shd w:val="clear" w:color="auto" w:fill="FFFFFF"/>
    </w:rPr>
  </w:style>
  <w:style w:type="character" w:customStyle="1" w:styleId="227">
    <w:name w:val="Заголовок №2 (2)7"/>
    <w:basedOn w:val="221"/>
    <w:rsid w:val="00B158AB"/>
    <w:rPr>
      <w:b/>
      <w:bCs/>
      <w:sz w:val="25"/>
      <w:szCs w:val="25"/>
      <w:shd w:val="clear" w:color="auto" w:fill="FFFFFF"/>
      <w:lang w:bidi="ar-SA"/>
    </w:rPr>
  </w:style>
  <w:style w:type="character" w:customStyle="1" w:styleId="226">
    <w:name w:val="Заголовок №2 (2)6"/>
    <w:basedOn w:val="221"/>
    <w:rsid w:val="00B158AB"/>
    <w:rPr>
      <w:b/>
      <w:bCs/>
      <w:sz w:val="25"/>
      <w:szCs w:val="25"/>
      <w:shd w:val="clear" w:color="auto" w:fill="FFFFFF"/>
      <w:lang w:bidi="ar-SA"/>
    </w:rPr>
  </w:style>
  <w:style w:type="character" w:customStyle="1" w:styleId="225">
    <w:name w:val="Заголовок №2 (2)5"/>
    <w:basedOn w:val="221"/>
    <w:rsid w:val="00B158AB"/>
    <w:rPr>
      <w:b/>
      <w:bCs/>
      <w:noProof/>
      <w:sz w:val="25"/>
      <w:szCs w:val="25"/>
      <w:shd w:val="clear" w:color="auto" w:fill="FFFFFF"/>
      <w:lang w:bidi="ar-SA"/>
    </w:rPr>
  </w:style>
  <w:style w:type="character" w:customStyle="1" w:styleId="1720">
    <w:name w:val="Основной текст (17) + Не полужирный2"/>
    <w:basedOn w:val="171"/>
    <w:rsid w:val="00B158AB"/>
    <w:rPr>
      <w:b/>
      <w:bCs/>
      <w:noProof/>
      <w:sz w:val="22"/>
      <w:szCs w:val="22"/>
      <w:shd w:val="clear" w:color="auto" w:fill="FFFFFF"/>
      <w:lang w:bidi="ar-SA"/>
    </w:rPr>
  </w:style>
  <w:style w:type="character" w:customStyle="1" w:styleId="178">
    <w:name w:val="Основной текст (17)8"/>
    <w:basedOn w:val="171"/>
    <w:rsid w:val="00B158AB"/>
    <w:rPr>
      <w:b/>
      <w:bCs/>
      <w:sz w:val="22"/>
      <w:szCs w:val="22"/>
      <w:shd w:val="clear" w:color="auto" w:fill="FFFFFF"/>
      <w:lang w:bidi="ar-SA"/>
    </w:rPr>
  </w:style>
  <w:style w:type="character" w:customStyle="1" w:styleId="177">
    <w:name w:val="Основной текст (17)7"/>
    <w:basedOn w:val="171"/>
    <w:rsid w:val="00B158AB"/>
    <w:rPr>
      <w:b/>
      <w:bCs/>
      <w:noProof/>
      <w:sz w:val="22"/>
      <w:szCs w:val="22"/>
      <w:shd w:val="clear" w:color="auto" w:fill="FFFFFF"/>
      <w:lang w:bidi="ar-SA"/>
    </w:rPr>
  </w:style>
  <w:style w:type="character" w:customStyle="1" w:styleId="1760">
    <w:name w:val="Основной текст (17)6"/>
    <w:basedOn w:val="171"/>
    <w:rsid w:val="00B158AB"/>
    <w:rPr>
      <w:b/>
      <w:bCs/>
      <w:sz w:val="22"/>
      <w:szCs w:val="22"/>
      <w:shd w:val="clear" w:color="auto" w:fill="FFFFFF"/>
      <w:lang w:bidi="ar-SA"/>
    </w:rPr>
  </w:style>
  <w:style w:type="character" w:customStyle="1" w:styleId="93">
    <w:name w:val="Основной текст + Полужирный9"/>
    <w:basedOn w:val="af3"/>
    <w:rsid w:val="00B158AB"/>
    <w:rPr>
      <w:rFonts w:ascii="Times New Roman" w:hAnsi="Times New Roman" w:cs="Times New Roman"/>
      <w:b/>
      <w:bCs/>
      <w:spacing w:val="0"/>
      <w:sz w:val="22"/>
      <w:szCs w:val="22"/>
      <w:lang w:eastAsia="en-US" w:bidi="ar-SA"/>
    </w:rPr>
  </w:style>
  <w:style w:type="character" w:customStyle="1" w:styleId="2240">
    <w:name w:val="Заголовок №2 (2)4"/>
    <w:basedOn w:val="221"/>
    <w:rsid w:val="00B158AB"/>
    <w:rPr>
      <w:b/>
      <w:bCs/>
      <w:sz w:val="25"/>
      <w:szCs w:val="25"/>
      <w:shd w:val="clear" w:color="auto" w:fill="FFFFFF"/>
      <w:lang w:bidi="ar-SA"/>
    </w:rPr>
  </w:style>
  <w:style w:type="character" w:customStyle="1" w:styleId="2230">
    <w:name w:val="Заголовок №2 (2)3"/>
    <w:basedOn w:val="221"/>
    <w:rsid w:val="00B158AB"/>
    <w:rPr>
      <w:b/>
      <w:bCs/>
      <w:noProof/>
      <w:sz w:val="25"/>
      <w:szCs w:val="25"/>
      <w:shd w:val="clear" w:color="auto" w:fill="FFFFFF"/>
      <w:lang w:bidi="ar-SA"/>
    </w:rPr>
  </w:style>
  <w:style w:type="character" w:customStyle="1" w:styleId="2220">
    <w:name w:val="Заголовок №2 (2)2"/>
    <w:basedOn w:val="221"/>
    <w:rsid w:val="00B158AB"/>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rsid w:val="00B158AB"/>
    <w:rPr>
      <w:rFonts w:cs="Calibri"/>
      <w:b/>
      <w:bCs/>
      <w:spacing w:val="0"/>
      <w:sz w:val="23"/>
      <w:szCs w:val="23"/>
      <w:shd w:val="clear" w:color="auto" w:fill="FFFFFF"/>
    </w:rPr>
  </w:style>
  <w:style w:type="character" w:customStyle="1" w:styleId="337">
    <w:name w:val="Заголовок №3 (3)7"/>
    <w:basedOn w:val="334"/>
    <w:rsid w:val="00B158AB"/>
    <w:rPr>
      <w:rFonts w:cs="Calibri"/>
      <w:b/>
      <w:bCs/>
      <w:spacing w:val="0"/>
      <w:sz w:val="23"/>
      <w:szCs w:val="23"/>
      <w:shd w:val="clear" w:color="auto" w:fill="FFFFFF"/>
    </w:rPr>
  </w:style>
  <w:style w:type="character" w:customStyle="1" w:styleId="83">
    <w:name w:val="Основной текст + Полужирный8"/>
    <w:basedOn w:val="af3"/>
    <w:rsid w:val="00B158AB"/>
    <w:rPr>
      <w:rFonts w:ascii="Times New Roman" w:hAnsi="Times New Roman" w:cs="Times New Roman"/>
      <w:b/>
      <w:bCs/>
      <w:spacing w:val="0"/>
      <w:sz w:val="22"/>
      <w:szCs w:val="22"/>
      <w:lang w:eastAsia="en-US" w:bidi="ar-SA"/>
    </w:rPr>
  </w:style>
  <w:style w:type="character" w:customStyle="1" w:styleId="72">
    <w:name w:val="Основной текст + Полужирный7"/>
    <w:aliases w:val="Курсив10"/>
    <w:basedOn w:val="af3"/>
    <w:rsid w:val="00B158AB"/>
    <w:rPr>
      <w:rFonts w:ascii="Times New Roman" w:hAnsi="Times New Roman" w:cs="Times New Roman"/>
      <w:b/>
      <w:bCs/>
      <w:i/>
      <w:iCs/>
      <w:spacing w:val="0"/>
      <w:sz w:val="22"/>
      <w:szCs w:val="22"/>
      <w:lang w:eastAsia="en-US" w:bidi="ar-SA"/>
    </w:rPr>
  </w:style>
  <w:style w:type="character" w:customStyle="1" w:styleId="64">
    <w:name w:val="Основной текст + Полужирный6"/>
    <w:aliases w:val="Курсив9"/>
    <w:basedOn w:val="af3"/>
    <w:rsid w:val="00B158AB"/>
    <w:rPr>
      <w:rFonts w:ascii="Times New Roman" w:hAnsi="Times New Roman" w:cs="Times New Roman"/>
      <w:b/>
      <w:bCs/>
      <w:i/>
      <w:iCs/>
      <w:noProof/>
      <w:spacing w:val="0"/>
      <w:sz w:val="22"/>
      <w:szCs w:val="22"/>
      <w:lang w:eastAsia="en-US" w:bidi="ar-SA"/>
    </w:rPr>
  </w:style>
  <w:style w:type="character" w:customStyle="1" w:styleId="1445">
    <w:name w:val="Основной текст (14)45"/>
    <w:basedOn w:val="140"/>
    <w:rsid w:val="00B158AB"/>
    <w:rPr>
      <w:i/>
      <w:iCs/>
      <w:noProof/>
      <w:sz w:val="22"/>
      <w:szCs w:val="22"/>
      <w:shd w:val="clear" w:color="auto" w:fill="FFFFFF"/>
      <w:lang w:bidi="ar-SA"/>
    </w:rPr>
  </w:style>
  <w:style w:type="character" w:customStyle="1" w:styleId="1443">
    <w:name w:val="Основной текст (14)43"/>
    <w:basedOn w:val="140"/>
    <w:rsid w:val="00B158AB"/>
    <w:rPr>
      <w:i/>
      <w:iCs/>
      <w:noProof/>
      <w:sz w:val="22"/>
      <w:szCs w:val="22"/>
      <w:shd w:val="clear" w:color="auto" w:fill="FFFFFF"/>
      <w:lang w:bidi="ar-SA"/>
    </w:rPr>
  </w:style>
  <w:style w:type="character" w:customStyle="1" w:styleId="1441">
    <w:name w:val="Основной текст (14)41"/>
    <w:basedOn w:val="140"/>
    <w:rsid w:val="00B158AB"/>
    <w:rPr>
      <w:i/>
      <w:iCs/>
      <w:noProof/>
      <w:sz w:val="22"/>
      <w:szCs w:val="22"/>
      <w:shd w:val="clear" w:color="auto" w:fill="FFFFFF"/>
      <w:lang w:bidi="ar-SA"/>
    </w:rPr>
  </w:style>
  <w:style w:type="character" w:customStyle="1" w:styleId="1439">
    <w:name w:val="Основной текст (14)3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8"/>
    <w:rsid w:val="00B158AB"/>
    <w:rPr>
      <w:rFonts w:ascii="Times New Roman" w:hAnsi="Times New Roman" w:cs="Times New Roman"/>
      <w:b/>
      <w:bCs/>
      <w:spacing w:val="0"/>
      <w:sz w:val="22"/>
      <w:szCs w:val="22"/>
      <w:shd w:val="clear" w:color="auto" w:fill="FFFFFF"/>
      <w:lang w:bidi="ar-SA"/>
    </w:rPr>
  </w:style>
  <w:style w:type="character" w:customStyle="1" w:styleId="1437">
    <w:name w:val="Основной текст (14)3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62">
    <w:name w:val="Заголовок №36"/>
    <w:basedOn w:val="38"/>
    <w:rsid w:val="00B158AB"/>
    <w:rPr>
      <w:rFonts w:ascii="Times New Roman" w:hAnsi="Times New Roman" w:cs="Times New Roman"/>
      <w:b/>
      <w:bCs/>
      <w:spacing w:val="0"/>
      <w:sz w:val="22"/>
      <w:szCs w:val="22"/>
      <w:shd w:val="clear" w:color="auto" w:fill="FFFFFF"/>
      <w:lang w:bidi="ar-SA"/>
    </w:rPr>
  </w:style>
  <w:style w:type="character" w:customStyle="1" w:styleId="17100">
    <w:name w:val="Основной текст (17)10"/>
    <w:basedOn w:val="171"/>
    <w:rsid w:val="00B158AB"/>
    <w:rPr>
      <w:b/>
      <w:bCs/>
      <w:sz w:val="22"/>
      <w:szCs w:val="22"/>
      <w:shd w:val="clear" w:color="auto" w:fill="FFFFFF"/>
      <w:lang w:bidi="ar-SA"/>
    </w:rPr>
  </w:style>
  <w:style w:type="character" w:customStyle="1" w:styleId="179">
    <w:name w:val="Основной текст (17)9"/>
    <w:basedOn w:val="171"/>
    <w:rsid w:val="00B158AB"/>
    <w:rPr>
      <w:b/>
      <w:bCs/>
      <w:noProof/>
      <w:sz w:val="22"/>
      <w:szCs w:val="22"/>
      <w:shd w:val="clear" w:color="auto" w:fill="FFFFFF"/>
      <w:lang w:bidi="ar-SA"/>
    </w:rPr>
  </w:style>
  <w:style w:type="character" w:customStyle="1" w:styleId="352">
    <w:name w:val="Заголовок №35"/>
    <w:basedOn w:val="38"/>
    <w:rsid w:val="00B158AB"/>
    <w:rPr>
      <w:rFonts w:ascii="Times New Roman" w:hAnsi="Times New Roman" w:cs="Times New Roman"/>
      <w:b/>
      <w:bCs/>
      <w:noProof/>
      <w:spacing w:val="0"/>
      <w:sz w:val="22"/>
      <w:szCs w:val="22"/>
      <w:shd w:val="clear" w:color="auto" w:fill="FFFFFF"/>
      <w:lang w:bidi="ar-SA"/>
    </w:rPr>
  </w:style>
  <w:style w:type="character" w:customStyle="1" w:styleId="14106">
    <w:name w:val="Основной текст (14)106"/>
    <w:basedOn w:val="140"/>
    <w:rsid w:val="00B158AB"/>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basedOn w:val="130"/>
    <w:rsid w:val="00B158AB"/>
    <w:rPr>
      <w:rFonts w:ascii="Calibri" w:hAnsi="Calibri"/>
      <w:spacing w:val="40"/>
      <w:sz w:val="34"/>
      <w:szCs w:val="34"/>
      <w:shd w:val="clear" w:color="auto" w:fill="FFFFFF"/>
      <w:lang w:bidi="ar-SA"/>
    </w:rPr>
  </w:style>
  <w:style w:type="character" w:customStyle="1" w:styleId="139">
    <w:name w:val="Основной текст (13)9"/>
    <w:basedOn w:val="130"/>
    <w:rsid w:val="00B158AB"/>
    <w:rPr>
      <w:rFonts w:ascii="Calibri" w:hAnsi="Calibri"/>
      <w:sz w:val="34"/>
      <w:szCs w:val="34"/>
      <w:shd w:val="clear" w:color="auto" w:fill="FFFFFF"/>
      <w:lang w:bidi="ar-SA"/>
    </w:rPr>
  </w:style>
  <w:style w:type="character" w:customStyle="1" w:styleId="138">
    <w:name w:val="Основной текст (13)8"/>
    <w:basedOn w:val="130"/>
    <w:rsid w:val="00B158AB"/>
    <w:rPr>
      <w:rFonts w:ascii="Calibri" w:hAnsi="Calibri"/>
      <w:noProof/>
      <w:sz w:val="34"/>
      <w:szCs w:val="34"/>
      <w:shd w:val="clear" w:color="auto" w:fill="FFFFFF"/>
      <w:lang w:bidi="ar-SA"/>
    </w:rPr>
  </w:style>
  <w:style w:type="character" w:customStyle="1" w:styleId="152">
    <w:name w:val="Основной текст + Полужирный15"/>
    <w:basedOn w:val="af3"/>
    <w:rsid w:val="00B158AB"/>
    <w:rPr>
      <w:rFonts w:ascii="Times New Roman" w:hAnsi="Times New Roman" w:cs="Times New Roman"/>
      <w:b/>
      <w:bCs/>
      <w:spacing w:val="0"/>
      <w:sz w:val="22"/>
      <w:szCs w:val="22"/>
      <w:lang w:eastAsia="en-US" w:bidi="ar-SA"/>
    </w:rPr>
  </w:style>
  <w:style w:type="character" w:customStyle="1" w:styleId="144">
    <w:name w:val="Основной текст + Полужирный14"/>
    <w:aliases w:val="Курсив14"/>
    <w:basedOn w:val="af3"/>
    <w:rsid w:val="00B158AB"/>
    <w:rPr>
      <w:rFonts w:ascii="Times New Roman" w:hAnsi="Times New Roman" w:cs="Times New Roman"/>
      <w:b/>
      <w:bCs/>
      <w:i/>
      <w:iCs/>
      <w:spacing w:val="0"/>
      <w:sz w:val="22"/>
      <w:szCs w:val="22"/>
      <w:lang w:eastAsia="en-US" w:bidi="ar-SA"/>
    </w:rPr>
  </w:style>
  <w:style w:type="character" w:customStyle="1" w:styleId="124">
    <w:name w:val="Основной текст + Полужирный12"/>
    <w:aliases w:val="Курсив12"/>
    <w:basedOn w:val="af3"/>
    <w:rsid w:val="00B158AB"/>
    <w:rPr>
      <w:rFonts w:ascii="Times New Roman" w:hAnsi="Times New Roman" w:cs="Times New Roman"/>
      <w:b/>
      <w:bCs/>
      <w:i/>
      <w:iCs/>
      <w:noProof/>
      <w:spacing w:val="0"/>
      <w:sz w:val="22"/>
      <w:szCs w:val="22"/>
      <w:lang w:eastAsia="en-US" w:bidi="ar-SA"/>
    </w:rPr>
  </w:style>
  <w:style w:type="character" w:customStyle="1" w:styleId="133">
    <w:name w:val="Основной текст + Полужирный13"/>
    <w:aliases w:val="Курсив13"/>
    <w:basedOn w:val="af3"/>
    <w:rsid w:val="00B158AB"/>
    <w:rPr>
      <w:rFonts w:ascii="Times New Roman" w:hAnsi="Times New Roman" w:cs="Times New Roman"/>
      <w:b/>
      <w:bCs/>
      <w:i/>
      <w:iCs/>
      <w:noProof/>
      <w:spacing w:val="0"/>
      <w:sz w:val="22"/>
      <w:szCs w:val="22"/>
      <w:lang w:eastAsia="en-US" w:bidi="ar-SA"/>
    </w:rPr>
  </w:style>
  <w:style w:type="character" w:customStyle="1" w:styleId="116">
    <w:name w:val="Основной текст + Полужирный11"/>
    <w:basedOn w:val="af3"/>
    <w:rsid w:val="00B158AB"/>
    <w:rPr>
      <w:rFonts w:ascii="Times New Roman" w:hAnsi="Times New Roman" w:cs="Times New Roman"/>
      <w:b/>
      <w:bCs/>
      <w:noProof/>
      <w:spacing w:val="0"/>
      <w:sz w:val="22"/>
      <w:szCs w:val="22"/>
      <w:lang w:eastAsia="en-US" w:bidi="ar-SA"/>
    </w:rPr>
  </w:style>
  <w:style w:type="character" w:customStyle="1" w:styleId="1231">
    <w:name w:val="Основной текст (12) + Курсив3"/>
    <w:basedOn w:val="a0"/>
    <w:rsid w:val="00B158AB"/>
    <w:rPr>
      <w:rFonts w:ascii="Times New Roman" w:hAnsi="Times New Roman" w:cs="Times New Roman"/>
      <w:i/>
      <w:iCs/>
      <w:spacing w:val="0"/>
      <w:sz w:val="19"/>
      <w:szCs w:val="19"/>
      <w:lang w:bidi="ar-SA"/>
    </w:rPr>
  </w:style>
  <w:style w:type="character" w:customStyle="1" w:styleId="1221">
    <w:name w:val="Основной текст (12) + Курсив2"/>
    <w:basedOn w:val="a0"/>
    <w:rsid w:val="00B158AB"/>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0"/>
    <w:rsid w:val="00B158AB"/>
    <w:rPr>
      <w:rFonts w:ascii="Times New Roman" w:hAnsi="Times New Roman" w:cs="Times New Roman"/>
      <w:i/>
      <w:iCs/>
      <w:spacing w:val="0"/>
      <w:sz w:val="19"/>
      <w:szCs w:val="19"/>
      <w:u w:val="single"/>
      <w:lang w:bidi="ar-SA"/>
    </w:rPr>
  </w:style>
  <w:style w:type="paragraph" w:customStyle="1" w:styleId="affffe">
    <w:name w:val="А_стиль"/>
    <w:basedOn w:val="a"/>
    <w:link w:val="afffff"/>
    <w:qFormat/>
    <w:rsid w:val="00B158AB"/>
    <w:pPr>
      <w:spacing w:after="0" w:line="240" w:lineRule="auto"/>
      <w:ind w:firstLine="454"/>
    </w:pPr>
    <w:rPr>
      <w:rFonts w:ascii="Arial Unicode MS" w:hAnsi="Arial Unicode MS"/>
      <w:color w:val="000000"/>
      <w:sz w:val="24"/>
      <w:szCs w:val="28"/>
    </w:rPr>
  </w:style>
  <w:style w:type="character" w:customStyle="1" w:styleId="afffff">
    <w:name w:val="А_стиль Знак"/>
    <w:basedOn w:val="a0"/>
    <w:link w:val="affffe"/>
    <w:rsid w:val="00B158AB"/>
    <w:rPr>
      <w:rFonts w:ascii="Arial Unicode MS" w:hAnsi="Arial Unicode MS"/>
      <w:color w:val="000000"/>
      <w:sz w:val="24"/>
      <w:szCs w:val="28"/>
      <w:lang w:eastAsia="en-US"/>
    </w:rPr>
  </w:style>
  <w:style w:type="character" w:customStyle="1" w:styleId="apple-converted-space">
    <w:name w:val="apple-converted-space"/>
    <w:basedOn w:val="a0"/>
    <w:rsid w:val="00B158AB"/>
  </w:style>
  <w:style w:type="character" w:customStyle="1" w:styleId="125">
    <w:name w:val="Основной текст (12)_"/>
    <w:basedOn w:val="a0"/>
    <w:link w:val="1212"/>
    <w:rsid w:val="00B158AB"/>
    <w:rPr>
      <w:sz w:val="19"/>
      <w:szCs w:val="19"/>
      <w:shd w:val="clear" w:color="auto" w:fill="FFFFFF"/>
    </w:rPr>
  </w:style>
  <w:style w:type="paragraph" w:customStyle="1" w:styleId="1212">
    <w:name w:val="Основной текст (12)1"/>
    <w:basedOn w:val="a"/>
    <w:link w:val="125"/>
    <w:rsid w:val="00B158AB"/>
    <w:pPr>
      <w:shd w:val="clear" w:color="auto" w:fill="FFFFFF"/>
      <w:spacing w:before="240" w:after="0" w:line="192" w:lineRule="exact"/>
    </w:pPr>
    <w:rPr>
      <w:sz w:val="19"/>
      <w:szCs w:val="19"/>
      <w:lang w:eastAsia="ru-RU"/>
    </w:rPr>
  </w:style>
  <w:style w:type="character" w:customStyle="1" w:styleId="153">
    <w:name w:val="Основной текст (15)_"/>
    <w:basedOn w:val="a0"/>
    <w:link w:val="1510"/>
    <w:rsid w:val="00B158AB"/>
    <w:rPr>
      <w:i/>
      <w:iCs/>
      <w:sz w:val="19"/>
      <w:szCs w:val="19"/>
      <w:shd w:val="clear" w:color="auto" w:fill="FFFFFF"/>
    </w:rPr>
  </w:style>
  <w:style w:type="paragraph" w:customStyle="1" w:styleId="1510">
    <w:name w:val="Основной текст (15)1"/>
    <w:basedOn w:val="a"/>
    <w:link w:val="153"/>
    <w:rsid w:val="00B158AB"/>
    <w:pPr>
      <w:shd w:val="clear" w:color="auto" w:fill="FFFFFF"/>
      <w:spacing w:after="0" w:line="192" w:lineRule="exact"/>
      <w:jc w:val="both"/>
    </w:pPr>
    <w:rPr>
      <w:i/>
      <w:iCs/>
      <w:sz w:val="19"/>
      <w:szCs w:val="19"/>
      <w:lang w:eastAsia="ru-RU"/>
    </w:rPr>
  </w:style>
  <w:style w:type="character" w:customStyle="1" w:styleId="382">
    <w:name w:val="Основной текст + Полужирный38"/>
    <w:basedOn w:val="af3"/>
    <w:rsid w:val="00B158AB"/>
    <w:rPr>
      <w:rFonts w:ascii="Times New Roman" w:hAnsi="Times New Roman" w:cs="Times New Roman"/>
      <w:b/>
      <w:bCs/>
      <w:noProof/>
      <w:spacing w:val="0"/>
      <w:sz w:val="22"/>
      <w:szCs w:val="22"/>
      <w:lang w:eastAsia="en-US" w:bidi="ar-SA"/>
    </w:rPr>
  </w:style>
  <w:style w:type="character" w:customStyle="1" w:styleId="163">
    <w:name w:val="Основной текст (16)_"/>
    <w:basedOn w:val="a0"/>
    <w:link w:val="1610"/>
    <w:rsid w:val="00B158AB"/>
    <w:rPr>
      <w:b/>
      <w:bCs/>
      <w:sz w:val="23"/>
      <w:szCs w:val="23"/>
      <w:shd w:val="clear" w:color="auto" w:fill="FFFFFF"/>
    </w:rPr>
  </w:style>
  <w:style w:type="paragraph" w:customStyle="1" w:styleId="1610">
    <w:name w:val="Основной текст (16)1"/>
    <w:basedOn w:val="a"/>
    <w:link w:val="163"/>
    <w:rsid w:val="00B158AB"/>
    <w:pPr>
      <w:shd w:val="clear" w:color="auto" w:fill="FFFFFF"/>
      <w:spacing w:before="180" w:after="60" w:line="254" w:lineRule="exact"/>
      <w:jc w:val="center"/>
    </w:pPr>
    <w:rPr>
      <w:b/>
      <w:bCs/>
      <w:sz w:val="23"/>
      <w:szCs w:val="23"/>
      <w:lang w:eastAsia="ru-RU"/>
    </w:rPr>
  </w:style>
  <w:style w:type="character" w:customStyle="1" w:styleId="313">
    <w:name w:val="Заголовок №313"/>
    <w:basedOn w:val="38"/>
    <w:rsid w:val="00B158AB"/>
    <w:rPr>
      <w:rFonts w:ascii="Times New Roman" w:hAnsi="Times New Roman" w:cs="Times New Roman"/>
      <w:b/>
      <w:bCs/>
      <w:noProof/>
      <w:spacing w:val="0"/>
      <w:sz w:val="22"/>
      <w:szCs w:val="22"/>
      <w:shd w:val="clear" w:color="auto" w:fill="FFFFFF"/>
      <w:lang w:bidi="ar-SA"/>
    </w:rPr>
  </w:style>
  <w:style w:type="character" w:customStyle="1" w:styleId="232">
    <w:name w:val="Заголовок №2 (3)_"/>
    <w:basedOn w:val="a0"/>
    <w:link w:val="233"/>
    <w:rsid w:val="00B158AB"/>
    <w:rPr>
      <w:b/>
      <w:bCs/>
      <w:i/>
      <w:iCs/>
      <w:sz w:val="22"/>
      <w:szCs w:val="22"/>
      <w:shd w:val="clear" w:color="auto" w:fill="FFFFFF"/>
    </w:rPr>
  </w:style>
  <w:style w:type="paragraph" w:customStyle="1" w:styleId="233">
    <w:name w:val="Заголовок №2 (3)"/>
    <w:basedOn w:val="a"/>
    <w:link w:val="232"/>
    <w:rsid w:val="00B158AB"/>
    <w:pPr>
      <w:shd w:val="clear" w:color="auto" w:fill="FFFFFF"/>
      <w:spacing w:after="0" w:line="211" w:lineRule="exact"/>
      <w:ind w:firstLine="400"/>
      <w:jc w:val="both"/>
      <w:outlineLvl w:val="1"/>
    </w:pPr>
    <w:rPr>
      <w:b/>
      <w:bCs/>
      <w:i/>
      <w:iCs/>
      <w:lang w:eastAsia="ru-RU"/>
    </w:rPr>
  </w:style>
  <w:style w:type="character" w:customStyle="1" w:styleId="afffff0">
    <w:name w:val="Подпись к таблице_"/>
    <w:basedOn w:val="a0"/>
    <w:link w:val="1f7"/>
    <w:rsid w:val="00B158AB"/>
    <w:rPr>
      <w:b/>
      <w:bCs/>
      <w:shd w:val="clear" w:color="auto" w:fill="FFFFFF"/>
    </w:rPr>
  </w:style>
  <w:style w:type="paragraph" w:customStyle="1" w:styleId="1f7">
    <w:name w:val="Подпись к таблице1"/>
    <w:basedOn w:val="a"/>
    <w:link w:val="afffff0"/>
    <w:rsid w:val="00B158AB"/>
    <w:pPr>
      <w:shd w:val="clear" w:color="auto" w:fill="FFFFFF"/>
      <w:spacing w:after="0" w:line="240" w:lineRule="atLeast"/>
    </w:pPr>
    <w:rPr>
      <w:b/>
      <w:bCs/>
      <w:sz w:val="20"/>
      <w:szCs w:val="20"/>
      <w:lang w:eastAsia="ru-RU"/>
    </w:rPr>
  </w:style>
  <w:style w:type="character" w:customStyle="1" w:styleId="336">
    <w:name w:val="Заголовок №3 (3)6"/>
    <w:basedOn w:val="334"/>
    <w:rsid w:val="00B158AB"/>
    <w:rPr>
      <w:rFonts w:cs="Calibri"/>
      <w:b/>
      <w:bCs/>
      <w:spacing w:val="0"/>
      <w:sz w:val="23"/>
      <w:szCs w:val="23"/>
      <w:shd w:val="clear" w:color="auto" w:fill="FFFFFF"/>
    </w:rPr>
  </w:style>
  <w:style w:type="character" w:customStyle="1" w:styleId="326">
    <w:name w:val="Заголовок №3 (2)6"/>
    <w:basedOn w:val="320"/>
    <w:rsid w:val="00B158AB"/>
    <w:rPr>
      <w:rFonts w:ascii="Times New Roman" w:hAnsi="Times New Roman" w:cs="Times New Roman"/>
      <w:b/>
      <w:bCs/>
      <w:i/>
      <w:iCs/>
      <w:spacing w:val="0"/>
      <w:sz w:val="22"/>
      <w:szCs w:val="22"/>
      <w:shd w:val="clear" w:color="auto" w:fill="FFFFFF"/>
      <w:lang w:bidi="ar-SA"/>
    </w:rPr>
  </w:style>
  <w:style w:type="character" w:customStyle="1" w:styleId="325">
    <w:name w:val="Заголовок №3 (2)5"/>
    <w:basedOn w:val="320"/>
    <w:rsid w:val="00B158AB"/>
    <w:rPr>
      <w:rFonts w:ascii="Times New Roman" w:hAnsi="Times New Roman" w:cs="Times New Roman"/>
      <w:b/>
      <w:bCs/>
      <w:i/>
      <w:iCs/>
      <w:spacing w:val="0"/>
      <w:sz w:val="22"/>
      <w:szCs w:val="22"/>
      <w:shd w:val="clear" w:color="auto" w:fill="FFFFFF"/>
      <w:lang w:bidi="ar-SA"/>
    </w:rPr>
  </w:style>
  <w:style w:type="character" w:customStyle="1" w:styleId="3240">
    <w:name w:val="Заголовок №3 (2)4"/>
    <w:basedOn w:val="320"/>
    <w:rsid w:val="00B158AB"/>
    <w:rPr>
      <w:rFonts w:ascii="Times New Roman" w:hAnsi="Times New Roman" w:cs="Times New Roman"/>
      <w:b/>
      <w:bCs/>
      <w:i/>
      <w:iCs/>
      <w:spacing w:val="0"/>
      <w:sz w:val="22"/>
      <w:szCs w:val="22"/>
      <w:shd w:val="clear" w:color="auto" w:fill="FFFFFF"/>
      <w:lang w:bidi="ar-SA"/>
    </w:rPr>
  </w:style>
  <w:style w:type="character" w:customStyle="1" w:styleId="3230">
    <w:name w:val="Заголовок №3 (2)3"/>
    <w:basedOn w:val="320"/>
    <w:rsid w:val="00B158AB"/>
    <w:rPr>
      <w:rFonts w:ascii="Times New Roman" w:hAnsi="Times New Roman" w:cs="Times New Roman"/>
      <w:b/>
      <w:bCs/>
      <w:i/>
      <w:iCs/>
      <w:spacing w:val="0"/>
      <w:sz w:val="22"/>
      <w:szCs w:val="22"/>
      <w:shd w:val="clear" w:color="auto" w:fill="FFFFFF"/>
      <w:lang w:bidi="ar-SA"/>
    </w:rPr>
  </w:style>
  <w:style w:type="character" w:customStyle="1" w:styleId="3220">
    <w:name w:val="Заголовок №3 (2)2"/>
    <w:basedOn w:val="320"/>
    <w:rsid w:val="00B158AB"/>
    <w:rPr>
      <w:rFonts w:ascii="Times New Roman" w:hAnsi="Times New Roman" w:cs="Times New Roman"/>
      <w:b/>
      <w:bCs/>
      <w:i/>
      <w:iCs/>
      <w:spacing w:val="0"/>
      <w:sz w:val="22"/>
      <w:szCs w:val="22"/>
      <w:shd w:val="clear" w:color="auto" w:fill="FFFFFF"/>
      <w:lang w:bidi="ar-SA"/>
    </w:rPr>
  </w:style>
  <w:style w:type="character" w:customStyle="1" w:styleId="335">
    <w:name w:val="Заголовок №3 (3)5"/>
    <w:basedOn w:val="334"/>
    <w:rsid w:val="00B158AB"/>
    <w:rPr>
      <w:rFonts w:cs="Calibri"/>
      <w:b/>
      <w:bCs/>
      <w:spacing w:val="0"/>
      <w:sz w:val="23"/>
      <w:szCs w:val="23"/>
      <w:shd w:val="clear" w:color="auto" w:fill="FFFFFF"/>
    </w:rPr>
  </w:style>
  <w:style w:type="character" w:customStyle="1" w:styleId="3340">
    <w:name w:val="Заголовок №3 (3)4"/>
    <w:basedOn w:val="334"/>
    <w:rsid w:val="00B158AB"/>
    <w:rPr>
      <w:rFonts w:cs="Calibri"/>
      <w:b/>
      <w:bCs/>
      <w:noProof/>
      <w:spacing w:val="0"/>
      <w:sz w:val="23"/>
      <w:szCs w:val="23"/>
      <w:shd w:val="clear" w:color="auto" w:fill="FFFFFF"/>
    </w:rPr>
  </w:style>
  <w:style w:type="character" w:customStyle="1" w:styleId="33TimesNewRoman">
    <w:name w:val="Заголовок №3 (3) + Times New Roman"/>
    <w:aliases w:val="11 pt"/>
    <w:basedOn w:val="334"/>
    <w:rsid w:val="00B158AB"/>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basedOn w:val="af3"/>
    <w:rsid w:val="00B158AB"/>
    <w:rPr>
      <w:rFonts w:ascii="Times New Roman" w:hAnsi="Times New Roman" w:cs="Times New Roman"/>
      <w:b/>
      <w:bCs/>
      <w:spacing w:val="0"/>
      <w:sz w:val="22"/>
      <w:szCs w:val="22"/>
      <w:lang w:eastAsia="en-US" w:bidi="ar-SA"/>
    </w:rPr>
  </w:style>
  <w:style w:type="character" w:customStyle="1" w:styleId="32a">
    <w:name w:val="Заголовок №32"/>
    <w:basedOn w:val="38"/>
    <w:rsid w:val="00B158AB"/>
    <w:rPr>
      <w:rFonts w:ascii="Times New Roman" w:hAnsi="Times New Roman" w:cs="Times New Roman"/>
      <w:b/>
      <w:bCs/>
      <w:spacing w:val="0"/>
      <w:sz w:val="22"/>
      <w:szCs w:val="22"/>
      <w:shd w:val="clear" w:color="auto" w:fill="FFFFFF"/>
      <w:lang w:bidi="ar-SA"/>
    </w:rPr>
  </w:style>
  <w:style w:type="character" w:customStyle="1" w:styleId="4a">
    <w:name w:val="Основной текст + Полужирный4"/>
    <w:basedOn w:val="af3"/>
    <w:rsid w:val="00B158AB"/>
    <w:rPr>
      <w:rFonts w:ascii="Times New Roman" w:hAnsi="Times New Roman" w:cs="Times New Roman"/>
      <w:b/>
      <w:bCs/>
      <w:noProof/>
      <w:spacing w:val="0"/>
      <w:sz w:val="22"/>
      <w:szCs w:val="22"/>
      <w:lang w:eastAsia="en-US" w:bidi="ar-SA"/>
    </w:rPr>
  </w:style>
  <w:style w:type="character" w:customStyle="1" w:styleId="1730">
    <w:name w:val="Основной текст (17)3"/>
    <w:basedOn w:val="171"/>
    <w:rsid w:val="00B158AB"/>
    <w:rPr>
      <w:rFonts w:ascii="Times New Roman" w:hAnsi="Times New Roman" w:cs="Times New Roman"/>
      <w:b/>
      <w:bCs/>
      <w:spacing w:val="0"/>
      <w:sz w:val="22"/>
      <w:szCs w:val="22"/>
      <w:shd w:val="clear" w:color="auto" w:fill="FFFFFF"/>
      <w:lang w:bidi="ar-SA"/>
    </w:rPr>
  </w:style>
  <w:style w:type="character" w:customStyle="1" w:styleId="4b">
    <w:name w:val="Заголовок №4_"/>
    <w:basedOn w:val="a0"/>
    <w:link w:val="411"/>
    <w:rsid w:val="00B158AB"/>
    <w:rPr>
      <w:b/>
      <w:bCs/>
      <w:sz w:val="22"/>
      <w:szCs w:val="22"/>
      <w:shd w:val="clear" w:color="auto" w:fill="FFFFFF"/>
    </w:rPr>
  </w:style>
  <w:style w:type="paragraph" w:customStyle="1" w:styleId="411">
    <w:name w:val="Заголовок №41"/>
    <w:basedOn w:val="a"/>
    <w:link w:val="4b"/>
    <w:rsid w:val="00B158AB"/>
    <w:pPr>
      <w:shd w:val="clear" w:color="auto" w:fill="FFFFFF"/>
      <w:spacing w:after="0" w:line="211" w:lineRule="exact"/>
      <w:jc w:val="both"/>
      <w:outlineLvl w:val="3"/>
    </w:pPr>
    <w:rPr>
      <w:b/>
      <w:bCs/>
      <w:lang w:eastAsia="ru-RU"/>
    </w:rPr>
  </w:style>
  <w:style w:type="character" w:customStyle="1" w:styleId="4c">
    <w:name w:val="Заголовок №4"/>
    <w:basedOn w:val="4b"/>
    <w:rsid w:val="00B158AB"/>
    <w:rPr>
      <w:b/>
      <w:bCs/>
      <w:noProof/>
      <w:sz w:val="22"/>
      <w:szCs w:val="22"/>
      <w:shd w:val="clear" w:color="auto" w:fill="FFFFFF"/>
    </w:rPr>
  </w:style>
  <w:style w:type="character" w:customStyle="1" w:styleId="421">
    <w:name w:val="Заголовок №421"/>
    <w:basedOn w:val="4b"/>
    <w:rsid w:val="00B158AB"/>
    <w:rPr>
      <w:b/>
      <w:bCs/>
      <w:noProof/>
      <w:sz w:val="22"/>
      <w:szCs w:val="22"/>
      <w:shd w:val="clear" w:color="auto" w:fill="FFFFFF"/>
    </w:rPr>
  </w:style>
  <w:style w:type="character" w:customStyle="1" w:styleId="419">
    <w:name w:val="Заголовок №419"/>
    <w:basedOn w:val="4b"/>
    <w:rsid w:val="00B158AB"/>
    <w:rPr>
      <w:b/>
      <w:bCs/>
      <w:noProof/>
      <w:sz w:val="22"/>
      <w:szCs w:val="22"/>
      <w:shd w:val="clear" w:color="auto" w:fill="FFFFFF"/>
    </w:rPr>
  </w:style>
  <w:style w:type="character" w:customStyle="1" w:styleId="418">
    <w:name w:val="Заголовок №418"/>
    <w:basedOn w:val="4b"/>
    <w:rsid w:val="00B158AB"/>
    <w:rPr>
      <w:b/>
      <w:bCs/>
      <w:noProof/>
      <w:sz w:val="22"/>
      <w:szCs w:val="22"/>
      <w:shd w:val="clear" w:color="auto" w:fill="FFFFFF"/>
    </w:rPr>
  </w:style>
  <w:style w:type="character" w:customStyle="1" w:styleId="3Calibri">
    <w:name w:val="Заголовок №3 + Calibri"/>
    <w:aliases w:val="11,5 pt9"/>
    <w:basedOn w:val="38"/>
    <w:rsid w:val="00B158AB"/>
    <w:rPr>
      <w:rFonts w:ascii="Calibri" w:hAnsi="Calibri" w:cs="Calibri"/>
      <w:b/>
      <w:bCs/>
      <w:spacing w:val="0"/>
      <w:sz w:val="23"/>
      <w:szCs w:val="23"/>
      <w:shd w:val="clear" w:color="auto" w:fill="FFFFFF"/>
      <w:lang w:bidi="ar-SA"/>
    </w:rPr>
  </w:style>
  <w:style w:type="character" w:customStyle="1" w:styleId="3Calibri1">
    <w:name w:val="Заголовок №3 + Calibri1"/>
    <w:aliases w:val="111,5 pt8"/>
    <w:basedOn w:val="38"/>
    <w:rsid w:val="00B158AB"/>
    <w:rPr>
      <w:rFonts w:ascii="Calibri" w:hAnsi="Calibri" w:cs="Calibri"/>
      <w:b/>
      <w:bCs/>
      <w:noProof/>
      <w:spacing w:val="0"/>
      <w:sz w:val="23"/>
      <w:szCs w:val="23"/>
      <w:shd w:val="clear" w:color="auto" w:fill="FFFFFF"/>
      <w:lang w:bidi="ar-SA"/>
    </w:rPr>
  </w:style>
  <w:style w:type="character" w:customStyle="1" w:styleId="417">
    <w:name w:val="Заголовок №417"/>
    <w:basedOn w:val="4b"/>
    <w:rsid w:val="00B158AB"/>
    <w:rPr>
      <w:b/>
      <w:bCs/>
      <w:sz w:val="22"/>
      <w:szCs w:val="22"/>
      <w:shd w:val="clear" w:color="auto" w:fill="FFFFFF"/>
    </w:rPr>
  </w:style>
  <w:style w:type="character" w:customStyle="1" w:styleId="422">
    <w:name w:val="Заголовок №4 (2)_"/>
    <w:basedOn w:val="a0"/>
    <w:link w:val="4210"/>
    <w:rsid w:val="00B158AB"/>
    <w:rPr>
      <w:b/>
      <w:bCs/>
      <w:sz w:val="23"/>
      <w:szCs w:val="23"/>
      <w:shd w:val="clear" w:color="auto" w:fill="FFFFFF"/>
    </w:rPr>
  </w:style>
  <w:style w:type="paragraph" w:customStyle="1" w:styleId="4210">
    <w:name w:val="Заголовок №4 (2)1"/>
    <w:basedOn w:val="a"/>
    <w:link w:val="422"/>
    <w:rsid w:val="00B158AB"/>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rsid w:val="00B158AB"/>
    <w:rPr>
      <w:b/>
      <w:bCs/>
      <w:sz w:val="23"/>
      <w:szCs w:val="23"/>
      <w:shd w:val="clear" w:color="auto" w:fill="FFFFFF"/>
    </w:rPr>
  </w:style>
  <w:style w:type="character" w:customStyle="1" w:styleId="3a">
    <w:name w:val="Основной текст + Полужирный3"/>
    <w:aliases w:val="Курсив8"/>
    <w:basedOn w:val="af3"/>
    <w:rsid w:val="00B158AB"/>
    <w:rPr>
      <w:rFonts w:ascii="Times New Roman" w:hAnsi="Times New Roman" w:cs="Times New Roman"/>
      <w:b/>
      <w:bCs/>
      <w:i/>
      <w:iCs/>
      <w:spacing w:val="0"/>
      <w:sz w:val="22"/>
      <w:szCs w:val="22"/>
      <w:lang w:eastAsia="en-US" w:bidi="ar-SA"/>
    </w:rPr>
  </w:style>
  <w:style w:type="character" w:customStyle="1" w:styleId="73">
    <w:name w:val="Основной текст + Курсив7"/>
    <w:basedOn w:val="af3"/>
    <w:rsid w:val="00B158AB"/>
    <w:rPr>
      <w:rFonts w:ascii="Times New Roman" w:hAnsi="Times New Roman" w:cs="Times New Roman"/>
      <w:i/>
      <w:iCs/>
      <w:spacing w:val="0"/>
      <w:sz w:val="22"/>
      <w:szCs w:val="22"/>
      <w:lang w:eastAsia="en-US" w:bidi="ar-SA"/>
    </w:rPr>
  </w:style>
  <w:style w:type="character" w:customStyle="1" w:styleId="431">
    <w:name w:val="Заголовок №4 (3)_"/>
    <w:basedOn w:val="a0"/>
    <w:link w:val="4310"/>
    <w:rsid w:val="00B158AB"/>
    <w:rPr>
      <w:b/>
      <w:bCs/>
      <w:i/>
      <w:iCs/>
      <w:sz w:val="22"/>
      <w:szCs w:val="22"/>
      <w:shd w:val="clear" w:color="auto" w:fill="FFFFFF"/>
    </w:rPr>
  </w:style>
  <w:style w:type="paragraph" w:customStyle="1" w:styleId="4310">
    <w:name w:val="Заголовок №4 (3)1"/>
    <w:basedOn w:val="a"/>
    <w:link w:val="431"/>
    <w:rsid w:val="00B158AB"/>
    <w:pPr>
      <w:shd w:val="clear" w:color="auto" w:fill="FFFFFF"/>
      <w:spacing w:after="0" w:line="211" w:lineRule="exact"/>
      <w:jc w:val="both"/>
      <w:outlineLvl w:val="3"/>
    </w:pPr>
    <w:rPr>
      <w:b/>
      <w:bCs/>
      <w:i/>
      <w:iCs/>
      <w:lang w:eastAsia="ru-RU"/>
    </w:rPr>
  </w:style>
  <w:style w:type="character" w:customStyle="1" w:styleId="432">
    <w:name w:val="Заголовок №4 (3)"/>
    <w:basedOn w:val="431"/>
    <w:rsid w:val="00B158AB"/>
    <w:rPr>
      <w:b/>
      <w:bCs/>
      <w:i/>
      <w:iCs/>
      <w:sz w:val="22"/>
      <w:szCs w:val="22"/>
      <w:shd w:val="clear" w:color="auto" w:fill="FFFFFF"/>
    </w:rPr>
  </w:style>
  <w:style w:type="character" w:customStyle="1" w:styleId="433">
    <w:name w:val="Заголовок №4 (3)3"/>
    <w:basedOn w:val="431"/>
    <w:rsid w:val="00B158AB"/>
    <w:rPr>
      <w:b/>
      <w:bCs/>
      <w:i/>
      <w:iCs/>
      <w:sz w:val="22"/>
      <w:szCs w:val="22"/>
      <w:shd w:val="clear" w:color="auto" w:fill="FFFFFF"/>
    </w:rPr>
  </w:style>
  <w:style w:type="character" w:customStyle="1" w:styleId="480">
    <w:name w:val="Основной текст + Полужирный48"/>
    <w:basedOn w:val="af3"/>
    <w:rsid w:val="00B158AB"/>
    <w:rPr>
      <w:rFonts w:ascii="Times New Roman" w:hAnsi="Times New Roman" w:cs="Times New Roman"/>
      <w:b/>
      <w:bCs/>
      <w:noProof/>
      <w:spacing w:val="0"/>
      <w:sz w:val="22"/>
      <w:szCs w:val="22"/>
      <w:lang w:eastAsia="en-US" w:bidi="ar-SA"/>
    </w:rPr>
  </w:style>
  <w:style w:type="character" w:customStyle="1" w:styleId="429">
    <w:name w:val="Заголовок №4 (2)9"/>
    <w:basedOn w:val="422"/>
    <w:rsid w:val="00B158AB"/>
    <w:rPr>
      <w:rFonts w:cs="Calibri"/>
      <w:b/>
      <w:bCs/>
      <w:spacing w:val="0"/>
      <w:sz w:val="23"/>
      <w:szCs w:val="23"/>
      <w:shd w:val="clear" w:color="auto" w:fill="FFFFFF"/>
    </w:rPr>
  </w:style>
  <w:style w:type="character" w:customStyle="1" w:styleId="65">
    <w:name w:val="Основной текст + Курсив6"/>
    <w:basedOn w:val="af3"/>
    <w:rsid w:val="00B158AB"/>
    <w:rPr>
      <w:rFonts w:ascii="Times New Roman" w:hAnsi="Times New Roman" w:cs="Times New Roman"/>
      <w:i/>
      <w:iCs/>
      <w:noProof/>
      <w:spacing w:val="0"/>
      <w:sz w:val="22"/>
      <w:szCs w:val="22"/>
      <w:lang w:eastAsia="en-US" w:bidi="ar-SA"/>
    </w:rPr>
  </w:style>
  <w:style w:type="character" w:customStyle="1" w:styleId="94">
    <w:name w:val="Основной текст + 9"/>
    <w:aliases w:val="5 pt7,Курсив7,Интервал 0 pt"/>
    <w:basedOn w:val="af3"/>
    <w:rsid w:val="00B158AB"/>
    <w:rPr>
      <w:rFonts w:ascii="Times New Roman" w:hAnsi="Times New Roman" w:cs="Times New Roman"/>
      <w:i/>
      <w:iCs/>
      <w:spacing w:val="10"/>
      <w:sz w:val="19"/>
      <w:szCs w:val="19"/>
      <w:lang w:eastAsia="en-US" w:bidi="ar-SA"/>
    </w:rPr>
  </w:style>
  <w:style w:type="character" w:customStyle="1" w:styleId="5a">
    <w:name w:val="Основной текст + Курсив5"/>
    <w:basedOn w:val="af3"/>
    <w:rsid w:val="00B158AB"/>
    <w:rPr>
      <w:rFonts w:ascii="Times New Roman" w:hAnsi="Times New Roman" w:cs="Times New Roman"/>
      <w:i/>
      <w:iCs/>
      <w:noProof/>
      <w:spacing w:val="0"/>
      <w:sz w:val="22"/>
      <w:szCs w:val="22"/>
      <w:lang w:eastAsia="en-US" w:bidi="ar-SA"/>
    </w:rPr>
  </w:style>
  <w:style w:type="character" w:customStyle="1" w:styleId="428">
    <w:name w:val="Заголовок №4 (2)8"/>
    <w:basedOn w:val="422"/>
    <w:rsid w:val="00B158AB"/>
    <w:rPr>
      <w:rFonts w:cs="Calibri"/>
      <w:b/>
      <w:bCs/>
      <w:spacing w:val="0"/>
      <w:sz w:val="23"/>
      <w:szCs w:val="23"/>
      <w:shd w:val="clear" w:color="auto" w:fill="FFFFFF"/>
    </w:rPr>
  </w:style>
  <w:style w:type="character" w:customStyle="1" w:styleId="1422">
    <w:name w:val="Основной текст (14)22"/>
    <w:basedOn w:val="140"/>
    <w:rsid w:val="00B158AB"/>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rsid w:val="00B158AB"/>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rsid w:val="00B158AB"/>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rsid w:val="00B158AB"/>
    <w:rPr>
      <w:rFonts w:cs="Calibri"/>
      <w:b/>
      <w:bCs/>
      <w:spacing w:val="0"/>
      <w:sz w:val="23"/>
      <w:szCs w:val="23"/>
      <w:shd w:val="clear" w:color="auto" w:fill="FFFFFF"/>
    </w:rPr>
  </w:style>
  <w:style w:type="character" w:customStyle="1" w:styleId="416">
    <w:name w:val="Заголовок №416"/>
    <w:basedOn w:val="4b"/>
    <w:rsid w:val="00B158AB"/>
    <w:rPr>
      <w:rFonts w:ascii="Times New Roman" w:hAnsi="Times New Roman" w:cs="Times New Roman"/>
      <w:b/>
      <w:bCs/>
      <w:noProof/>
      <w:spacing w:val="0"/>
      <w:sz w:val="22"/>
      <w:szCs w:val="22"/>
      <w:shd w:val="clear" w:color="auto" w:fill="FFFFFF"/>
    </w:rPr>
  </w:style>
  <w:style w:type="character" w:customStyle="1" w:styleId="427">
    <w:name w:val="Заголовок №4 (2)7"/>
    <w:basedOn w:val="422"/>
    <w:rsid w:val="00B158AB"/>
    <w:rPr>
      <w:rFonts w:cs="Calibri"/>
      <w:b/>
      <w:bCs/>
      <w:spacing w:val="0"/>
      <w:sz w:val="23"/>
      <w:szCs w:val="23"/>
      <w:shd w:val="clear" w:color="auto" w:fill="FFFFFF"/>
    </w:rPr>
  </w:style>
  <w:style w:type="character" w:customStyle="1" w:styleId="3b">
    <w:name w:val="Заголовок №3"/>
    <w:basedOn w:val="38"/>
    <w:rsid w:val="00B158AB"/>
    <w:rPr>
      <w:rFonts w:ascii="Times New Roman" w:hAnsi="Times New Roman" w:cs="Times New Roman"/>
      <w:b/>
      <w:bCs/>
      <w:noProof/>
      <w:spacing w:val="0"/>
      <w:sz w:val="22"/>
      <w:szCs w:val="22"/>
      <w:shd w:val="clear" w:color="auto" w:fill="FFFFFF"/>
      <w:lang w:bidi="ar-SA"/>
    </w:rPr>
  </w:style>
  <w:style w:type="character" w:customStyle="1" w:styleId="426">
    <w:name w:val="Заголовок №4 (2)6"/>
    <w:basedOn w:val="422"/>
    <w:rsid w:val="00B158AB"/>
    <w:rPr>
      <w:rFonts w:cs="Calibri"/>
      <w:b/>
      <w:bCs/>
      <w:spacing w:val="0"/>
      <w:sz w:val="23"/>
      <w:szCs w:val="23"/>
      <w:shd w:val="clear" w:color="auto" w:fill="FFFFFF"/>
    </w:rPr>
  </w:style>
  <w:style w:type="character" w:customStyle="1" w:styleId="425">
    <w:name w:val="Заголовок №4 (2)5"/>
    <w:basedOn w:val="422"/>
    <w:rsid w:val="00B158AB"/>
    <w:rPr>
      <w:rFonts w:cs="Calibri"/>
      <w:b/>
      <w:bCs/>
      <w:spacing w:val="0"/>
      <w:sz w:val="23"/>
      <w:szCs w:val="23"/>
      <w:shd w:val="clear" w:color="auto" w:fill="FFFFFF"/>
    </w:rPr>
  </w:style>
  <w:style w:type="character" w:customStyle="1" w:styleId="424">
    <w:name w:val="Заголовок №4 (2)4"/>
    <w:basedOn w:val="422"/>
    <w:rsid w:val="00B158AB"/>
    <w:rPr>
      <w:rFonts w:cs="Calibri"/>
      <w:b/>
      <w:bCs/>
      <w:spacing w:val="0"/>
      <w:sz w:val="23"/>
      <w:szCs w:val="23"/>
      <w:shd w:val="clear" w:color="auto" w:fill="FFFFFF"/>
    </w:rPr>
  </w:style>
  <w:style w:type="character" w:customStyle="1" w:styleId="4230">
    <w:name w:val="Заголовок №4 (2)3"/>
    <w:basedOn w:val="422"/>
    <w:rsid w:val="00B158AB"/>
    <w:rPr>
      <w:rFonts w:cs="Calibri"/>
      <w:b/>
      <w:bCs/>
      <w:spacing w:val="0"/>
      <w:sz w:val="23"/>
      <w:szCs w:val="23"/>
      <w:shd w:val="clear" w:color="auto" w:fill="FFFFFF"/>
    </w:rPr>
  </w:style>
  <w:style w:type="character" w:customStyle="1" w:styleId="4320">
    <w:name w:val="Заголовок №4 (3)2"/>
    <w:basedOn w:val="431"/>
    <w:rsid w:val="00B158AB"/>
    <w:rPr>
      <w:rFonts w:ascii="Times New Roman" w:hAnsi="Times New Roman" w:cs="Times New Roman"/>
      <w:b/>
      <w:bCs/>
      <w:i/>
      <w:iCs/>
      <w:noProof/>
      <w:spacing w:val="0"/>
      <w:sz w:val="22"/>
      <w:szCs w:val="22"/>
      <w:shd w:val="clear" w:color="auto" w:fill="FFFFFF"/>
    </w:rPr>
  </w:style>
  <w:style w:type="character" w:customStyle="1" w:styleId="4220">
    <w:name w:val="Заголовок №4 (2)2"/>
    <w:basedOn w:val="422"/>
    <w:rsid w:val="00B158AB"/>
    <w:rPr>
      <w:rFonts w:cs="Calibri"/>
      <w:b/>
      <w:bCs/>
      <w:spacing w:val="0"/>
      <w:sz w:val="23"/>
      <w:szCs w:val="23"/>
      <w:shd w:val="clear" w:color="auto" w:fill="FFFFFF"/>
    </w:rPr>
  </w:style>
  <w:style w:type="character" w:customStyle="1" w:styleId="413">
    <w:name w:val="Заголовок №413"/>
    <w:basedOn w:val="4b"/>
    <w:rsid w:val="00B158AB"/>
    <w:rPr>
      <w:rFonts w:ascii="Times New Roman" w:hAnsi="Times New Roman" w:cs="Times New Roman"/>
      <w:b/>
      <w:bCs/>
      <w:noProof/>
      <w:spacing w:val="0"/>
      <w:sz w:val="22"/>
      <w:szCs w:val="22"/>
      <w:shd w:val="clear" w:color="auto" w:fill="FFFFFF"/>
    </w:rPr>
  </w:style>
  <w:style w:type="character" w:customStyle="1" w:styleId="4d">
    <w:name w:val="Заголовок №4 + Не полужирный"/>
    <w:basedOn w:val="4b"/>
    <w:rsid w:val="00B158AB"/>
    <w:rPr>
      <w:rFonts w:ascii="Times New Roman" w:hAnsi="Times New Roman" w:cs="Times New Roman"/>
      <w:b/>
      <w:bCs/>
      <w:spacing w:val="0"/>
      <w:sz w:val="22"/>
      <w:szCs w:val="22"/>
      <w:shd w:val="clear" w:color="auto" w:fill="FFFFFF"/>
    </w:rPr>
  </w:style>
  <w:style w:type="character" w:customStyle="1" w:styleId="42a">
    <w:name w:val="Заголовок №4 + Не полужирный2"/>
    <w:basedOn w:val="4b"/>
    <w:rsid w:val="00B158AB"/>
    <w:rPr>
      <w:rFonts w:ascii="Times New Roman" w:hAnsi="Times New Roman" w:cs="Times New Roman"/>
      <w:b/>
      <w:bCs/>
      <w:noProof/>
      <w:spacing w:val="0"/>
      <w:sz w:val="22"/>
      <w:szCs w:val="22"/>
      <w:shd w:val="clear" w:color="auto" w:fill="FFFFFF"/>
    </w:rPr>
  </w:style>
  <w:style w:type="character" w:customStyle="1" w:styleId="434">
    <w:name w:val="Заголовок №4 (3) + Не полужирный"/>
    <w:aliases w:val="Не курсив13"/>
    <w:basedOn w:val="431"/>
    <w:rsid w:val="00B158AB"/>
    <w:rPr>
      <w:rFonts w:ascii="Times New Roman" w:hAnsi="Times New Roman" w:cs="Times New Roman"/>
      <w:b/>
      <w:bCs/>
      <w:i/>
      <w:iCs/>
      <w:spacing w:val="0"/>
      <w:sz w:val="22"/>
      <w:szCs w:val="22"/>
      <w:shd w:val="clear" w:color="auto" w:fill="FFFFFF"/>
    </w:rPr>
  </w:style>
  <w:style w:type="character" w:customStyle="1" w:styleId="4311">
    <w:name w:val="Заголовок №4 (3) + Не полужирный1"/>
    <w:aliases w:val="Не курсив12"/>
    <w:basedOn w:val="431"/>
    <w:rsid w:val="00B158AB"/>
    <w:rPr>
      <w:rFonts w:ascii="Times New Roman" w:hAnsi="Times New Roman" w:cs="Times New Roman"/>
      <w:b/>
      <w:bCs/>
      <w:i/>
      <w:iCs/>
      <w:noProof/>
      <w:spacing w:val="0"/>
      <w:sz w:val="22"/>
      <w:szCs w:val="22"/>
      <w:shd w:val="clear" w:color="auto" w:fill="FFFFFF"/>
    </w:rPr>
  </w:style>
  <w:style w:type="character" w:customStyle="1" w:styleId="145">
    <w:name w:val="Основной текст (14) + Полужирный"/>
    <w:basedOn w:val="140"/>
    <w:rsid w:val="00B158AB"/>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rsid w:val="00B158AB"/>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rsid w:val="00B158AB"/>
    <w:rPr>
      <w:rFonts w:cs="Calibri"/>
      <w:b/>
      <w:bCs/>
      <w:spacing w:val="0"/>
      <w:sz w:val="23"/>
      <w:szCs w:val="23"/>
      <w:shd w:val="clear" w:color="auto" w:fill="FFFFFF"/>
    </w:rPr>
  </w:style>
  <w:style w:type="character" w:customStyle="1" w:styleId="412">
    <w:name w:val="Заголовок №412"/>
    <w:basedOn w:val="4b"/>
    <w:rsid w:val="00B158AB"/>
    <w:rPr>
      <w:rFonts w:ascii="Times New Roman" w:hAnsi="Times New Roman" w:cs="Times New Roman"/>
      <w:b/>
      <w:bCs/>
      <w:noProof/>
      <w:spacing w:val="0"/>
      <w:sz w:val="22"/>
      <w:szCs w:val="22"/>
      <w:shd w:val="clear" w:color="auto" w:fill="FFFFFF"/>
    </w:rPr>
  </w:style>
  <w:style w:type="character" w:customStyle="1" w:styleId="14150">
    <w:name w:val="Основной текст (14)15"/>
    <w:basedOn w:val="140"/>
    <w:rsid w:val="00B158AB"/>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rsid w:val="00B158AB"/>
    <w:rPr>
      <w:rFonts w:ascii="Calibri" w:hAnsi="Calibri" w:cs="Calibri"/>
      <w:spacing w:val="0"/>
      <w:sz w:val="34"/>
      <w:szCs w:val="34"/>
      <w:shd w:val="clear" w:color="auto" w:fill="FFFFFF"/>
      <w:lang w:bidi="ar-SA"/>
    </w:rPr>
  </w:style>
  <w:style w:type="character" w:customStyle="1" w:styleId="134">
    <w:name w:val="Основной текст (13)4"/>
    <w:basedOn w:val="130"/>
    <w:rsid w:val="00B158AB"/>
    <w:rPr>
      <w:rFonts w:ascii="Calibri" w:hAnsi="Calibri" w:cs="Calibri"/>
      <w:noProof/>
      <w:spacing w:val="0"/>
      <w:sz w:val="34"/>
      <w:szCs w:val="34"/>
      <w:shd w:val="clear" w:color="auto" w:fill="FFFFFF"/>
      <w:lang w:bidi="ar-SA"/>
    </w:rPr>
  </w:style>
  <w:style w:type="character" w:customStyle="1" w:styleId="342">
    <w:name w:val="Заголовок №3 (4)_"/>
    <w:basedOn w:val="a0"/>
    <w:link w:val="3410"/>
    <w:rsid w:val="00B158AB"/>
    <w:rPr>
      <w:b/>
      <w:bCs/>
      <w:sz w:val="25"/>
      <w:szCs w:val="25"/>
      <w:shd w:val="clear" w:color="auto" w:fill="FFFFFF"/>
    </w:rPr>
  </w:style>
  <w:style w:type="character" w:customStyle="1" w:styleId="343">
    <w:name w:val="Заголовок №3 (4)"/>
    <w:basedOn w:val="342"/>
    <w:rsid w:val="00B158AB"/>
    <w:rPr>
      <w:b/>
      <w:bCs/>
      <w:sz w:val="25"/>
      <w:szCs w:val="25"/>
      <w:shd w:val="clear" w:color="auto" w:fill="FFFFFF"/>
    </w:rPr>
  </w:style>
  <w:style w:type="character" w:customStyle="1" w:styleId="347">
    <w:name w:val="Заголовок №3 (4)7"/>
    <w:basedOn w:val="342"/>
    <w:rsid w:val="00B158AB"/>
    <w:rPr>
      <w:b/>
      <w:bCs/>
      <w:noProof/>
      <w:sz w:val="25"/>
      <w:szCs w:val="25"/>
      <w:shd w:val="clear" w:color="auto" w:fill="FFFFFF"/>
    </w:rPr>
  </w:style>
  <w:style w:type="character" w:customStyle="1" w:styleId="146">
    <w:name w:val="Основной текст (14) + Полужирный6"/>
    <w:aliases w:val="Не курсив10"/>
    <w:basedOn w:val="140"/>
    <w:rsid w:val="00B158AB"/>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rsid w:val="00B158AB"/>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rsid w:val="00B158AB"/>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rsid w:val="00B158AB"/>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rsid w:val="00B158AB"/>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rsid w:val="00B158AB"/>
    <w:rPr>
      <w:b/>
      <w:bCs/>
      <w:sz w:val="25"/>
      <w:szCs w:val="25"/>
      <w:shd w:val="clear" w:color="auto" w:fill="FFFFFF"/>
    </w:rPr>
  </w:style>
  <w:style w:type="character" w:customStyle="1" w:styleId="345">
    <w:name w:val="Заголовок №3 (4)5"/>
    <w:basedOn w:val="342"/>
    <w:rsid w:val="00B158AB"/>
    <w:rPr>
      <w:b/>
      <w:bCs/>
      <w:noProof/>
      <w:sz w:val="25"/>
      <w:szCs w:val="25"/>
      <w:shd w:val="clear" w:color="auto" w:fill="FFFFFF"/>
    </w:rPr>
  </w:style>
  <w:style w:type="paragraph" w:customStyle="1" w:styleId="3410">
    <w:name w:val="Заголовок №3 (4)1"/>
    <w:basedOn w:val="a"/>
    <w:link w:val="342"/>
    <w:rsid w:val="00B158AB"/>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rsid w:val="00B158AB"/>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basedOn w:val="af3"/>
    <w:rsid w:val="00B158AB"/>
    <w:rPr>
      <w:rFonts w:ascii="Times New Roman" w:hAnsi="Times New Roman" w:cs="Times New Roman"/>
      <w:smallCaps/>
      <w:spacing w:val="0"/>
      <w:sz w:val="27"/>
      <w:szCs w:val="27"/>
      <w:lang w:eastAsia="en-US" w:bidi="ar-SA"/>
    </w:rPr>
  </w:style>
  <w:style w:type="character" w:customStyle="1" w:styleId="471">
    <w:name w:val="Заголовок №47"/>
    <w:basedOn w:val="4b"/>
    <w:rsid w:val="00B158AB"/>
    <w:rPr>
      <w:rFonts w:ascii="Times New Roman" w:hAnsi="Times New Roman" w:cs="Times New Roman"/>
      <w:b/>
      <w:bCs/>
      <w:noProof/>
      <w:spacing w:val="0"/>
      <w:sz w:val="22"/>
      <w:szCs w:val="22"/>
      <w:shd w:val="clear" w:color="auto" w:fill="FFFFFF"/>
    </w:rPr>
  </w:style>
  <w:style w:type="character" w:customStyle="1" w:styleId="460">
    <w:name w:val="Заголовок №46"/>
    <w:basedOn w:val="4b"/>
    <w:rsid w:val="00B158AB"/>
    <w:rPr>
      <w:rFonts w:ascii="Times New Roman" w:hAnsi="Times New Roman" w:cs="Times New Roman"/>
      <w:b/>
      <w:bCs/>
      <w:noProof/>
      <w:spacing w:val="0"/>
      <w:sz w:val="22"/>
      <w:szCs w:val="22"/>
      <w:shd w:val="clear" w:color="auto" w:fill="FFFFFF"/>
    </w:rPr>
  </w:style>
  <w:style w:type="character" w:customStyle="1" w:styleId="3430">
    <w:name w:val="Заголовок №3 (4)3"/>
    <w:basedOn w:val="342"/>
    <w:rsid w:val="00B158AB"/>
    <w:rPr>
      <w:rFonts w:ascii="Times New Roman" w:hAnsi="Times New Roman" w:cs="Times New Roman"/>
      <w:b/>
      <w:bCs/>
      <w:spacing w:val="0"/>
      <w:sz w:val="25"/>
      <w:szCs w:val="25"/>
      <w:shd w:val="clear" w:color="auto" w:fill="FFFFFF"/>
    </w:rPr>
  </w:style>
  <w:style w:type="character" w:customStyle="1" w:styleId="3420">
    <w:name w:val="Заголовок №3 (4)2"/>
    <w:basedOn w:val="342"/>
    <w:rsid w:val="00B158AB"/>
    <w:rPr>
      <w:rFonts w:ascii="Times New Roman" w:hAnsi="Times New Roman" w:cs="Times New Roman"/>
      <w:b/>
      <w:bCs/>
      <w:noProof/>
      <w:spacing w:val="0"/>
      <w:sz w:val="25"/>
      <w:szCs w:val="25"/>
      <w:shd w:val="clear" w:color="auto" w:fill="FFFFFF"/>
    </w:rPr>
  </w:style>
  <w:style w:type="character" w:customStyle="1" w:styleId="435">
    <w:name w:val="Заголовок №43"/>
    <w:basedOn w:val="4b"/>
    <w:rsid w:val="00B158AB"/>
    <w:rPr>
      <w:rFonts w:ascii="Times New Roman" w:hAnsi="Times New Roman" w:cs="Times New Roman"/>
      <w:b/>
      <w:bCs/>
      <w:noProof/>
      <w:spacing w:val="0"/>
      <w:sz w:val="22"/>
      <w:szCs w:val="22"/>
      <w:shd w:val="clear" w:color="auto" w:fill="FFFFFF"/>
    </w:rPr>
  </w:style>
  <w:style w:type="character" w:customStyle="1" w:styleId="42b">
    <w:name w:val="Заголовок №42"/>
    <w:basedOn w:val="4b"/>
    <w:rsid w:val="00B158AB"/>
    <w:rPr>
      <w:rFonts w:ascii="Times New Roman" w:hAnsi="Times New Roman" w:cs="Times New Roman"/>
      <w:b/>
      <w:bCs/>
      <w:noProof/>
      <w:spacing w:val="0"/>
      <w:sz w:val="22"/>
      <w:szCs w:val="22"/>
      <w:shd w:val="clear" w:color="auto" w:fill="FFFFFF"/>
    </w:rPr>
  </w:style>
  <w:style w:type="character" w:customStyle="1" w:styleId="201">
    <w:name w:val="Основной текст (20)_"/>
    <w:basedOn w:val="a0"/>
    <w:link w:val="2010"/>
    <w:rsid w:val="00B158AB"/>
    <w:rPr>
      <w:b/>
      <w:bCs/>
      <w:sz w:val="25"/>
      <w:szCs w:val="25"/>
      <w:shd w:val="clear" w:color="auto" w:fill="FFFFFF"/>
    </w:rPr>
  </w:style>
  <w:style w:type="character" w:customStyle="1" w:styleId="202">
    <w:name w:val="Основной текст (20)"/>
    <w:basedOn w:val="201"/>
    <w:rsid w:val="00B158AB"/>
    <w:rPr>
      <w:b/>
      <w:bCs/>
      <w:sz w:val="25"/>
      <w:szCs w:val="25"/>
      <w:shd w:val="clear" w:color="auto" w:fill="FFFFFF"/>
    </w:rPr>
  </w:style>
  <w:style w:type="character" w:customStyle="1" w:styleId="2020">
    <w:name w:val="Основной текст (20)2"/>
    <w:basedOn w:val="201"/>
    <w:rsid w:val="00B158AB"/>
    <w:rPr>
      <w:b/>
      <w:bCs/>
      <w:noProof/>
      <w:sz w:val="25"/>
      <w:szCs w:val="25"/>
      <w:shd w:val="clear" w:color="auto" w:fill="FFFFFF"/>
    </w:rPr>
  </w:style>
  <w:style w:type="character" w:customStyle="1" w:styleId="414">
    <w:name w:val="Заголовок №4 + Не полужирный1"/>
    <w:basedOn w:val="4b"/>
    <w:rsid w:val="00B158AB"/>
    <w:rPr>
      <w:rFonts w:ascii="Times New Roman" w:hAnsi="Times New Roman" w:cs="Times New Roman"/>
      <w:b/>
      <w:bCs/>
      <w:spacing w:val="0"/>
      <w:sz w:val="22"/>
      <w:szCs w:val="22"/>
      <w:shd w:val="clear" w:color="auto" w:fill="FFFFFF"/>
    </w:rPr>
  </w:style>
  <w:style w:type="character" w:customStyle="1" w:styleId="1320">
    <w:name w:val="Основной текст + 132"/>
    <w:aliases w:val="5 pt5,Малые прописные2"/>
    <w:basedOn w:val="af3"/>
    <w:rsid w:val="00B158AB"/>
    <w:rPr>
      <w:rFonts w:ascii="Times New Roman" w:hAnsi="Times New Roman" w:cs="Times New Roman"/>
      <w:smallCaps/>
      <w:spacing w:val="0"/>
      <w:sz w:val="27"/>
      <w:szCs w:val="27"/>
      <w:u w:val="single"/>
      <w:lang w:eastAsia="en-US" w:bidi="ar-SA"/>
    </w:rPr>
  </w:style>
  <w:style w:type="paragraph" w:customStyle="1" w:styleId="2010">
    <w:name w:val="Основной текст (20)1"/>
    <w:basedOn w:val="a"/>
    <w:link w:val="201"/>
    <w:rsid w:val="00B158AB"/>
    <w:pPr>
      <w:shd w:val="clear" w:color="auto" w:fill="FFFFFF"/>
      <w:spacing w:after="60" w:line="283" w:lineRule="exact"/>
    </w:pPr>
    <w:rPr>
      <w:b/>
      <w:bCs/>
      <w:sz w:val="25"/>
      <w:szCs w:val="25"/>
      <w:lang w:eastAsia="ru-RU"/>
    </w:rPr>
  </w:style>
  <w:style w:type="character" w:customStyle="1" w:styleId="4e">
    <w:name w:val="Основной текст + Курсив4"/>
    <w:basedOn w:val="af3"/>
    <w:rsid w:val="00B158AB"/>
    <w:rPr>
      <w:rFonts w:ascii="Times New Roman" w:hAnsi="Times New Roman" w:cs="Times New Roman"/>
      <w:i/>
      <w:iCs/>
      <w:spacing w:val="0"/>
      <w:sz w:val="22"/>
      <w:szCs w:val="22"/>
      <w:lang w:eastAsia="en-US" w:bidi="ar-SA"/>
    </w:rPr>
  </w:style>
  <w:style w:type="character" w:customStyle="1" w:styleId="3c">
    <w:name w:val="Основной текст + Курсив3"/>
    <w:basedOn w:val="af3"/>
    <w:rsid w:val="00B158AB"/>
    <w:rPr>
      <w:rFonts w:ascii="Times New Roman" w:hAnsi="Times New Roman" w:cs="Times New Roman"/>
      <w:i/>
      <w:iCs/>
      <w:spacing w:val="0"/>
      <w:sz w:val="22"/>
      <w:szCs w:val="22"/>
      <w:lang w:eastAsia="en-US" w:bidi="ar-SA"/>
    </w:rPr>
  </w:style>
  <w:style w:type="character" w:customStyle="1" w:styleId="2f1">
    <w:name w:val="Основной текст + Курсив2"/>
    <w:basedOn w:val="af3"/>
    <w:rsid w:val="00B158AB"/>
    <w:rPr>
      <w:rFonts w:ascii="Times New Roman" w:hAnsi="Times New Roman" w:cs="Times New Roman"/>
      <w:i/>
      <w:iCs/>
      <w:noProof/>
      <w:spacing w:val="0"/>
      <w:sz w:val="22"/>
      <w:szCs w:val="22"/>
      <w:lang w:eastAsia="en-US" w:bidi="ar-SA"/>
    </w:rPr>
  </w:style>
  <w:style w:type="character" w:customStyle="1" w:styleId="191">
    <w:name w:val="Заголовок №19"/>
    <w:basedOn w:val="1f5"/>
    <w:rsid w:val="00B158AB"/>
    <w:rPr>
      <w:rFonts w:ascii="Calibri" w:hAnsi="Calibri" w:cs="Calibri"/>
      <w:spacing w:val="0"/>
      <w:sz w:val="34"/>
      <w:szCs w:val="34"/>
      <w:shd w:val="clear" w:color="auto" w:fill="FFFFFF"/>
      <w:lang w:bidi="ar-SA"/>
    </w:rPr>
  </w:style>
  <w:style w:type="character" w:customStyle="1" w:styleId="1262">
    <w:name w:val="Основной текст (12)62"/>
    <w:basedOn w:val="125"/>
    <w:rsid w:val="00B158AB"/>
    <w:rPr>
      <w:rFonts w:ascii="Times New Roman" w:hAnsi="Times New Roman" w:cs="Times New Roman"/>
      <w:spacing w:val="0"/>
      <w:sz w:val="19"/>
      <w:szCs w:val="19"/>
      <w:shd w:val="clear" w:color="auto" w:fill="FFFFFF"/>
    </w:rPr>
  </w:style>
  <w:style w:type="character" w:customStyle="1" w:styleId="1261">
    <w:name w:val="Основной текст (12)61"/>
    <w:basedOn w:val="125"/>
    <w:rsid w:val="00B158AB"/>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5"/>
    <w:rsid w:val="00B158AB"/>
    <w:rPr>
      <w:rFonts w:ascii="Times New Roman" w:hAnsi="Times New Roman" w:cs="Times New Roman"/>
      <w:spacing w:val="0"/>
      <w:sz w:val="19"/>
      <w:szCs w:val="19"/>
      <w:shd w:val="clear" w:color="auto" w:fill="FFFFFF"/>
    </w:rPr>
  </w:style>
  <w:style w:type="character" w:customStyle="1" w:styleId="1259">
    <w:name w:val="Основной текст (12)59"/>
    <w:basedOn w:val="125"/>
    <w:rsid w:val="00B158AB"/>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0"/>
    <w:rsid w:val="00B158AB"/>
    <w:rPr>
      <w:rFonts w:ascii="Times New Roman" w:hAnsi="Times New Roman" w:cs="Times New Roman"/>
      <w:i/>
      <w:iCs/>
      <w:spacing w:val="0"/>
      <w:sz w:val="22"/>
      <w:szCs w:val="22"/>
      <w:shd w:val="clear" w:color="auto" w:fill="FFFFFF"/>
      <w:lang w:bidi="ar-SA"/>
    </w:rPr>
  </w:style>
  <w:style w:type="character" w:customStyle="1" w:styleId="148">
    <w:name w:val="Основной текст (14)8"/>
    <w:basedOn w:val="140"/>
    <w:rsid w:val="00B158AB"/>
    <w:rPr>
      <w:rFonts w:ascii="Times New Roman" w:hAnsi="Times New Roman" w:cs="Times New Roman"/>
      <w:i/>
      <w:iCs/>
      <w:spacing w:val="0"/>
      <w:sz w:val="22"/>
      <w:szCs w:val="22"/>
      <w:shd w:val="clear" w:color="auto" w:fill="FFFFFF"/>
      <w:lang w:bidi="ar-SA"/>
    </w:rPr>
  </w:style>
  <w:style w:type="character" w:customStyle="1" w:styleId="1461">
    <w:name w:val="Основной текст (14)6"/>
    <w:basedOn w:val="140"/>
    <w:rsid w:val="00B158AB"/>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rsid w:val="00B158AB"/>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5"/>
    <w:rsid w:val="00B158AB"/>
    <w:rPr>
      <w:rFonts w:ascii="Times New Roman" w:hAnsi="Times New Roman" w:cs="Times New Roman"/>
      <w:spacing w:val="0"/>
      <w:sz w:val="19"/>
      <w:szCs w:val="19"/>
      <w:shd w:val="clear" w:color="auto" w:fill="FFFFFF"/>
    </w:rPr>
  </w:style>
  <w:style w:type="character" w:customStyle="1" w:styleId="1257">
    <w:name w:val="Основной текст (12)57"/>
    <w:basedOn w:val="125"/>
    <w:rsid w:val="00B158AB"/>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0"/>
    <w:rsid w:val="00B158AB"/>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5"/>
    <w:rsid w:val="00B158AB"/>
    <w:rPr>
      <w:rFonts w:ascii="Calibri" w:hAnsi="Calibri" w:cs="Calibri"/>
      <w:spacing w:val="40"/>
      <w:sz w:val="34"/>
      <w:szCs w:val="34"/>
      <w:shd w:val="clear" w:color="auto" w:fill="FFFFFF"/>
      <w:lang w:bidi="ar-SA"/>
    </w:rPr>
  </w:style>
  <w:style w:type="character" w:customStyle="1" w:styleId="184">
    <w:name w:val="Заголовок №18"/>
    <w:basedOn w:val="1f5"/>
    <w:rsid w:val="00B158AB"/>
    <w:rPr>
      <w:rFonts w:ascii="Calibri" w:hAnsi="Calibri" w:cs="Calibri"/>
      <w:spacing w:val="0"/>
      <w:sz w:val="34"/>
      <w:szCs w:val="34"/>
      <w:shd w:val="clear" w:color="auto" w:fill="FFFFFF"/>
      <w:lang w:bidi="ar-SA"/>
    </w:rPr>
  </w:style>
  <w:style w:type="character" w:customStyle="1" w:styleId="17a">
    <w:name w:val="Заголовок №17"/>
    <w:basedOn w:val="1f5"/>
    <w:rsid w:val="00B158AB"/>
    <w:rPr>
      <w:rFonts w:ascii="Calibri" w:hAnsi="Calibri" w:cs="Calibri"/>
      <w:noProof/>
      <w:spacing w:val="0"/>
      <w:sz w:val="34"/>
      <w:szCs w:val="34"/>
      <w:shd w:val="clear" w:color="auto" w:fill="FFFFFF"/>
      <w:lang w:bidi="ar-SA"/>
    </w:rPr>
  </w:style>
  <w:style w:type="character" w:customStyle="1" w:styleId="4f">
    <w:name w:val="Подпись к таблице4"/>
    <w:basedOn w:val="afffff0"/>
    <w:rsid w:val="00B158AB"/>
    <w:rPr>
      <w:rFonts w:ascii="Times New Roman" w:hAnsi="Times New Roman" w:cs="Times New Roman"/>
      <w:b/>
      <w:bCs/>
      <w:spacing w:val="0"/>
      <w:sz w:val="20"/>
      <w:szCs w:val="20"/>
      <w:shd w:val="clear" w:color="auto" w:fill="FFFFFF"/>
    </w:rPr>
  </w:style>
  <w:style w:type="character" w:customStyle="1" w:styleId="3d">
    <w:name w:val="Подпись к таблице3"/>
    <w:basedOn w:val="afffff0"/>
    <w:rsid w:val="00B158AB"/>
    <w:rPr>
      <w:rFonts w:ascii="Times New Roman" w:hAnsi="Times New Roman" w:cs="Times New Roman"/>
      <w:b/>
      <w:bCs/>
      <w:noProof/>
      <w:spacing w:val="0"/>
      <w:sz w:val="20"/>
      <w:szCs w:val="20"/>
      <w:shd w:val="clear" w:color="auto" w:fill="FFFFFF"/>
    </w:rPr>
  </w:style>
  <w:style w:type="character" w:customStyle="1" w:styleId="1256">
    <w:name w:val="Основной текст (12)56"/>
    <w:basedOn w:val="125"/>
    <w:rsid w:val="00B158AB"/>
    <w:rPr>
      <w:rFonts w:ascii="Times New Roman" w:hAnsi="Times New Roman" w:cs="Times New Roman"/>
      <w:spacing w:val="0"/>
      <w:sz w:val="19"/>
      <w:szCs w:val="19"/>
      <w:shd w:val="clear" w:color="auto" w:fill="FFFFFF"/>
    </w:rPr>
  </w:style>
  <w:style w:type="character" w:customStyle="1" w:styleId="1255">
    <w:name w:val="Основной текст (12)55"/>
    <w:basedOn w:val="125"/>
    <w:rsid w:val="00B158AB"/>
    <w:rPr>
      <w:rFonts w:ascii="Times New Roman" w:hAnsi="Times New Roman" w:cs="Times New Roman"/>
      <w:spacing w:val="0"/>
      <w:sz w:val="19"/>
      <w:szCs w:val="19"/>
      <w:shd w:val="clear" w:color="auto" w:fill="FFFFFF"/>
    </w:rPr>
  </w:style>
  <w:style w:type="character" w:customStyle="1" w:styleId="1254">
    <w:name w:val="Основной текст (12)54"/>
    <w:basedOn w:val="125"/>
    <w:rsid w:val="00B158AB"/>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3"/>
    <w:rsid w:val="00B158AB"/>
    <w:rPr>
      <w:rFonts w:ascii="Times New Roman" w:hAnsi="Times New Roman" w:cs="Times New Roman"/>
      <w:i/>
      <w:iCs/>
      <w:spacing w:val="0"/>
      <w:sz w:val="19"/>
      <w:szCs w:val="19"/>
      <w:shd w:val="clear" w:color="auto" w:fill="FFFFFF"/>
    </w:rPr>
  </w:style>
  <w:style w:type="character" w:customStyle="1" w:styleId="1253">
    <w:name w:val="Основной текст (12)53"/>
    <w:basedOn w:val="125"/>
    <w:rsid w:val="00B158AB"/>
    <w:rPr>
      <w:rFonts w:ascii="Times New Roman" w:hAnsi="Times New Roman" w:cs="Times New Roman"/>
      <w:spacing w:val="0"/>
      <w:sz w:val="19"/>
      <w:szCs w:val="19"/>
      <w:shd w:val="clear" w:color="auto" w:fill="FFFFFF"/>
    </w:rPr>
  </w:style>
  <w:style w:type="character" w:customStyle="1" w:styleId="2f2">
    <w:name w:val="Подпись к таблице (2)"/>
    <w:basedOn w:val="a0"/>
    <w:rsid w:val="00B158AB"/>
    <w:rPr>
      <w:rFonts w:ascii="Times New Roman" w:hAnsi="Times New Roman" w:cs="Times New Roman"/>
      <w:spacing w:val="0"/>
      <w:sz w:val="19"/>
      <w:szCs w:val="19"/>
    </w:rPr>
  </w:style>
  <w:style w:type="character" w:customStyle="1" w:styleId="12pt1">
    <w:name w:val="Заголовок №1 + Интервал 2 pt1"/>
    <w:basedOn w:val="1f5"/>
    <w:rsid w:val="00B158AB"/>
    <w:rPr>
      <w:rFonts w:ascii="Calibri" w:hAnsi="Calibri" w:cs="Calibri"/>
      <w:spacing w:val="40"/>
      <w:sz w:val="34"/>
      <w:szCs w:val="34"/>
      <w:shd w:val="clear" w:color="auto" w:fill="FFFFFF"/>
      <w:lang w:bidi="ar-SA"/>
    </w:rPr>
  </w:style>
  <w:style w:type="character" w:customStyle="1" w:styleId="164">
    <w:name w:val="Заголовок №16"/>
    <w:basedOn w:val="1f5"/>
    <w:rsid w:val="00B158AB"/>
    <w:rPr>
      <w:rFonts w:ascii="Calibri" w:hAnsi="Calibri" w:cs="Calibri"/>
      <w:spacing w:val="0"/>
      <w:sz w:val="34"/>
      <w:szCs w:val="34"/>
      <w:shd w:val="clear" w:color="auto" w:fill="FFFFFF"/>
      <w:lang w:bidi="ar-SA"/>
    </w:rPr>
  </w:style>
  <w:style w:type="character" w:customStyle="1" w:styleId="154">
    <w:name w:val="Заголовок №15"/>
    <w:basedOn w:val="1f5"/>
    <w:rsid w:val="00B158AB"/>
    <w:rPr>
      <w:rFonts w:ascii="Calibri" w:hAnsi="Calibri" w:cs="Calibri"/>
      <w:noProof/>
      <w:spacing w:val="0"/>
      <w:sz w:val="34"/>
      <w:szCs w:val="34"/>
      <w:shd w:val="clear" w:color="auto" w:fill="FFFFFF"/>
      <w:lang w:bidi="ar-SA"/>
    </w:rPr>
  </w:style>
  <w:style w:type="character" w:customStyle="1" w:styleId="1241">
    <w:name w:val="Основной текст (12)41"/>
    <w:basedOn w:val="125"/>
    <w:rsid w:val="00B158AB"/>
    <w:rPr>
      <w:rFonts w:ascii="Times New Roman" w:hAnsi="Times New Roman" w:cs="Times New Roman"/>
      <w:spacing w:val="0"/>
      <w:sz w:val="19"/>
      <w:szCs w:val="19"/>
      <w:shd w:val="clear" w:color="auto" w:fill="FFFFFF"/>
    </w:rPr>
  </w:style>
  <w:style w:type="character" w:customStyle="1" w:styleId="1240">
    <w:name w:val="Основной текст (12)40"/>
    <w:basedOn w:val="125"/>
    <w:rsid w:val="00B158AB"/>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8"/>
    <w:rsid w:val="00B158AB"/>
    <w:rPr>
      <w:rFonts w:ascii="Times New Roman" w:hAnsi="Times New Roman" w:cs="Times New Roman"/>
      <w:b/>
      <w:bCs/>
      <w:i/>
      <w:iCs/>
      <w:spacing w:val="0"/>
      <w:sz w:val="22"/>
      <w:szCs w:val="22"/>
      <w:shd w:val="clear" w:color="auto" w:fill="FFFFFF"/>
      <w:lang w:bidi="ar-SA"/>
    </w:rPr>
  </w:style>
  <w:style w:type="character" w:customStyle="1" w:styleId="353">
    <w:name w:val="Заголовок №3 (5)_"/>
    <w:basedOn w:val="a0"/>
    <w:link w:val="3510"/>
    <w:rsid w:val="00B158AB"/>
    <w:rPr>
      <w:i/>
      <w:iCs/>
      <w:sz w:val="22"/>
      <w:szCs w:val="22"/>
      <w:shd w:val="clear" w:color="auto" w:fill="FFFFFF"/>
    </w:rPr>
  </w:style>
  <w:style w:type="character" w:customStyle="1" w:styleId="354">
    <w:name w:val="Заголовок №3 (5)"/>
    <w:basedOn w:val="353"/>
    <w:rsid w:val="00B158AB"/>
    <w:rPr>
      <w:i/>
      <w:iCs/>
      <w:sz w:val="22"/>
      <w:szCs w:val="22"/>
      <w:shd w:val="clear" w:color="auto" w:fill="FFFFFF"/>
    </w:rPr>
  </w:style>
  <w:style w:type="character" w:customStyle="1" w:styleId="355">
    <w:name w:val="Заголовок №3 (5) + Полужирный"/>
    <w:aliases w:val="Не курсив4"/>
    <w:basedOn w:val="353"/>
    <w:rsid w:val="00B158AB"/>
    <w:rPr>
      <w:b/>
      <w:bCs/>
      <w:i/>
      <w:iCs/>
      <w:sz w:val="22"/>
      <w:szCs w:val="22"/>
      <w:shd w:val="clear" w:color="auto" w:fill="FFFFFF"/>
    </w:rPr>
  </w:style>
  <w:style w:type="character" w:customStyle="1" w:styleId="33a">
    <w:name w:val="Заголовок №3 + Не полужирный3"/>
    <w:aliases w:val="Курсив5"/>
    <w:basedOn w:val="38"/>
    <w:rsid w:val="00B158AB"/>
    <w:rPr>
      <w:rFonts w:ascii="Times New Roman" w:hAnsi="Times New Roman" w:cs="Times New Roman"/>
      <w:b/>
      <w:bCs/>
      <w:i/>
      <w:iCs/>
      <w:spacing w:val="0"/>
      <w:sz w:val="22"/>
      <w:szCs w:val="22"/>
      <w:shd w:val="clear" w:color="auto" w:fill="FFFFFF"/>
      <w:lang w:bidi="ar-SA"/>
    </w:rPr>
  </w:style>
  <w:style w:type="character" w:customStyle="1" w:styleId="32b">
    <w:name w:val="Заголовок №3 + Не полужирный2"/>
    <w:aliases w:val="Курсив4"/>
    <w:basedOn w:val="38"/>
    <w:rsid w:val="00B158AB"/>
    <w:rPr>
      <w:rFonts w:ascii="Times New Roman" w:hAnsi="Times New Roman" w:cs="Times New Roman"/>
      <w:b/>
      <w:bCs/>
      <w:i/>
      <w:iCs/>
      <w:spacing w:val="0"/>
      <w:sz w:val="22"/>
      <w:szCs w:val="22"/>
      <w:shd w:val="clear" w:color="auto" w:fill="FFFFFF"/>
      <w:lang w:bidi="ar-SA"/>
    </w:rPr>
  </w:style>
  <w:style w:type="character" w:customStyle="1" w:styleId="3520">
    <w:name w:val="Заголовок №3 (5)2"/>
    <w:basedOn w:val="353"/>
    <w:rsid w:val="00B158AB"/>
    <w:rPr>
      <w:i/>
      <w:iCs/>
      <w:sz w:val="22"/>
      <w:szCs w:val="22"/>
      <w:shd w:val="clear" w:color="auto" w:fill="FFFFFF"/>
    </w:rPr>
  </w:style>
  <w:style w:type="character" w:customStyle="1" w:styleId="3511">
    <w:name w:val="Заголовок №3 (5) + Полужирный1"/>
    <w:aliases w:val="Не курсив3"/>
    <w:basedOn w:val="353"/>
    <w:rsid w:val="00B158AB"/>
    <w:rPr>
      <w:b/>
      <w:bCs/>
      <w:i/>
      <w:iCs/>
      <w:sz w:val="22"/>
      <w:szCs w:val="22"/>
      <w:shd w:val="clear" w:color="auto" w:fill="FFFFFF"/>
    </w:rPr>
  </w:style>
  <w:style w:type="character" w:customStyle="1" w:styleId="312">
    <w:name w:val="Заголовок №3 + Не полужирный1"/>
    <w:aliases w:val="Курсив3"/>
    <w:basedOn w:val="38"/>
    <w:rsid w:val="00B158AB"/>
    <w:rPr>
      <w:rFonts w:ascii="Times New Roman" w:hAnsi="Times New Roman" w:cs="Times New Roman"/>
      <w:b/>
      <w:bCs/>
      <w:i/>
      <w:iCs/>
      <w:spacing w:val="0"/>
      <w:sz w:val="22"/>
      <w:szCs w:val="22"/>
      <w:shd w:val="clear" w:color="auto" w:fill="FFFFFF"/>
      <w:lang w:bidi="ar-SA"/>
    </w:rPr>
  </w:style>
  <w:style w:type="paragraph" w:customStyle="1" w:styleId="3510">
    <w:name w:val="Заголовок №3 (5)1"/>
    <w:basedOn w:val="a"/>
    <w:link w:val="353"/>
    <w:rsid w:val="00B158AB"/>
    <w:pPr>
      <w:shd w:val="clear" w:color="auto" w:fill="FFFFFF"/>
      <w:spacing w:after="0" w:line="211" w:lineRule="exact"/>
      <w:ind w:firstLine="400"/>
      <w:jc w:val="both"/>
      <w:outlineLvl w:val="2"/>
    </w:pPr>
    <w:rPr>
      <w:i/>
      <w:iCs/>
      <w:lang w:eastAsia="ru-RU"/>
    </w:rPr>
  </w:style>
  <w:style w:type="character" w:customStyle="1" w:styleId="192">
    <w:name w:val="Основной текст (19)_"/>
    <w:basedOn w:val="a0"/>
    <w:link w:val="1910"/>
    <w:rsid w:val="00B158AB"/>
    <w:rPr>
      <w:b/>
      <w:bCs/>
      <w:shd w:val="clear" w:color="auto" w:fill="FFFFFF"/>
    </w:rPr>
  </w:style>
  <w:style w:type="character" w:customStyle="1" w:styleId="1930">
    <w:name w:val="Основной текст (19)30"/>
    <w:basedOn w:val="192"/>
    <w:rsid w:val="00B158AB"/>
    <w:rPr>
      <w:b/>
      <w:bCs/>
      <w:shd w:val="clear" w:color="auto" w:fill="FFFFFF"/>
    </w:rPr>
  </w:style>
  <w:style w:type="paragraph" w:customStyle="1" w:styleId="1910">
    <w:name w:val="Основной текст (19)1"/>
    <w:basedOn w:val="a"/>
    <w:link w:val="192"/>
    <w:rsid w:val="00B158AB"/>
    <w:pPr>
      <w:shd w:val="clear" w:color="auto" w:fill="FFFFFF"/>
      <w:spacing w:after="0" w:line="240" w:lineRule="atLeast"/>
    </w:pPr>
    <w:rPr>
      <w:b/>
      <w:bCs/>
      <w:sz w:val="20"/>
      <w:szCs w:val="20"/>
      <w:lang w:eastAsia="ru-RU"/>
    </w:rPr>
  </w:style>
  <w:style w:type="character" w:customStyle="1" w:styleId="1311">
    <w:name w:val="Основной текст + 131"/>
    <w:aliases w:val="5 pt4,Малые прописные1"/>
    <w:basedOn w:val="af3"/>
    <w:rsid w:val="00B158AB"/>
    <w:rPr>
      <w:rFonts w:ascii="Times New Roman" w:hAnsi="Times New Roman" w:cs="Times New Roman"/>
      <w:smallCaps/>
      <w:spacing w:val="0"/>
      <w:sz w:val="27"/>
      <w:szCs w:val="27"/>
      <w:lang w:eastAsia="en-US" w:bidi="ar-SA"/>
    </w:rPr>
  </w:style>
  <w:style w:type="character" w:customStyle="1" w:styleId="2f3">
    <w:name w:val="Подпись к таблице2"/>
    <w:basedOn w:val="afffff0"/>
    <w:rsid w:val="00B158AB"/>
    <w:rPr>
      <w:rFonts w:ascii="Times New Roman" w:hAnsi="Times New Roman" w:cs="Times New Roman"/>
      <w:b/>
      <w:bCs/>
      <w:spacing w:val="0"/>
      <w:sz w:val="20"/>
      <w:szCs w:val="20"/>
      <w:shd w:val="clear" w:color="auto" w:fill="FFFFFF"/>
    </w:rPr>
  </w:style>
  <w:style w:type="character" w:customStyle="1" w:styleId="2f4">
    <w:name w:val="Подпись к таблице (2)_"/>
    <w:basedOn w:val="a0"/>
    <w:link w:val="216"/>
    <w:rsid w:val="00B158AB"/>
    <w:rPr>
      <w:sz w:val="19"/>
      <w:szCs w:val="19"/>
      <w:shd w:val="clear" w:color="auto" w:fill="FFFFFF"/>
    </w:rPr>
  </w:style>
  <w:style w:type="character" w:customStyle="1" w:styleId="229">
    <w:name w:val="Подпись к таблице (2)2"/>
    <w:basedOn w:val="2f4"/>
    <w:rsid w:val="00B158AB"/>
    <w:rPr>
      <w:sz w:val="19"/>
      <w:szCs w:val="19"/>
      <w:shd w:val="clear" w:color="auto" w:fill="FFFFFF"/>
    </w:rPr>
  </w:style>
  <w:style w:type="paragraph" w:customStyle="1" w:styleId="216">
    <w:name w:val="Подпись к таблице (2)1"/>
    <w:basedOn w:val="a"/>
    <w:link w:val="2f4"/>
    <w:rsid w:val="00B158AB"/>
    <w:pPr>
      <w:shd w:val="clear" w:color="auto" w:fill="FFFFFF"/>
      <w:spacing w:after="0" w:line="192" w:lineRule="exact"/>
      <w:jc w:val="both"/>
    </w:pPr>
    <w:rPr>
      <w:sz w:val="19"/>
      <w:szCs w:val="19"/>
      <w:lang w:eastAsia="ru-RU"/>
    </w:rPr>
  </w:style>
  <w:style w:type="character" w:customStyle="1" w:styleId="1927">
    <w:name w:val="Основной текст (19)27"/>
    <w:basedOn w:val="192"/>
    <w:rsid w:val="00B158AB"/>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5"/>
    <w:rsid w:val="00B158AB"/>
    <w:rPr>
      <w:rFonts w:ascii="Times New Roman" w:hAnsi="Times New Roman" w:cs="Times New Roman"/>
      <w:spacing w:val="0"/>
      <w:sz w:val="19"/>
      <w:szCs w:val="19"/>
      <w:shd w:val="clear" w:color="auto" w:fill="FFFFFF"/>
    </w:rPr>
  </w:style>
  <w:style w:type="character" w:customStyle="1" w:styleId="1236">
    <w:name w:val="Основной текст (12)36"/>
    <w:basedOn w:val="125"/>
    <w:rsid w:val="00B158AB"/>
    <w:rPr>
      <w:rFonts w:ascii="Times New Roman" w:hAnsi="Times New Roman" w:cs="Times New Roman"/>
      <w:spacing w:val="0"/>
      <w:sz w:val="19"/>
      <w:szCs w:val="19"/>
      <w:shd w:val="clear" w:color="auto" w:fill="FFFFFF"/>
    </w:rPr>
  </w:style>
  <w:style w:type="character" w:customStyle="1" w:styleId="1235">
    <w:name w:val="Основной текст (12)35"/>
    <w:basedOn w:val="125"/>
    <w:rsid w:val="00B158AB"/>
    <w:rPr>
      <w:rFonts w:ascii="Times New Roman" w:hAnsi="Times New Roman" w:cs="Times New Roman"/>
      <w:spacing w:val="0"/>
      <w:sz w:val="19"/>
      <w:szCs w:val="19"/>
      <w:shd w:val="clear" w:color="auto" w:fill="FFFFFF"/>
    </w:rPr>
  </w:style>
  <w:style w:type="character" w:customStyle="1" w:styleId="1234">
    <w:name w:val="Основной текст (12)34"/>
    <w:basedOn w:val="125"/>
    <w:rsid w:val="00B158AB"/>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5"/>
    <w:rsid w:val="00B158AB"/>
    <w:rPr>
      <w:rFonts w:ascii="Times New Roman" w:hAnsi="Times New Roman" w:cs="Times New Roman"/>
      <w:spacing w:val="-20"/>
      <w:sz w:val="19"/>
      <w:szCs w:val="19"/>
      <w:shd w:val="clear" w:color="auto" w:fill="FFFFFF"/>
    </w:rPr>
  </w:style>
  <w:style w:type="character" w:customStyle="1" w:styleId="1233">
    <w:name w:val="Основной текст (12)33"/>
    <w:basedOn w:val="125"/>
    <w:rsid w:val="00B158AB"/>
    <w:rPr>
      <w:rFonts w:ascii="Times New Roman" w:hAnsi="Times New Roman" w:cs="Times New Roman"/>
      <w:spacing w:val="0"/>
      <w:sz w:val="19"/>
      <w:szCs w:val="19"/>
      <w:shd w:val="clear" w:color="auto" w:fill="FFFFFF"/>
    </w:rPr>
  </w:style>
  <w:style w:type="character" w:customStyle="1" w:styleId="1232">
    <w:name w:val="Основной текст (12)32"/>
    <w:basedOn w:val="125"/>
    <w:rsid w:val="00B158AB"/>
    <w:rPr>
      <w:rFonts w:ascii="Times New Roman" w:hAnsi="Times New Roman" w:cs="Times New Roman"/>
      <w:spacing w:val="0"/>
      <w:sz w:val="19"/>
      <w:szCs w:val="19"/>
      <w:shd w:val="clear" w:color="auto" w:fill="FFFFFF"/>
    </w:rPr>
  </w:style>
  <w:style w:type="character" w:customStyle="1" w:styleId="12310">
    <w:name w:val="Основной текст (12)31"/>
    <w:basedOn w:val="125"/>
    <w:rsid w:val="00B158AB"/>
    <w:rPr>
      <w:rFonts w:ascii="Times New Roman" w:hAnsi="Times New Roman" w:cs="Times New Roman"/>
      <w:spacing w:val="0"/>
      <w:sz w:val="19"/>
      <w:szCs w:val="19"/>
      <w:shd w:val="clear" w:color="auto" w:fill="FFFFFF"/>
    </w:rPr>
  </w:style>
  <w:style w:type="character" w:customStyle="1" w:styleId="12300">
    <w:name w:val="Основной текст (12)30"/>
    <w:basedOn w:val="125"/>
    <w:rsid w:val="00B158AB"/>
    <w:rPr>
      <w:rFonts w:ascii="Times New Roman" w:hAnsi="Times New Roman" w:cs="Times New Roman"/>
      <w:spacing w:val="0"/>
      <w:sz w:val="19"/>
      <w:szCs w:val="19"/>
      <w:shd w:val="clear" w:color="auto" w:fill="FFFFFF"/>
    </w:rPr>
  </w:style>
  <w:style w:type="character" w:customStyle="1" w:styleId="1229">
    <w:name w:val="Основной текст (12)29"/>
    <w:basedOn w:val="125"/>
    <w:rsid w:val="00B158AB"/>
    <w:rPr>
      <w:rFonts w:ascii="Times New Roman" w:hAnsi="Times New Roman" w:cs="Times New Roman"/>
      <w:spacing w:val="0"/>
      <w:sz w:val="19"/>
      <w:szCs w:val="19"/>
      <w:shd w:val="clear" w:color="auto" w:fill="FFFFFF"/>
    </w:rPr>
  </w:style>
  <w:style w:type="character" w:customStyle="1" w:styleId="1228">
    <w:name w:val="Основной текст (12)28"/>
    <w:basedOn w:val="125"/>
    <w:rsid w:val="00B158AB"/>
    <w:rPr>
      <w:rFonts w:ascii="Times New Roman" w:hAnsi="Times New Roman" w:cs="Times New Roman"/>
      <w:spacing w:val="0"/>
      <w:sz w:val="19"/>
      <w:szCs w:val="19"/>
      <w:shd w:val="clear" w:color="auto" w:fill="FFFFFF"/>
    </w:rPr>
  </w:style>
  <w:style w:type="character" w:customStyle="1" w:styleId="1227">
    <w:name w:val="Основной текст (12)27"/>
    <w:basedOn w:val="125"/>
    <w:rsid w:val="00B158AB"/>
    <w:rPr>
      <w:rFonts w:ascii="Times New Roman" w:hAnsi="Times New Roman" w:cs="Times New Roman"/>
      <w:spacing w:val="0"/>
      <w:sz w:val="19"/>
      <w:szCs w:val="19"/>
      <w:shd w:val="clear" w:color="auto" w:fill="FFFFFF"/>
    </w:rPr>
  </w:style>
  <w:style w:type="character" w:customStyle="1" w:styleId="1921">
    <w:name w:val="Основной текст (19)21"/>
    <w:basedOn w:val="192"/>
    <w:rsid w:val="00B158AB"/>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2"/>
    <w:rsid w:val="00B158AB"/>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rsid w:val="00B158AB"/>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5"/>
    <w:rsid w:val="00B158AB"/>
    <w:rPr>
      <w:rFonts w:ascii="Times New Roman" w:hAnsi="Times New Roman" w:cs="Times New Roman"/>
      <w:spacing w:val="0"/>
      <w:sz w:val="19"/>
      <w:szCs w:val="19"/>
      <w:shd w:val="clear" w:color="auto" w:fill="FFFFFF"/>
    </w:rPr>
  </w:style>
  <w:style w:type="character" w:customStyle="1" w:styleId="1223">
    <w:name w:val="Основной текст (12)23"/>
    <w:basedOn w:val="125"/>
    <w:rsid w:val="00B158AB"/>
    <w:rPr>
      <w:rFonts w:ascii="Times New Roman" w:hAnsi="Times New Roman" w:cs="Times New Roman"/>
      <w:noProof/>
      <w:spacing w:val="0"/>
      <w:sz w:val="19"/>
      <w:szCs w:val="19"/>
      <w:shd w:val="clear" w:color="auto" w:fill="FFFFFF"/>
    </w:rPr>
  </w:style>
  <w:style w:type="character" w:customStyle="1" w:styleId="363">
    <w:name w:val="Заголовок №3 (6)_"/>
    <w:basedOn w:val="a0"/>
    <w:link w:val="3610"/>
    <w:rsid w:val="00B158AB"/>
    <w:rPr>
      <w:sz w:val="22"/>
      <w:szCs w:val="22"/>
      <w:shd w:val="clear" w:color="auto" w:fill="FFFFFF"/>
    </w:rPr>
  </w:style>
  <w:style w:type="paragraph" w:customStyle="1" w:styleId="3610">
    <w:name w:val="Заголовок №3 (6)1"/>
    <w:basedOn w:val="a"/>
    <w:link w:val="363"/>
    <w:rsid w:val="00B158AB"/>
    <w:pPr>
      <w:shd w:val="clear" w:color="auto" w:fill="FFFFFF"/>
      <w:spacing w:after="0" w:line="211" w:lineRule="exact"/>
      <w:jc w:val="both"/>
      <w:outlineLvl w:val="2"/>
    </w:pPr>
    <w:rPr>
      <w:lang w:eastAsia="ru-RU"/>
    </w:rPr>
  </w:style>
  <w:style w:type="character" w:customStyle="1" w:styleId="1919">
    <w:name w:val="Основной текст (19)19"/>
    <w:basedOn w:val="192"/>
    <w:rsid w:val="00B158AB"/>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2"/>
    <w:rsid w:val="00B158AB"/>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5"/>
    <w:rsid w:val="00B158AB"/>
    <w:rPr>
      <w:rFonts w:ascii="Times New Roman" w:hAnsi="Times New Roman" w:cs="Times New Roman"/>
      <w:spacing w:val="0"/>
      <w:sz w:val="19"/>
      <w:szCs w:val="19"/>
      <w:shd w:val="clear" w:color="auto" w:fill="FFFFFF"/>
    </w:rPr>
  </w:style>
  <w:style w:type="character" w:customStyle="1" w:styleId="12210">
    <w:name w:val="Основной текст (12)21"/>
    <w:basedOn w:val="125"/>
    <w:rsid w:val="00B158AB"/>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5"/>
    <w:rsid w:val="00B158AB"/>
    <w:rPr>
      <w:rFonts w:ascii="Times New Roman" w:hAnsi="Times New Roman" w:cs="Times New Roman"/>
      <w:spacing w:val="0"/>
      <w:sz w:val="19"/>
      <w:szCs w:val="19"/>
      <w:shd w:val="clear" w:color="auto" w:fill="FFFFFF"/>
    </w:rPr>
  </w:style>
  <w:style w:type="character" w:customStyle="1" w:styleId="1219">
    <w:name w:val="Основной текст (12)19"/>
    <w:basedOn w:val="125"/>
    <w:rsid w:val="00B158AB"/>
    <w:rPr>
      <w:rFonts w:ascii="Times New Roman" w:hAnsi="Times New Roman" w:cs="Times New Roman"/>
      <w:spacing w:val="0"/>
      <w:sz w:val="19"/>
      <w:szCs w:val="19"/>
      <w:shd w:val="clear" w:color="auto" w:fill="FFFFFF"/>
    </w:rPr>
  </w:style>
  <w:style w:type="character" w:customStyle="1" w:styleId="1218">
    <w:name w:val="Основной текст (12)18"/>
    <w:basedOn w:val="125"/>
    <w:rsid w:val="00B158AB"/>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5"/>
    <w:rsid w:val="00B158AB"/>
    <w:rPr>
      <w:rFonts w:ascii="Times New Roman" w:hAnsi="Times New Roman" w:cs="Times New Roman"/>
      <w:spacing w:val="0"/>
      <w:sz w:val="19"/>
      <w:szCs w:val="19"/>
      <w:shd w:val="clear" w:color="auto" w:fill="FFFFFF"/>
    </w:rPr>
  </w:style>
  <w:style w:type="character" w:customStyle="1" w:styleId="1f8">
    <w:name w:val="Основной текст + Полужирный1"/>
    <w:aliases w:val="Курсив2,Интервал -1 pt"/>
    <w:basedOn w:val="af3"/>
    <w:rsid w:val="00B158AB"/>
    <w:rPr>
      <w:rFonts w:ascii="Times New Roman" w:hAnsi="Times New Roman" w:cs="Times New Roman"/>
      <w:b/>
      <w:bCs/>
      <w:i/>
      <w:iCs/>
      <w:spacing w:val="-20"/>
      <w:sz w:val="22"/>
      <w:szCs w:val="22"/>
      <w:lang w:eastAsia="en-US" w:bidi="ar-SA"/>
    </w:rPr>
  </w:style>
  <w:style w:type="character" w:customStyle="1" w:styleId="1915">
    <w:name w:val="Основной текст (19)15"/>
    <w:basedOn w:val="192"/>
    <w:rsid w:val="00B158AB"/>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2"/>
    <w:rsid w:val="00B158AB"/>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5"/>
    <w:rsid w:val="00B158AB"/>
    <w:rPr>
      <w:rFonts w:ascii="Times New Roman" w:hAnsi="Times New Roman" w:cs="Times New Roman"/>
      <w:spacing w:val="0"/>
      <w:sz w:val="19"/>
      <w:szCs w:val="19"/>
      <w:shd w:val="clear" w:color="auto" w:fill="FFFFFF"/>
    </w:rPr>
  </w:style>
  <w:style w:type="character" w:customStyle="1" w:styleId="1215">
    <w:name w:val="Основной текст (12)15"/>
    <w:basedOn w:val="125"/>
    <w:rsid w:val="00B158AB"/>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2"/>
    <w:rsid w:val="00B158AB"/>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2"/>
    <w:rsid w:val="00B158AB"/>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5"/>
    <w:rsid w:val="00B158AB"/>
    <w:rPr>
      <w:rFonts w:ascii="Times New Roman" w:hAnsi="Times New Roman" w:cs="Times New Roman"/>
      <w:spacing w:val="0"/>
      <w:sz w:val="19"/>
      <w:szCs w:val="19"/>
      <w:shd w:val="clear" w:color="auto" w:fill="FFFFFF"/>
    </w:rPr>
  </w:style>
  <w:style w:type="character" w:customStyle="1" w:styleId="1213">
    <w:name w:val="Основной текст (12)13"/>
    <w:basedOn w:val="125"/>
    <w:rsid w:val="00B158AB"/>
    <w:rPr>
      <w:rFonts w:ascii="Times New Roman" w:hAnsi="Times New Roman" w:cs="Times New Roman"/>
      <w:noProof/>
      <w:spacing w:val="0"/>
      <w:sz w:val="19"/>
      <w:szCs w:val="19"/>
      <w:shd w:val="clear" w:color="auto" w:fill="FFFFFF"/>
    </w:rPr>
  </w:style>
  <w:style w:type="character" w:customStyle="1" w:styleId="12120">
    <w:name w:val="Основной текст (12)12"/>
    <w:basedOn w:val="125"/>
    <w:rsid w:val="00B158AB"/>
    <w:rPr>
      <w:rFonts w:ascii="Times New Roman" w:hAnsi="Times New Roman" w:cs="Times New Roman"/>
      <w:spacing w:val="0"/>
      <w:sz w:val="19"/>
      <w:szCs w:val="19"/>
      <w:shd w:val="clear" w:color="auto" w:fill="FFFFFF"/>
    </w:rPr>
  </w:style>
  <w:style w:type="character" w:customStyle="1" w:styleId="12110">
    <w:name w:val="Основной текст (12)11"/>
    <w:basedOn w:val="125"/>
    <w:rsid w:val="00B158AB"/>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5"/>
    <w:rsid w:val="00B158AB"/>
    <w:rPr>
      <w:rFonts w:ascii="Times New Roman" w:hAnsi="Times New Roman" w:cs="Times New Roman"/>
      <w:spacing w:val="0"/>
      <w:sz w:val="19"/>
      <w:szCs w:val="19"/>
      <w:shd w:val="clear" w:color="auto" w:fill="FFFFFF"/>
    </w:rPr>
  </w:style>
  <w:style w:type="character" w:customStyle="1" w:styleId="129">
    <w:name w:val="Основной текст (12)9"/>
    <w:basedOn w:val="125"/>
    <w:rsid w:val="00B158AB"/>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5"/>
    <w:rsid w:val="00B158AB"/>
    <w:rPr>
      <w:rFonts w:ascii="Times New Roman" w:hAnsi="Times New Roman" w:cs="Times New Roman"/>
      <w:spacing w:val="0"/>
      <w:sz w:val="19"/>
      <w:szCs w:val="19"/>
      <w:shd w:val="clear" w:color="auto" w:fill="FFFFFF"/>
    </w:rPr>
  </w:style>
  <w:style w:type="character" w:customStyle="1" w:styleId="127">
    <w:name w:val="Основной текст (12)7"/>
    <w:basedOn w:val="125"/>
    <w:rsid w:val="00B158AB"/>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5"/>
    <w:rsid w:val="00B158AB"/>
    <w:rPr>
      <w:rFonts w:ascii="Times New Roman" w:hAnsi="Times New Roman" w:cs="Times New Roman"/>
      <w:spacing w:val="0"/>
      <w:sz w:val="19"/>
      <w:szCs w:val="19"/>
      <w:shd w:val="clear" w:color="auto" w:fill="FFFFFF"/>
    </w:rPr>
  </w:style>
  <w:style w:type="character" w:customStyle="1" w:styleId="1250">
    <w:name w:val="Основной текст (12)5"/>
    <w:basedOn w:val="125"/>
    <w:rsid w:val="00B158AB"/>
    <w:rPr>
      <w:rFonts w:ascii="Times New Roman" w:hAnsi="Times New Roman" w:cs="Times New Roman"/>
      <w:noProof/>
      <w:spacing w:val="0"/>
      <w:sz w:val="19"/>
      <w:szCs w:val="19"/>
      <w:shd w:val="clear" w:color="auto" w:fill="FFFFFF"/>
    </w:rPr>
  </w:style>
  <w:style w:type="character" w:customStyle="1" w:styleId="147">
    <w:name w:val="Заголовок №14"/>
    <w:basedOn w:val="1f5"/>
    <w:rsid w:val="00B158AB"/>
    <w:rPr>
      <w:rFonts w:ascii="Calibri" w:hAnsi="Calibri" w:cs="Calibri"/>
      <w:spacing w:val="0"/>
      <w:sz w:val="34"/>
      <w:szCs w:val="34"/>
      <w:shd w:val="clear" w:color="auto" w:fill="FFFFFF"/>
      <w:lang w:bidi="ar-SA"/>
    </w:rPr>
  </w:style>
  <w:style w:type="character" w:customStyle="1" w:styleId="13b">
    <w:name w:val="Заголовок №13"/>
    <w:basedOn w:val="1f5"/>
    <w:rsid w:val="00B158AB"/>
    <w:rPr>
      <w:rFonts w:ascii="Calibri" w:hAnsi="Calibri" w:cs="Calibri"/>
      <w:noProof/>
      <w:spacing w:val="0"/>
      <w:sz w:val="34"/>
      <w:szCs w:val="34"/>
      <w:shd w:val="clear" w:color="auto" w:fill="FFFFFF"/>
      <w:lang w:bidi="ar-SA"/>
    </w:rPr>
  </w:style>
  <w:style w:type="character" w:customStyle="1" w:styleId="1711">
    <w:name w:val="Основной текст (17) + Не полужирный1"/>
    <w:basedOn w:val="171"/>
    <w:rsid w:val="00B158AB"/>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basedOn w:val="125"/>
    <w:rsid w:val="00B158AB"/>
    <w:rPr>
      <w:rFonts w:ascii="Times New Roman" w:hAnsi="Times New Roman" w:cs="Times New Roman"/>
      <w:spacing w:val="0"/>
      <w:sz w:val="19"/>
      <w:szCs w:val="19"/>
      <w:shd w:val="clear" w:color="auto" w:fill="FFFFFF"/>
    </w:rPr>
  </w:style>
  <w:style w:type="character" w:customStyle="1" w:styleId="1238">
    <w:name w:val="Основной текст (12)3"/>
    <w:basedOn w:val="125"/>
    <w:rsid w:val="00B158AB"/>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0"/>
    <w:rsid w:val="00B158AB"/>
    <w:rPr>
      <w:rFonts w:ascii="Calibri" w:hAnsi="Calibri" w:cs="Calibri"/>
      <w:spacing w:val="0"/>
      <w:sz w:val="34"/>
      <w:szCs w:val="34"/>
      <w:shd w:val="clear" w:color="auto" w:fill="FFFFFF"/>
      <w:lang w:bidi="ar-SA"/>
    </w:rPr>
  </w:style>
  <w:style w:type="character" w:customStyle="1" w:styleId="1321">
    <w:name w:val="Основной текст (13)2"/>
    <w:basedOn w:val="130"/>
    <w:rsid w:val="00B158AB"/>
    <w:rPr>
      <w:rFonts w:ascii="Calibri" w:hAnsi="Calibri" w:cs="Calibri"/>
      <w:noProof/>
      <w:spacing w:val="0"/>
      <w:sz w:val="34"/>
      <w:szCs w:val="34"/>
      <w:shd w:val="clear" w:color="auto" w:fill="FFFFFF"/>
      <w:lang w:bidi="ar-SA"/>
    </w:rPr>
  </w:style>
  <w:style w:type="character" w:customStyle="1" w:styleId="118">
    <w:name w:val="Основной текст (11)8"/>
    <w:basedOn w:val="113"/>
    <w:rsid w:val="00B158AB"/>
    <w:rPr>
      <w:sz w:val="17"/>
      <w:szCs w:val="17"/>
      <w:shd w:val="clear" w:color="auto" w:fill="FFFFFF"/>
    </w:rPr>
  </w:style>
  <w:style w:type="character" w:customStyle="1" w:styleId="84">
    <w:name w:val="Основной текст + 8"/>
    <w:aliases w:val="5 pt3"/>
    <w:basedOn w:val="af3"/>
    <w:rsid w:val="00B158AB"/>
    <w:rPr>
      <w:rFonts w:ascii="Times New Roman" w:hAnsi="Times New Roman" w:cs="Times New Roman"/>
      <w:spacing w:val="0"/>
      <w:sz w:val="17"/>
      <w:szCs w:val="17"/>
      <w:lang w:eastAsia="en-US" w:bidi="ar-SA"/>
    </w:rPr>
  </w:style>
  <w:style w:type="character" w:customStyle="1" w:styleId="810">
    <w:name w:val="Основной текст + 81"/>
    <w:aliases w:val="5 pt2"/>
    <w:basedOn w:val="af3"/>
    <w:rsid w:val="00B158AB"/>
    <w:rPr>
      <w:rFonts w:ascii="Times New Roman" w:hAnsi="Times New Roman" w:cs="Times New Roman"/>
      <w:noProof/>
      <w:spacing w:val="0"/>
      <w:sz w:val="17"/>
      <w:szCs w:val="17"/>
      <w:lang w:eastAsia="en-US" w:bidi="ar-SA"/>
    </w:rPr>
  </w:style>
  <w:style w:type="character" w:customStyle="1" w:styleId="117">
    <w:name w:val="Основной текст (11)7"/>
    <w:basedOn w:val="113"/>
    <w:rsid w:val="00B158AB"/>
    <w:rPr>
      <w:noProof/>
      <w:sz w:val="17"/>
      <w:szCs w:val="17"/>
      <w:shd w:val="clear" w:color="auto" w:fill="FFFFFF"/>
    </w:rPr>
  </w:style>
  <w:style w:type="character" w:customStyle="1" w:styleId="1111pt">
    <w:name w:val="Основной текст (11) + 11 pt"/>
    <w:basedOn w:val="113"/>
    <w:rsid w:val="00B158AB"/>
    <w:rPr>
      <w:sz w:val="22"/>
      <w:szCs w:val="22"/>
      <w:shd w:val="clear" w:color="auto" w:fill="FFFFFF"/>
    </w:rPr>
  </w:style>
  <w:style w:type="character" w:customStyle="1" w:styleId="103">
    <w:name w:val="Основной текст (10) + Не полужирный"/>
    <w:basedOn w:val="100"/>
    <w:rsid w:val="00B158AB"/>
    <w:rPr>
      <w:b/>
      <w:bCs/>
      <w:sz w:val="17"/>
      <w:szCs w:val="17"/>
      <w:shd w:val="clear" w:color="auto" w:fill="FFFFFF"/>
    </w:rPr>
  </w:style>
  <w:style w:type="character" w:customStyle="1" w:styleId="1030">
    <w:name w:val="Основной текст (10)3"/>
    <w:basedOn w:val="100"/>
    <w:rsid w:val="00B158AB"/>
    <w:rPr>
      <w:b/>
      <w:bCs/>
      <w:sz w:val="17"/>
      <w:szCs w:val="17"/>
      <w:shd w:val="clear" w:color="auto" w:fill="FFFFFF"/>
    </w:rPr>
  </w:style>
  <w:style w:type="character" w:customStyle="1" w:styleId="1111pt2">
    <w:name w:val="Основной текст (11) + 11 pt2"/>
    <w:aliases w:val="Полужирный1"/>
    <w:basedOn w:val="113"/>
    <w:rsid w:val="00B158AB"/>
    <w:rPr>
      <w:b/>
      <w:bCs/>
      <w:sz w:val="22"/>
      <w:szCs w:val="22"/>
      <w:shd w:val="clear" w:color="auto" w:fill="FFFFFF"/>
    </w:rPr>
  </w:style>
  <w:style w:type="character" w:customStyle="1" w:styleId="1111pt1">
    <w:name w:val="Основной текст (11) + 11 pt1"/>
    <w:basedOn w:val="113"/>
    <w:rsid w:val="00B158AB"/>
    <w:rPr>
      <w:noProof/>
      <w:sz w:val="22"/>
      <w:szCs w:val="22"/>
      <w:shd w:val="clear" w:color="auto" w:fill="FFFFFF"/>
    </w:rPr>
  </w:style>
  <w:style w:type="character" w:customStyle="1" w:styleId="1010">
    <w:name w:val="Основной текст (10) + Не полужирный1"/>
    <w:basedOn w:val="100"/>
    <w:rsid w:val="00B158AB"/>
    <w:rPr>
      <w:rFonts w:ascii="Times New Roman" w:hAnsi="Times New Roman" w:cs="Times New Roman"/>
      <w:b/>
      <w:bCs/>
      <w:spacing w:val="0"/>
      <w:sz w:val="17"/>
      <w:szCs w:val="17"/>
      <w:shd w:val="clear" w:color="auto" w:fill="FFFFFF"/>
    </w:rPr>
  </w:style>
  <w:style w:type="character" w:customStyle="1" w:styleId="1020">
    <w:name w:val="Основной текст (10)2"/>
    <w:basedOn w:val="100"/>
    <w:rsid w:val="00B158AB"/>
    <w:rPr>
      <w:rFonts w:ascii="Times New Roman" w:hAnsi="Times New Roman" w:cs="Times New Roman"/>
      <w:b/>
      <w:bCs/>
      <w:spacing w:val="0"/>
      <w:sz w:val="17"/>
      <w:szCs w:val="17"/>
      <w:shd w:val="clear" w:color="auto" w:fill="FFFFFF"/>
    </w:rPr>
  </w:style>
  <w:style w:type="character" w:customStyle="1" w:styleId="1160">
    <w:name w:val="Основной текст (11)6"/>
    <w:basedOn w:val="113"/>
    <w:rsid w:val="00B158AB"/>
    <w:rPr>
      <w:rFonts w:ascii="Times New Roman" w:hAnsi="Times New Roman" w:cs="Times New Roman"/>
      <w:spacing w:val="0"/>
      <w:sz w:val="17"/>
      <w:szCs w:val="17"/>
      <w:shd w:val="clear" w:color="auto" w:fill="FFFFFF"/>
    </w:rPr>
  </w:style>
  <w:style w:type="character" w:customStyle="1" w:styleId="1150">
    <w:name w:val="Основной текст (11)5"/>
    <w:basedOn w:val="113"/>
    <w:rsid w:val="00B158AB"/>
    <w:rPr>
      <w:rFonts w:ascii="Times New Roman" w:hAnsi="Times New Roman" w:cs="Times New Roman"/>
      <w:spacing w:val="0"/>
      <w:sz w:val="17"/>
      <w:szCs w:val="17"/>
      <w:shd w:val="clear" w:color="auto" w:fill="FFFFFF"/>
    </w:rPr>
  </w:style>
  <w:style w:type="character" w:customStyle="1" w:styleId="12a">
    <w:name w:val="Заголовок №12"/>
    <w:basedOn w:val="1f5"/>
    <w:rsid w:val="00B158AB"/>
    <w:rPr>
      <w:rFonts w:ascii="Calibri" w:hAnsi="Calibri" w:cs="Calibri"/>
      <w:spacing w:val="0"/>
      <w:sz w:val="34"/>
      <w:szCs w:val="34"/>
      <w:shd w:val="clear" w:color="auto" w:fill="FFFFFF"/>
      <w:lang w:bidi="ar-SA"/>
    </w:rPr>
  </w:style>
  <w:style w:type="character" w:customStyle="1" w:styleId="1d">
    <w:name w:val="Оглавление 1 Знак"/>
    <w:basedOn w:val="a0"/>
    <w:link w:val="1c"/>
    <w:rsid w:val="00B158AB"/>
    <w:rPr>
      <w:rFonts w:ascii="Arial" w:eastAsia="Times New Roman" w:hAnsi="Arial"/>
      <w:b/>
      <w:caps/>
      <w:sz w:val="28"/>
      <w:szCs w:val="24"/>
      <w:lang w:eastAsia="en-US" w:bidi="en-US"/>
    </w:rPr>
  </w:style>
  <w:style w:type="character" w:customStyle="1" w:styleId="2f5">
    <w:name w:val="Оглавление (2) + Не полужирный"/>
    <w:basedOn w:val="1d"/>
    <w:rsid w:val="00B158AB"/>
    <w:rPr>
      <w:rFonts w:ascii="Arial" w:eastAsia="Times New Roman" w:hAnsi="Arial"/>
      <w:b/>
      <w:caps/>
      <w:sz w:val="28"/>
      <w:szCs w:val="24"/>
      <w:lang w:eastAsia="en-US" w:bidi="en-US"/>
    </w:rPr>
  </w:style>
  <w:style w:type="character" w:customStyle="1" w:styleId="234">
    <w:name w:val="Оглавление (2)3"/>
    <w:basedOn w:val="1d"/>
    <w:rsid w:val="00B158AB"/>
    <w:rPr>
      <w:rFonts w:ascii="Arial" w:eastAsia="Times New Roman" w:hAnsi="Arial"/>
      <w:b/>
      <w:caps/>
      <w:noProof/>
      <w:sz w:val="28"/>
      <w:szCs w:val="24"/>
      <w:lang w:eastAsia="en-US" w:bidi="en-US"/>
    </w:rPr>
  </w:style>
  <w:style w:type="character" w:customStyle="1" w:styleId="111pt">
    <w:name w:val="Основной текст (11) + Интервал 1 pt"/>
    <w:basedOn w:val="113"/>
    <w:rsid w:val="00B158AB"/>
    <w:rPr>
      <w:rFonts w:ascii="Times New Roman" w:hAnsi="Times New Roman" w:cs="Times New Roman"/>
      <w:spacing w:val="30"/>
      <w:sz w:val="17"/>
      <w:szCs w:val="17"/>
      <w:shd w:val="clear" w:color="auto" w:fill="FFFFFF"/>
    </w:rPr>
  </w:style>
  <w:style w:type="character" w:customStyle="1" w:styleId="1225">
    <w:name w:val="Основной текст (12)2"/>
    <w:basedOn w:val="125"/>
    <w:rsid w:val="00B158AB"/>
    <w:rPr>
      <w:rFonts w:ascii="Times New Roman" w:hAnsi="Times New Roman" w:cs="Times New Roman"/>
      <w:spacing w:val="0"/>
      <w:sz w:val="19"/>
      <w:szCs w:val="19"/>
      <w:shd w:val="clear" w:color="auto" w:fill="FFFFFF"/>
    </w:rPr>
  </w:style>
  <w:style w:type="character" w:customStyle="1" w:styleId="193">
    <w:name w:val="Основной текст (19)3"/>
    <w:basedOn w:val="192"/>
    <w:rsid w:val="00B158AB"/>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2"/>
    <w:rsid w:val="00B158AB"/>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rsid w:val="00B158AB"/>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3"/>
    <w:rsid w:val="00B158AB"/>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rsid w:val="00B158AB"/>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rsid w:val="00B158AB"/>
    <w:rPr>
      <w:rFonts w:ascii="Times New Roman" w:hAnsi="Times New Roman" w:cs="Times New Roman"/>
      <w:noProof/>
      <w:spacing w:val="0"/>
      <w:sz w:val="17"/>
      <w:szCs w:val="17"/>
      <w:shd w:val="clear" w:color="auto" w:fill="FFFFFF"/>
    </w:rPr>
  </w:style>
  <w:style w:type="character" w:customStyle="1" w:styleId="HTML1">
    <w:name w:val="Стандартный HTML Знак1"/>
    <w:basedOn w:val="a0"/>
    <w:uiPriority w:val="99"/>
    <w:semiHidden/>
    <w:rsid w:val="006264E0"/>
    <w:rPr>
      <w:rFonts w:ascii="Consolas" w:eastAsia="Times New Roman" w:hAnsi="Consolas" w:cs="Times New Roman"/>
      <w:sz w:val="20"/>
      <w:szCs w:val="20"/>
      <w:lang w:eastAsia="ru-RU"/>
    </w:rPr>
  </w:style>
  <w:style w:type="character" w:customStyle="1" w:styleId="z-">
    <w:name w:val="z-Начало формы Знак"/>
    <w:link w:val="z-0"/>
    <w:uiPriority w:val="99"/>
    <w:rsid w:val="006264E0"/>
    <w:rPr>
      <w:rFonts w:ascii="Arial" w:hAnsi="Arial" w:cs="Arial"/>
      <w:vanish/>
      <w:sz w:val="16"/>
      <w:szCs w:val="16"/>
    </w:rPr>
  </w:style>
  <w:style w:type="paragraph" w:styleId="z-0">
    <w:name w:val="HTML Top of Form"/>
    <w:basedOn w:val="a"/>
    <w:next w:val="a"/>
    <w:link w:val="z-"/>
    <w:hidden/>
    <w:uiPriority w:val="99"/>
    <w:unhideWhenUsed/>
    <w:rsid w:val="006264E0"/>
    <w:pPr>
      <w:pBdr>
        <w:bottom w:val="single" w:sz="6" w:space="1" w:color="auto"/>
      </w:pBdr>
      <w:spacing w:after="0" w:line="240" w:lineRule="auto"/>
      <w:jc w:val="center"/>
    </w:pPr>
    <w:rPr>
      <w:rFonts w:ascii="Arial" w:hAnsi="Arial" w:cs="Arial"/>
      <w:vanish/>
      <w:sz w:val="16"/>
      <w:szCs w:val="16"/>
      <w:lang w:eastAsia="ru-RU"/>
    </w:rPr>
  </w:style>
  <w:style w:type="character" w:customStyle="1" w:styleId="z-1">
    <w:name w:val="z-Начало формы Знак1"/>
    <w:basedOn w:val="a0"/>
    <w:uiPriority w:val="99"/>
    <w:semiHidden/>
    <w:rsid w:val="006264E0"/>
    <w:rPr>
      <w:rFonts w:ascii="Arial" w:hAnsi="Arial" w:cs="Arial"/>
      <w:vanish/>
      <w:sz w:val="16"/>
      <w:szCs w:val="16"/>
      <w:lang w:eastAsia="en-US"/>
    </w:rPr>
  </w:style>
  <w:style w:type="character" w:customStyle="1" w:styleId="z-2">
    <w:name w:val="z-Конец формы Знак"/>
    <w:link w:val="z-3"/>
    <w:uiPriority w:val="99"/>
    <w:rsid w:val="006264E0"/>
    <w:rPr>
      <w:rFonts w:ascii="Arial" w:hAnsi="Arial" w:cs="Arial"/>
      <w:vanish/>
      <w:sz w:val="16"/>
      <w:szCs w:val="16"/>
    </w:rPr>
  </w:style>
  <w:style w:type="paragraph" w:styleId="z-3">
    <w:name w:val="HTML Bottom of Form"/>
    <w:basedOn w:val="a"/>
    <w:next w:val="a"/>
    <w:link w:val="z-2"/>
    <w:hidden/>
    <w:uiPriority w:val="99"/>
    <w:unhideWhenUsed/>
    <w:rsid w:val="006264E0"/>
    <w:pPr>
      <w:pBdr>
        <w:top w:val="single" w:sz="6" w:space="1" w:color="auto"/>
      </w:pBdr>
      <w:spacing w:after="0" w:line="240" w:lineRule="auto"/>
      <w:jc w:val="center"/>
    </w:pPr>
    <w:rPr>
      <w:rFonts w:ascii="Arial" w:hAnsi="Arial" w:cs="Arial"/>
      <w:vanish/>
      <w:sz w:val="16"/>
      <w:szCs w:val="16"/>
      <w:lang w:eastAsia="ru-RU"/>
    </w:rPr>
  </w:style>
  <w:style w:type="character" w:customStyle="1" w:styleId="z-10">
    <w:name w:val="z-Конец формы Знак1"/>
    <w:basedOn w:val="a0"/>
    <w:uiPriority w:val="99"/>
    <w:semiHidden/>
    <w:rsid w:val="006264E0"/>
    <w:rPr>
      <w:rFonts w:ascii="Arial" w:hAnsi="Arial" w:cs="Arial"/>
      <w:vanish/>
      <w:sz w:val="16"/>
      <w:szCs w:val="16"/>
      <w:lang w:eastAsia="en-US"/>
    </w:rPr>
  </w:style>
  <w:style w:type="numbering" w:customStyle="1" w:styleId="2f6">
    <w:name w:val="Нет списка2"/>
    <w:next w:val="a2"/>
    <w:uiPriority w:val="99"/>
    <w:semiHidden/>
    <w:unhideWhenUsed/>
    <w:rsid w:val="0029469A"/>
  </w:style>
  <w:style w:type="character" w:customStyle="1" w:styleId="1f9">
    <w:name w:val="Текст выноски Знак1"/>
    <w:basedOn w:val="a0"/>
    <w:uiPriority w:val="99"/>
    <w:semiHidden/>
    <w:rsid w:val="0029469A"/>
    <w:rPr>
      <w:rFonts w:ascii="Tahoma" w:eastAsia="Times New Roman" w:hAnsi="Tahoma" w:cs="Tahoma"/>
      <w:sz w:val="16"/>
      <w:szCs w:val="16"/>
      <w:lang w:eastAsia="ru-RU"/>
    </w:rPr>
  </w:style>
  <w:style w:type="character" w:customStyle="1" w:styleId="1fa">
    <w:name w:val="Верхний колонтитул Знак1"/>
    <w:basedOn w:val="a0"/>
    <w:uiPriority w:val="99"/>
    <w:semiHidden/>
    <w:rsid w:val="0029469A"/>
    <w:rPr>
      <w:rFonts w:ascii="Times New Roman" w:eastAsia="Times New Roman" w:hAnsi="Times New Roman" w:cs="Times New Roman"/>
      <w:sz w:val="24"/>
      <w:szCs w:val="24"/>
      <w:lang w:eastAsia="ru-RU"/>
    </w:rPr>
  </w:style>
  <w:style w:type="table" w:customStyle="1" w:styleId="4f0">
    <w:name w:val="Сетка таблицы4"/>
    <w:basedOn w:val="a1"/>
    <w:next w:val="af7"/>
    <w:uiPriority w:val="59"/>
    <w:rsid w:val="009952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1">
    <w:name w:val="ААА"/>
    <w:basedOn w:val="a"/>
    <w:qFormat/>
    <w:rsid w:val="00D571F9"/>
    <w:pPr>
      <w:spacing w:after="0" w:line="360" w:lineRule="auto"/>
      <w:ind w:firstLine="454"/>
      <w:jc w:val="both"/>
    </w:pPr>
    <w:rPr>
      <w:rFonts w:ascii="Times New Roman" w:hAnsi="Times New Roman"/>
      <w:sz w:val="28"/>
      <w:szCs w:val="28"/>
    </w:rPr>
  </w:style>
  <w:style w:type="paragraph" w:customStyle="1" w:styleId="Textbody">
    <w:name w:val="Text body"/>
    <w:basedOn w:val="a"/>
    <w:uiPriority w:val="99"/>
    <w:rsid w:val="00D571F9"/>
    <w:pPr>
      <w:widowControl w:val="0"/>
      <w:suppressAutoHyphens/>
      <w:autoSpaceDN w:val="0"/>
      <w:spacing w:after="120" w:line="240" w:lineRule="auto"/>
    </w:pPr>
    <w:rPr>
      <w:rFonts w:ascii="Arial" w:eastAsia="SimSun" w:hAnsi="Arial" w:cs="Arial"/>
      <w:kern w:val="3"/>
      <w:sz w:val="24"/>
      <w:szCs w:val="24"/>
      <w:lang w:eastAsia="zh-CN"/>
    </w:rPr>
  </w:style>
  <w:style w:type="paragraph" w:customStyle="1" w:styleId="1fb">
    <w:name w:val="Цитата1"/>
    <w:basedOn w:val="a"/>
    <w:rsid w:val="00D571F9"/>
    <w:pPr>
      <w:suppressAutoHyphens/>
      <w:spacing w:after="0" w:line="240" w:lineRule="auto"/>
      <w:ind w:left="2992" w:right="2981"/>
      <w:jc w:val="both"/>
    </w:pPr>
    <w:rPr>
      <w:rFonts w:ascii="Arial" w:eastAsia="Times New Roman" w:hAnsi="Arial"/>
      <w:sz w:val="18"/>
      <w:szCs w:val="20"/>
      <w:lang w:eastAsia="ar-SA"/>
    </w:rPr>
  </w:style>
  <w:style w:type="paragraph" w:customStyle="1" w:styleId="2f7">
    <w:name w:val="Абзац списка2"/>
    <w:basedOn w:val="a"/>
    <w:rsid w:val="00D571F9"/>
    <w:pPr>
      <w:spacing w:line="240" w:lineRule="auto"/>
      <w:ind w:left="720"/>
      <w:contextualSpacing/>
    </w:pPr>
    <w:rPr>
      <w:rFonts w:eastAsia="Times New Roman"/>
      <w:color w:val="5A5A5A"/>
      <w:sz w:val="20"/>
      <w:szCs w:val="20"/>
      <w:lang w:val="en-US"/>
    </w:rPr>
  </w:style>
  <w:style w:type="paragraph" w:customStyle="1" w:styleId="afffff2">
    <w:name w:val="МОН основной"/>
    <w:basedOn w:val="a"/>
    <w:rsid w:val="00D571F9"/>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3e">
    <w:name w:val="Уровень 3"/>
    <w:basedOn w:val="a"/>
    <w:link w:val="3f"/>
    <w:qFormat/>
    <w:rsid w:val="00D571F9"/>
    <w:pPr>
      <w:spacing w:before="240" w:after="240" w:line="240" w:lineRule="auto"/>
      <w:jc w:val="both"/>
    </w:pPr>
    <w:rPr>
      <w:rFonts w:ascii="Times New Roman" w:eastAsia="Times New Roman" w:hAnsi="Times New Roman"/>
      <w:b/>
      <w:sz w:val="26"/>
      <w:szCs w:val="26"/>
      <w:lang w:eastAsia="ar-SA"/>
    </w:rPr>
  </w:style>
  <w:style w:type="character" w:customStyle="1" w:styleId="3f">
    <w:name w:val="Уровень 3 Знак"/>
    <w:link w:val="3e"/>
    <w:rsid w:val="00D571F9"/>
    <w:rPr>
      <w:rFonts w:ascii="Times New Roman" w:eastAsia="Times New Roman" w:hAnsi="Times New Roman"/>
      <w:b/>
      <w:sz w:val="26"/>
      <w:szCs w:val="26"/>
      <w:lang w:eastAsia="ar-SA"/>
    </w:rPr>
  </w:style>
  <w:style w:type="character" w:customStyle="1" w:styleId="aff4">
    <w:name w:val="Абзац списка Знак"/>
    <w:link w:val="aff3"/>
    <w:locked/>
    <w:rsid w:val="00D571F9"/>
    <w:rPr>
      <w:rFonts w:ascii="Times New Roman" w:eastAsia="Times New Roman" w:hAnsi="Times New Roman"/>
      <w:sz w:val="24"/>
      <w:szCs w:val="24"/>
    </w:rPr>
  </w:style>
  <w:style w:type="paragraph" w:customStyle="1" w:styleId="2">
    <w:name w:val="Уровень 2"/>
    <w:basedOn w:val="20"/>
    <w:link w:val="2f8"/>
    <w:qFormat/>
    <w:rsid w:val="00D571F9"/>
    <w:pPr>
      <w:keepLines w:val="0"/>
      <w:widowControl/>
      <w:numPr>
        <w:ilvl w:val="1"/>
        <w:numId w:val="41"/>
      </w:numPr>
      <w:shd w:val="clear" w:color="auto" w:fill="FFFFFF"/>
      <w:spacing w:before="240" w:after="240" w:line="120" w:lineRule="atLeast"/>
      <w:jc w:val="center"/>
    </w:pPr>
    <w:rPr>
      <w:rFonts w:ascii="Times New Roman" w:hAnsi="Times New Roman"/>
      <w:bCs/>
      <w:iCs/>
      <w:color w:val="auto"/>
      <w:sz w:val="28"/>
      <w:szCs w:val="28"/>
      <w:lang w:eastAsia="ar-SA"/>
    </w:rPr>
  </w:style>
  <w:style w:type="character" w:customStyle="1" w:styleId="2f8">
    <w:name w:val="Уровень 2 Знак"/>
    <w:link w:val="2"/>
    <w:rsid w:val="00D571F9"/>
    <w:rPr>
      <w:rFonts w:ascii="Times New Roman" w:eastAsia="Times New Roman" w:hAnsi="Times New Roman"/>
      <w:b/>
      <w:bCs/>
      <w:iCs/>
      <w:sz w:val="28"/>
      <w:szCs w:val="28"/>
      <w:shd w:val="clear" w:color="auto" w:fill="FFFFFF"/>
      <w:lang w:eastAsia="ar-SA"/>
    </w:rPr>
  </w:style>
  <w:style w:type="paragraph" w:customStyle="1" w:styleId="afffff3">
    <w:name w:val="Основной"/>
    <w:basedOn w:val="a"/>
    <w:link w:val="afffff4"/>
    <w:rsid w:val="00D571F9"/>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val="x-none" w:eastAsia="x-none"/>
    </w:rPr>
  </w:style>
  <w:style w:type="paragraph" w:customStyle="1" w:styleId="afffff5">
    <w:name w:val="Подзаг"/>
    <w:basedOn w:val="afffff3"/>
    <w:rsid w:val="00D571F9"/>
    <w:pPr>
      <w:spacing w:before="113" w:after="28"/>
      <w:jc w:val="center"/>
    </w:pPr>
    <w:rPr>
      <w:b/>
      <w:bCs/>
      <w:i/>
      <w:iCs/>
    </w:rPr>
  </w:style>
  <w:style w:type="paragraph" w:customStyle="1" w:styleId="afffff6">
    <w:name w:val="Сноска"/>
    <w:basedOn w:val="afffff3"/>
    <w:rsid w:val="00D571F9"/>
    <w:pPr>
      <w:spacing w:line="174" w:lineRule="atLeast"/>
    </w:pPr>
    <w:rPr>
      <w:sz w:val="17"/>
      <w:szCs w:val="17"/>
    </w:rPr>
  </w:style>
  <w:style w:type="character" w:customStyle="1" w:styleId="1fc">
    <w:name w:val="Сноска1"/>
    <w:rsid w:val="00D571F9"/>
    <w:rPr>
      <w:rFonts w:ascii="Times New Roman" w:hAnsi="Times New Roman" w:cs="Times New Roman"/>
      <w:vertAlign w:val="superscript"/>
    </w:rPr>
  </w:style>
  <w:style w:type="paragraph" w:customStyle="1" w:styleId="21">
    <w:name w:val="Средняя сетка 21"/>
    <w:basedOn w:val="a"/>
    <w:uiPriority w:val="1"/>
    <w:qFormat/>
    <w:rsid w:val="00D571F9"/>
    <w:pPr>
      <w:numPr>
        <w:numId w:val="47"/>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afffff4">
    <w:name w:val="Основной Знак"/>
    <w:link w:val="afffff3"/>
    <w:rsid w:val="00D571F9"/>
    <w:rPr>
      <w:rFonts w:ascii="NewtonCSanPin" w:eastAsia="Times New Roman" w:hAnsi="NewtonCSanPin"/>
      <w:color w:val="000000"/>
      <w:sz w:val="21"/>
      <w:szCs w:val="21"/>
      <w:lang w:val="x-none" w:eastAsia="x-none"/>
    </w:rPr>
  </w:style>
  <w:style w:type="character" w:customStyle="1" w:styleId="105pt0pt">
    <w:name w:val="Основной текст + 10;5 pt;Интервал 0 pt"/>
    <w:rsid w:val="00D571F9"/>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1">
    <w:name w:val="-1"/>
    <w:rsid w:val="00D571F9"/>
  </w:style>
  <w:style w:type="paragraph" w:customStyle="1" w:styleId="Tabl">
    <w:name w:val="Tabl"/>
    <w:basedOn w:val="a"/>
    <w:rsid w:val="00D571F9"/>
    <w:pPr>
      <w:widowControl w:val="0"/>
      <w:autoSpaceDE w:val="0"/>
      <w:autoSpaceDN w:val="0"/>
      <w:spacing w:after="0" w:line="240" w:lineRule="auto"/>
      <w:jc w:val="both"/>
    </w:pPr>
    <w:rPr>
      <w:rFonts w:ascii="NewtonCTT" w:eastAsia="SimSun" w:hAnsi="NewtonCTT"/>
      <w:color w:val="000000"/>
      <w:sz w:val="16"/>
      <w:szCs w:val="16"/>
      <w:lang w:eastAsia="ru-RU"/>
    </w:rPr>
  </w:style>
  <w:style w:type="character" w:customStyle="1" w:styleId="-2">
    <w:name w:val="-2"/>
    <w:rsid w:val="00D571F9"/>
  </w:style>
  <w:style w:type="character" w:customStyle="1" w:styleId="-15">
    <w:name w:val="-1.5"/>
    <w:rsid w:val="00D571F9"/>
  </w:style>
  <w:style w:type="character" w:customStyle="1" w:styleId="-05">
    <w:name w:val="-0.5"/>
    <w:rsid w:val="00D571F9"/>
  </w:style>
  <w:style w:type="paragraph" w:customStyle="1" w:styleId="2f9">
    <w:name w:val="2"/>
    <w:basedOn w:val="a"/>
    <w:rsid w:val="00D571F9"/>
    <w:pPr>
      <w:widowControl w:val="0"/>
      <w:autoSpaceDE w:val="0"/>
      <w:autoSpaceDN w:val="0"/>
      <w:spacing w:after="0" w:line="240" w:lineRule="auto"/>
    </w:pPr>
    <w:rPr>
      <w:rFonts w:ascii="OfficinaSansCTT" w:eastAsia="Times New Roman" w:hAnsi="OfficinaSansCTT"/>
      <w:b/>
      <w:bCs/>
      <w:color w:val="000000"/>
      <w:sz w:val="28"/>
      <w:szCs w:val="28"/>
      <w:lang w:eastAsia="ru-RU"/>
    </w:rPr>
  </w:style>
  <w:style w:type="character" w:customStyle="1" w:styleId="0">
    <w:name w:val="0"/>
    <w:rsid w:val="00D571F9"/>
  </w:style>
  <w:style w:type="character" w:customStyle="1" w:styleId="05">
    <w:name w:val="0.5"/>
    <w:rsid w:val="00D571F9"/>
  </w:style>
  <w:style w:type="paragraph" w:styleId="afffff7">
    <w:name w:val="Revision"/>
    <w:hidden/>
    <w:uiPriority w:val="99"/>
    <w:semiHidden/>
    <w:rsid w:val="00D571F9"/>
    <w:rPr>
      <w:rFonts w:ascii="Times New Roman" w:eastAsia="Times New Roman" w:hAnsi="Times New Roman"/>
      <w:sz w:val="24"/>
      <w:szCs w:val="24"/>
    </w:rPr>
  </w:style>
  <w:style w:type="paragraph" w:customStyle="1" w:styleId="NoSpacing1">
    <w:name w:val="No Spacing1"/>
    <w:rsid w:val="00D571F9"/>
    <w:rPr>
      <w:sz w:val="22"/>
      <w:szCs w:val="22"/>
      <w:lang w:eastAsia="en-US"/>
    </w:rPr>
  </w:style>
  <w:style w:type="character" w:customStyle="1" w:styleId="afffff8">
    <w:name w:val="Основной текст_"/>
    <w:link w:val="1fd"/>
    <w:rsid w:val="00D571F9"/>
    <w:rPr>
      <w:rFonts w:ascii="Times New Roman" w:eastAsia="Times New Roman" w:hAnsi="Times New Roman"/>
      <w:spacing w:val="10"/>
      <w:sz w:val="25"/>
      <w:szCs w:val="25"/>
      <w:shd w:val="clear" w:color="auto" w:fill="FFFFFF"/>
    </w:rPr>
  </w:style>
  <w:style w:type="character" w:customStyle="1" w:styleId="105pt0pt0">
    <w:name w:val="Основной текст + 10;5 pt;Курсив;Интервал 0 pt"/>
    <w:rsid w:val="00D571F9"/>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05pt0pt1">
    <w:name w:val="Основной текст + 10;5 pt;Полужирный;Интервал 0 pt"/>
    <w:rsid w:val="00D571F9"/>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4105pt0pt">
    <w:name w:val="Основной текст (4) + 10;5 pt;Интервал 0 pt"/>
    <w:rsid w:val="00D571F9"/>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1fd">
    <w:name w:val="Основной текст1"/>
    <w:basedOn w:val="a"/>
    <w:link w:val="afffff8"/>
    <w:rsid w:val="00D571F9"/>
    <w:pPr>
      <w:widowControl w:val="0"/>
      <w:shd w:val="clear" w:color="auto" w:fill="FFFFFF"/>
      <w:spacing w:after="0" w:line="322" w:lineRule="exact"/>
      <w:ind w:hanging="520"/>
      <w:jc w:val="both"/>
    </w:pPr>
    <w:rPr>
      <w:rFonts w:ascii="Times New Roman" w:eastAsia="Times New Roman" w:hAnsi="Times New Roman"/>
      <w:spacing w:val="10"/>
      <w:sz w:val="25"/>
      <w:szCs w:val="25"/>
      <w:lang w:eastAsia="ru-RU"/>
    </w:rPr>
  </w:style>
  <w:style w:type="paragraph" w:customStyle="1" w:styleId="66">
    <w:name w:val="Основной текст6"/>
    <w:basedOn w:val="a"/>
    <w:rsid w:val="00D571F9"/>
    <w:pPr>
      <w:widowControl w:val="0"/>
      <w:shd w:val="clear" w:color="auto" w:fill="FFFFFF"/>
      <w:spacing w:after="0" w:line="322" w:lineRule="exact"/>
      <w:jc w:val="both"/>
    </w:pPr>
    <w:rPr>
      <w:rFonts w:ascii="Times New Roman" w:eastAsia="Times New Roman" w:hAnsi="Times New Roman"/>
      <w:color w:val="000000"/>
      <w:sz w:val="25"/>
      <w:szCs w:val="25"/>
      <w:lang w:eastAsia="ru-RU"/>
    </w:rPr>
  </w:style>
  <w:style w:type="character" w:customStyle="1" w:styleId="3f0">
    <w:name w:val="Основной текст3"/>
    <w:rsid w:val="00D571F9"/>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numbering" w:customStyle="1" w:styleId="3f1">
    <w:name w:val="Нет списка3"/>
    <w:next w:val="a2"/>
    <w:uiPriority w:val="99"/>
    <w:semiHidden/>
    <w:unhideWhenUsed/>
    <w:rsid w:val="00D17F7F"/>
  </w:style>
  <w:style w:type="table" w:customStyle="1" w:styleId="5b">
    <w:name w:val="Сетка таблицы5"/>
    <w:basedOn w:val="a1"/>
    <w:next w:val="af7"/>
    <w:uiPriority w:val="59"/>
    <w:rsid w:val="00D17F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a">
    <w:name w:val="Сетка таблицы22"/>
    <w:basedOn w:val="a1"/>
    <w:next w:val="af7"/>
    <w:uiPriority w:val="59"/>
    <w:rsid w:val="00D1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960A8A"/>
    <w:pPr>
      <w:widowControl w:val="0"/>
      <w:spacing w:line="260" w:lineRule="auto"/>
      <w:ind w:firstLine="300"/>
      <w:jc w:val="both"/>
    </w:pPr>
    <w:rPr>
      <w:rFonts w:ascii="Arial" w:eastAsia="Times New Roman" w:hAnsi="Arial"/>
      <w:snapToGrid w:val="0"/>
      <w:sz w:val="18"/>
    </w:rPr>
  </w:style>
  <w:style w:type="table" w:customStyle="1" w:styleId="67">
    <w:name w:val="Сетка таблицы6"/>
    <w:basedOn w:val="a1"/>
    <w:next w:val="af7"/>
    <w:uiPriority w:val="59"/>
    <w:rsid w:val="00437B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
    <w:basedOn w:val="a1"/>
    <w:next w:val="af7"/>
    <w:uiPriority w:val="59"/>
    <w:rsid w:val="00437B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5">
    <w:name w:val="Сетка таблицы8"/>
    <w:basedOn w:val="a1"/>
    <w:next w:val="af7"/>
    <w:uiPriority w:val="59"/>
    <w:rsid w:val="00437B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5">
    <w:name w:val="Сетка таблицы9"/>
    <w:basedOn w:val="a1"/>
    <w:next w:val="af7"/>
    <w:uiPriority w:val="59"/>
    <w:rsid w:val="00437B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
    <w:name w:val="Сетка таблицы10"/>
    <w:basedOn w:val="a1"/>
    <w:next w:val="af7"/>
    <w:uiPriority w:val="59"/>
    <w:rsid w:val="00437B8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f1">
    <w:name w:val="Нет списка4"/>
    <w:next w:val="a2"/>
    <w:semiHidden/>
    <w:rsid w:val="00EE1EC9"/>
  </w:style>
  <w:style w:type="paragraph" w:customStyle="1" w:styleId="afffff9">
    <w:name w:val="Знак"/>
    <w:basedOn w:val="a"/>
    <w:rsid w:val="00EE1EC9"/>
    <w:pPr>
      <w:spacing w:after="160" w:line="240" w:lineRule="exact"/>
    </w:pPr>
    <w:rPr>
      <w:rFonts w:ascii="Verdana" w:eastAsia="Times New Roman" w:hAnsi="Verdana" w:cs="Verdana"/>
      <w:sz w:val="20"/>
      <w:szCs w:val="20"/>
      <w:lang w:val="en-US"/>
    </w:rPr>
  </w:style>
  <w:style w:type="paragraph" w:customStyle="1" w:styleId="315">
    <w:name w:val="Основной текст с отступом 31"/>
    <w:basedOn w:val="a"/>
    <w:rsid w:val="00EE1EC9"/>
    <w:pPr>
      <w:spacing w:after="0" w:line="240" w:lineRule="auto"/>
      <w:ind w:firstLine="709"/>
      <w:jc w:val="both"/>
    </w:pPr>
    <w:rPr>
      <w:rFonts w:ascii="Times New Roman" w:eastAsia="Times New Roman" w:hAnsi="Times New Roman"/>
      <w:sz w:val="28"/>
      <w:szCs w:val="20"/>
      <w:lang w:eastAsia="ru-RU"/>
    </w:rPr>
  </w:style>
  <w:style w:type="table" w:customStyle="1" w:styleId="12b">
    <w:name w:val="Сетка таблицы12"/>
    <w:basedOn w:val="a1"/>
    <w:next w:val="af7"/>
    <w:uiPriority w:val="59"/>
    <w:rsid w:val="00EE1EC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c">
    <w:name w:val="Нет списка5"/>
    <w:next w:val="a2"/>
    <w:uiPriority w:val="99"/>
    <w:semiHidden/>
    <w:unhideWhenUsed/>
    <w:rsid w:val="00CC7E9E"/>
  </w:style>
  <w:style w:type="table" w:customStyle="1" w:styleId="13c">
    <w:name w:val="Сетка таблицы13"/>
    <w:basedOn w:val="a1"/>
    <w:next w:val="af7"/>
    <w:uiPriority w:val="59"/>
    <w:rsid w:val="00CC7E9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
    <w:rsid w:val="00CC7E9E"/>
    <w:pPr>
      <w:spacing w:line="240" w:lineRule="auto"/>
      <w:ind w:left="720"/>
      <w:contextualSpacing/>
    </w:pPr>
    <w:rPr>
      <w:rFonts w:eastAsia="Times New Roman"/>
      <w:color w:val="5A5A5A"/>
      <w:sz w:val="20"/>
      <w:szCs w:val="20"/>
      <w:lang w:val="en-US"/>
    </w:rPr>
  </w:style>
  <w:style w:type="table" w:customStyle="1" w:styleId="235">
    <w:name w:val="Сетка таблицы23"/>
    <w:basedOn w:val="a1"/>
    <w:next w:val="af7"/>
    <w:uiPriority w:val="59"/>
    <w:rsid w:val="00CC7E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a">
    <w:name w:val="annotation subject"/>
    <w:basedOn w:val="affff7"/>
    <w:next w:val="affff7"/>
    <w:link w:val="afffffb"/>
    <w:uiPriority w:val="99"/>
    <w:semiHidden/>
    <w:unhideWhenUsed/>
    <w:rsid w:val="006358B7"/>
    <w:pPr>
      <w:spacing w:after="200"/>
    </w:pPr>
    <w:rPr>
      <w:rFonts w:ascii="Calibri" w:eastAsia="Calibri" w:hAnsi="Calibri"/>
      <w:b/>
      <w:bCs/>
    </w:rPr>
  </w:style>
  <w:style w:type="character" w:customStyle="1" w:styleId="afffffb">
    <w:name w:val="Тема примечания Знак"/>
    <w:basedOn w:val="affff8"/>
    <w:link w:val="afffffa"/>
    <w:uiPriority w:val="99"/>
    <w:semiHidden/>
    <w:rsid w:val="006358B7"/>
    <w:rPr>
      <w:rFonts w:ascii="Times New Roman" w:eastAsia="Times New Roman" w:hAnsi="Times New Roman"/>
      <w:b/>
      <w:bCs/>
      <w:lang w:eastAsia="en-US"/>
    </w:rPr>
  </w:style>
  <w:style w:type="table" w:customStyle="1" w:styleId="14a">
    <w:name w:val="Сетка таблицы14"/>
    <w:basedOn w:val="a1"/>
    <w:next w:val="af7"/>
    <w:uiPriority w:val="59"/>
    <w:rsid w:val="00E212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
    <w:basedOn w:val="a1"/>
    <w:next w:val="af7"/>
    <w:uiPriority w:val="59"/>
    <w:rsid w:val="00E212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1"/>
    <w:next w:val="af7"/>
    <w:uiPriority w:val="59"/>
    <w:rsid w:val="00E212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4449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3577D"/>
    <w:pPr>
      <w:spacing w:after="200" w:line="276" w:lineRule="auto"/>
    </w:pPr>
    <w:rPr>
      <w:sz w:val="22"/>
      <w:szCs w:val="22"/>
      <w:lang w:eastAsia="en-US"/>
    </w:rPr>
  </w:style>
  <w:style w:type="paragraph" w:styleId="1">
    <w:name w:val="heading 1"/>
    <w:basedOn w:val="a"/>
    <w:next w:val="a"/>
    <w:link w:val="11"/>
    <w:qFormat/>
    <w:rsid w:val="00D801B8"/>
    <w:pPr>
      <w:keepNext/>
      <w:spacing w:before="240" w:after="60" w:line="240" w:lineRule="auto"/>
      <w:outlineLvl w:val="0"/>
    </w:pPr>
    <w:rPr>
      <w:rFonts w:ascii="Arial" w:eastAsia="Times New Roman" w:hAnsi="Arial"/>
      <w:b/>
      <w:bCs/>
      <w:kern w:val="32"/>
      <w:sz w:val="32"/>
      <w:szCs w:val="32"/>
      <w:lang w:val="de-DE"/>
    </w:rPr>
  </w:style>
  <w:style w:type="paragraph" w:styleId="20">
    <w:name w:val="heading 2"/>
    <w:basedOn w:val="a"/>
    <w:next w:val="a"/>
    <w:link w:val="210"/>
    <w:qFormat/>
    <w:rsid w:val="00C87819"/>
    <w:pPr>
      <w:keepNext/>
      <w:keepLines/>
      <w:widowControl w:val="0"/>
      <w:spacing w:before="200" w:after="0" w:line="240" w:lineRule="auto"/>
      <w:ind w:firstLine="400"/>
      <w:jc w:val="both"/>
      <w:outlineLvl w:val="1"/>
    </w:pPr>
    <w:rPr>
      <w:rFonts w:ascii="Cambria" w:eastAsia="Times New Roman" w:hAnsi="Cambria"/>
      <w:b/>
      <w:color w:val="4F81BD"/>
      <w:sz w:val="26"/>
      <w:szCs w:val="26"/>
    </w:rPr>
  </w:style>
  <w:style w:type="paragraph" w:styleId="3">
    <w:name w:val="heading 3"/>
    <w:basedOn w:val="a"/>
    <w:next w:val="a"/>
    <w:link w:val="31"/>
    <w:qFormat/>
    <w:rsid w:val="00C87819"/>
    <w:pPr>
      <w:keepNext/>
      <w:spacing w:before="240" w:after="60" w:line="240" w:lineRule="auto"/>
      <w:outlineLvl w:val="2"/>
    </w:pPr>
    <w:rPr>
      <w:rFonts w:ascii="Arial" w:eastAsia="Times New Roman" w:hAnsi="Arial"/>
      <w:b/>
      <w:bCs/>
      <w:sz w:val="26"/>
      <w:szCs w:val="26"/>
    </w:rPr>
  </w:style>
  <w:style w:type="paragraph" w:styleId="4">
    <w:name w:val="heading 4"/>
    <w:basedOn w:val="a"/>
    <w:next w:val="a"/>
    <w:link w:val="40"/>
    <w:qFormat/>
    <w:rsid w:val="00C87819"/>
    <w:pPr>
      <w:keepNext/>
      <w:spacing w:before="240" w:after="60" w:line="240" w:lineRule="auto"/>
      <w:outlineLvl w:val="3"/>
    </w:pPr>
    <w:rPr>
      <w:rFonts w:ascii="Times New Roman" w:eastAsia="Times New Roman" w:hAnsi="Times New Roman"/>
      <w:b/>
      <w:bCs/>
      <w:sz w:val="28"/>
      <w:szCs w:val="28"/>
      <w:lang w:val="de-DE"/>
    </w:rPr>
  </w:style>
  <w:style w:type="paragraph" w:styleId="5">
    <w:name w:val="heading 5"/>
    <w:basedOn w:val="a"/>
    <w:next w:val="a"/>
    <w:link w:val="50"/>
    <w:qFormat/>
    <w:rsid w:val="00C87819"/>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
    <w:next w:val="a"/>
    <w:link w:val="60"/>
    <w:qFormat/>
    <w:rsid w:val="00C87819"/>
    <w:pPr>
      <w:spacing w:before="240" w:after="60" w:line="240" w:lineRule="auto"/>
      <w:ind w:firstLine="709"/>
      <w:jc w:val="both"/>
      <w:outlineLvl w:val="5"/>
    </w:pPr>
    <w:rPr>
      <w:rFonts w:ascii="Times New Roman" w:eastAsia="Times New Roman" w:hAnsi="Times New Roman"/>
      <w:b/>
      <w:bCs/>
      <w:lang w:bidi="en-US"/>
    </w:rPr>
  </w:style>
  <w:style w:type="paragraph" w:styleId="7">
    <w:name w:val="heading 7"/>
    <w:basedOn w:val="a"/>
    <w:next w:val="a"/>
    <w:link w:val="70"/>
    <w:qFormat/>
    <w:rsid w:val="00C87819"/>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
    <w:next w:val="a"/>
    <w:link w:val="80"/>
    <w:qFormat/>
    <w:rsid w:val="00C87819"/>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qFormat/>
    <w:rsid w:val="00C87819"/>
    <w:pPr>
      <w:spacing w:before="240" w:after="60" w:line="240" w:lineRule="auto"/>
      <w:ind w:firstLine="709"/>
      <w:jc w:val="both"/>
      <w:outlineLvl w:val="8"/>
    </w:pPr>
    <w:rPr>
      <w:rFonts w:ascii="Arial" w:eastAsia="Times New Roman"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056AA6"/>
  </w:style>
  <w:style w:type="paragraph" w:customStyle="1" w:styleId="a3">
    <w:name w:val="А_осн"/>
    <w:basedOn w:val="a"/>
    <w:link w:val="a4"/>
    <w:rsid w:val="00056AA6"/>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4">
    <w:name w:val="А_осн Знак"/>
    <w:link w:val="a3"/>
    <w:rsid w:val="00056AA6"/>
    <w:rPr>
      <w:rFonts w:ascii="Times New Roman" w:eastAsia="@Arial Unicode MS" w:hAnsi="Times New Roman"/>
      <w:sz w:val="28"/>
      <w:szCs w:val="28"/>
    </w:rPr>
  </w:style>
  <w:style w:type="paragraph" w:customStyle="1" w:styleId="a5">
    <w:name w:val="А_основной"/>
    <w:basedOn w:val="a"/>
    <w:link w:val="a6"/>
    <w:qFormat/>
    <w:rsid w:val="00056AA6"/>
    <w:pPr>
      <w:spacing w:after="0" w:line="360" w:lineRule="auto"/>
      <w:ind w:firstLine="454"/>
      <w:jc w:val="both"/>
    </w:pPr>
    <w:rPr>
      <w:rFonts w:ascii="Times New Roman" w:hAnsi="Times New Roman"/>
      <w:sz w:val="28"/>
      <w:szCs w:val="28"/>
    </w:rPr>
  </w:style>
  <w:style w:type="character" w:customStyle="1" w:styleId="a6">
    <w:name w:val="А_основной Знак"/>
    <w:link w:val="a5"/>
    <w:rsid w:val="00056AA6"/>
    <w:rPr>
      <w:rFonts w:ascii="Times New Roman" w:hAnsi="Times New Roman"/>
      <w:sz w:val="28"/>
      <w:szCs w:val="28"/>
      <w:lang w:eastAsia="en-US"/>
    </w:rPr>
  </w:style>
  <w:style w:type="paragraph" w:customStyle="1" w:styleId="Zag1">
    <w:name w:val="Zag_1"/>
    <w:basedOn w:val="a"/>
    <w:rsid w:val="00056AA6"/>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0">
    <w:name w:val="Обычный1"/>
    <w:rsid w:val="00056AA6"/>
    <w:pPr>
      <w:widowControl w:val="0"/>
      <w:jc w:val="both"/>
    </w:pPr>
    <w:rPr>
      <w:rFonts w:ascii="Times New Roman" w:eastAsia="Times New Roman" w:hAnsi="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56AA6"/>
    <w:rPr>
      <w:rFonts w:ascii="Times New Roman" w:hAnsi="Times New Roman" w:cs="Times New Roman" w:hint="default"/>
      <w:strike w:val="0"/>
      <w:dstrike w:val="0"/>
      <w:sz w:val="24"/>
      <w:szCs w:val="24"/>
      <w:u w:val="none"/>
      <w:effect w:val="none"/>
    </w:rPr>
  </w:style>
  <w:style w:type="character" w:customStyle="1" w:styleId="12">
    <w:name w:val="Заголовок 1 Знак"/>
    <w:uiPriority w:val="9"/>
    <w:rsid w:val="00D801B8"/>
    <w:rPr>
      <w:rFonts w:ascii="Cambria" w:eastAsia="Times New Roman" w:hAnsi="Cambria" w:cs="Times New Roman"/>
      <w:b/>
      <w:bCs/>
      <w:kern w:val="32"/>
      <w:sz w:val="32"/>
      <w:szCs w:val="32"/>
      <w:lang w:eastAsia="en-US"/>
    </w:rPr>
  </w:style>
  <w:style w:type="character" w:customStyle="1" w:styleId="11">
    <w:name w:val="Заголовок 1 Знак1"/>
    <w:link w:val="1"/>
    <w:rsid w:val="00D801B8"/>
    <w:rPr>
      <w:rFonts w:ascii="Arial" w:eastAsia="Times New Roman" w:hAnsi="Arial" w:cs="Arial"/>
      <w:b/>
      <w:bCs/>
      <w:kern w:val="32"/>
      <w:sz w:val="32"/>
      <w:szCs w:val="32"/>
      <w:lang w:val="de-DE"/>
    </w:rPr>
  </w:style>
  <w:style w:type="paragraph" w:customStyle="1" w:styleId="Osnova">
    <w:name w:val="Osnova"/>
    <w:basedOn w:val="a"/>
    <w:rsid w:val="00D801B8"/>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styleId="a7">
    <w:name w:val="footnote reference"/>
    <w:basedOn w:val="a0"/>
    <w:rsid w:val="00373ACB"/>
  </w:style>
  <w:style w:type="paragraph" w:styleId="a8">
    <w:name w:val="header"/>
    <w:basedOn w:val="a"/>
    <w:link w:val="a9"/>
    <w:uiPriority w:val="99"/>
    <w:rsid w:val="00373ACB"/>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rPr>
  </w:style>
  <w:style w:type="character" w:customStyle="1" w:styleId="a9">
    <w:name w:val="Верхний колонтитул Знак"/>
    <w:link w:val="a8"/>
    <w:uiPriority w:val="99"/>
    <w:rsid w:val="00373ACB"/>
    <w:rPr>
      <w:rFonts w:ascii="Times New Roman" w:hAnsi="Times New Roman"/>
      <w:sz w:val="24"/>
      <w:szCs w:val="24"/>
      <w:lang w:val="en-US"/>
    </w:rPr>
  </w:style>
  <w:style w:type="paragraph" w:styleId="aa">
    <w:name w:val="footnote text"/>
    <w:aliases w:val="Знак6,F1"/>
    <w:basedOn w:val="a"/>
    <w:link w:val="ab"/>
    <w:unhideWhenUsed/>
    <w:rsid w:val="00373ACB"/>
    <w:pPr>
      <w:widowControl w:val="0"/>
      <w:spacing w:after="0" w:line="240" w:lineRule="auto"/>
      <w:ind w:firstLine="400"/>
      <w:jc w:val="both"/>
    </w:pPr>
    <w:rPr>
      <w:rFonts w:ascii="Times New Roman" w:eastAsia="Times New Roman" w:hAnsi="Times New Roman"/>
      <w:sz w:val="24"/>
      <w:szCs w:val="24"/>
    </w:rPr>
  </w:style>
  <w:style w:type="character" w:customStyle="1" w:styleId="ab">
    <w:name w:val="Текст сноски Знак"/>
    <w:aliases w:val="Знак6 Знак,F1 Знак"/>
    <w:link w:val="aa"/>
    <w:rsid w:val="00373ACB"/>
    <w:rPr>
      <w:rFonts w:ascii="Times New Roman" w:eastAsia="Times New Roman" w:hAnsi="Times New Roman"/>
      <w:sz w:val="24"/>
      <w:szCs w:val="24"/>
    </w:rPr>
  </w:style>
  <w:style w:type="paragraph" w:customStyle="1" w:styleId="ac">
    <w:name w:val="А_сноска"/>
    <w:basedOn w:val="aa"/>
    <w:link w:val="ad"/>
    <w:qFormat/>
    <w:rsid w:val="00373ACB"/>
  </w:style>
  <w:style w:type="character" w:customStyle="1" w:styleId="ad">
    <w:name w:val="А_сноска Знак"/>
    <w:basedOn w:val="ab"/>
    <w:link w:val="ac"/>
    <w:rsid w:val="00373ACB"/>
    <w:rPr>
      <w:rFonts w:ascii="Times New Roman" w:eastAsia="Times New Roman" w:hAnsi="Times New Roman"/>
      <w:sz w:val="24"/>
      <w:szCs w:val="24"/>
    </w:rPr>
  </w:style>
  <w:style w:type="paragraph" w:styleId="ae">
    <w:name w:val="Body Text Indent"/>
    <w:basedOn w:val="a"/>
    <w:link w:val="af"/>
    <w:rsid w:val="003F252C"/>
    <w:pPr>
      <w:spacing w:after="0" w:line="240" w:lineRule="auto"/>
      <w:ind w:left="708"/>
      <w:jc w:val="both"/>
    </w:pPr>
    <w:rPr>
      <w:rFonts w:ascii="Times New Roman" w:eastAsia="Times New Roman" w:hAnsi="Times New Roman"/>
      <w:color w:val="000000"/>
      <w:sz w:val="24"/>
      <w:szCs w:val="24"/>
    </w:rPr>
  </w:style>
  <w:style w:type="character" w:customStyle="1" w:styleId="af">
    <w:name w:val="Основной текст с отступом Знак"/>
    <w:link w:val="ae"/>
    <w:uiPriority w:val="99"/>
    <w:rsid w:val="003F252C"/>
    <w:rPr>
      <w:rFonts w:ascii="Times New Roman" w:eastAsia="Times New Roman" w:hAnsi="Times New Roman"/>
      <w:color w:val="000000"/>
      <w:sz w:val="24"/>
      <w:szCs w:val="24"/>
    </w:rPr>
  </w:style>
  <w:style w:type="paragraph" w:styleId="30">
    <w:name w:val="Body Text 3"/>
    <w:basedOn w:val="a"/>
    <w:link w:val="32"/>
    <w:rsid w:val="003F252C"/>
    <w:pPr>
      <w:spacing w:after="0" w:line="240" w:lineRule="auto"/>
    </w:pPr>
    <w:rPr>
      <w:rFonts w:ascii="Times New Roman" w:eastAsia="Times New Roman" w:hAnsi="Times New Roman"/>
      <w:b/>
      <w:bCs/>
      <w:sz w:val="28"/>
      <w:szCs w:val="24"/>
    </w:rPr>
  </w:style>
  <w:style w:type="character" w:customStyle="1" w:styleId="32">
    <w:name w:val="Основной текст 3 Знак"/>
    <w:link w:val="30"/>
    <w:rsid w:val="003F252C"/>
    <w:rPr>
      <w:rFonts w:ascii="Times New Roman" w:eastAsia="Times New Roman" w:hAnsi="Times New Roman"/>
      <w:b/>
      <w:bCs/>
      <w:sz w:val="28"/>
      <w:szCs w:val="24"/>
    </w:rPr>
  </w:style>
  <w:style w:type="paragraph" w:styleId="af0">
    <w:name w:val="Title"/>
    <w:basedOn w:val="a"/>
    <w:link w:val="af1"/>
    <w:qFormat/>
    <w:rsid w:val="003F252C"/>
    <w:pPr>
      <w:spacing w:after="0" w:line="240" w:lineRule="auto"/>
      <w:jc w:val="center"/>
    </w:pPr>
    <w:rPr>
      <w:rFonts w:ascii="Times New Roman" w:eastAsia="Times New Roman" w:hAnsi="Times New Roman"/>
      <w:b/>
      <w:bCs/>
      <w:i/>
      <w:iCs/>
      <w:sz w:val="28"/>
      <w:szCs w:val="24"/>
    </w:rPr>
  </w:style>
  <w:style w:type="character" w:customStyle="1" w:styleId="af1">
    <w:name w:val="Название Знак"/>
    <w:link w:val="af0"/>
    <w:rsid w:val="003F252C"/>
    <w:rPr>
      <w:rFonts w:ascii="Times New Roman" w:eastAsia="Times New Roman" w:hAnsi="Times New Roman"/>
      <w:b/>
      <w:bCs/>
      <w:i/>
      <w:iCs/>
      <w:sz w:val="28"/>
      <w:szCs w:val="24"/>
    </w:rPr>
  </w:style>
  <w:style w:type="paragraph" w:styleId="af2">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3"/>
    <w:unhideWhenUsed/>
    <w:rsid w:val="00C9604F"/>
    <w:pPr>
      <w:spacing w:after="120"/>
    </w:pPr>
  </w:style>
  <w:style w:type="character" w:customStyle="1" w:styleId="af3">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2"/>
    <w:rsid w:val="00C9604F"/>
    <w:rPr>
      <w:sz w:val="22"/>
      <w:szCs w:val="22"/>
      <w:lang w:eastAsia="en-US"/>
    </w:rPr>
  </w:style>
  <w:style w:type="character" w:styleId="af4">
    <w:name w:val="Strong"/>
    <w:uiPriority w:val="22"/>
    <w:qFormat/>
    <w:rsid w:val="00C9604F"/>
    <w:rPr>
      <w:b/>
      <w:bCs/>
    </w:rPr>
  </w:style>
  <w:style w:type="character" w:styleId="af5">
    <w:name w:val="Emphasis"/>
    <w:uiPriority w:val="20"/>
    <w:qFormat/>
    <w:rsid w:val="00C9604F"/>
    <w:rPr>
      <w:i/>
      <w:iCs/>
    </w:rPr>
  </w:style>
  <w:style w:type="paragraph" w:customStyle="1" w:styleId="af6">
    <w:name w:val="Новый"/>
    <w:basedOn w:val="a"/>
    <w:rsid w:val="00C9604F"/>
    <w:pPr>
      <w:spacing w:after="0" w:line="360" w:lineRule="auto"/>
      <w:ind w:firstLine="454"/>
      <w:jc w:val="both"/>
    </w:pPr>
    <w:rPr>
      <w:rFonts w:ascii="Times New Roman" w:eastAsia="Times New Roman" w:hAnsi="Times New Roman"/>
      <w:sz w:val="28"/>
      <w:szCs w:val="24"/>
      <w:lang w:bidi="en-US"/>
    </w:rPr>
  </w:style>
  <w:style w:type="paragraph" w:customStyle="1" w:styleId="Abstract">
    <w:name w:val="Abstract"/>
    <w:basedOn w:val="a"/>
    <w:link w:val="Abstract0"/>
    <w:rsid w:val="00C9604F"/>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dash041e005f0431005f044b005f0447005f043d005f044b005f0439005f005fchar1char1">
    <w:name w:val="dash041e_005f0431_005f044b_005f0447_005f043d_005f044b_005f0439_005f_005fchar1__char1"/>
    <w:rsid w:val="00C9604F"/>
    <w:rPr>
      <w:rFonts w:ascii="Times New Roman" w:hAnsi="Times New Roman" w:cs="Times New Roman" w:hint="default"/>
      <w:strike w:val="0"/>
      <w:dstrike w:val="0"/>
      <w:sz w:val="24"/>
      <w:szCs w:val="24"/>
      <w:u w:val="none"/>
      <w:effect w:val="none"/>
    </w:rPr>
  </w:style>
  <w:style w:type="character" w:customStyle="1" w:styleId="Abstract0">
    <w:name w:val="Abstract Знак"/>
    <w:link w:val="Abstract"/>
    <w:rsid w:val="00C9604F"/>
    <w:rPr>
      <w:rFonts w:ascii="Times New Roman" w:eastAsia="@Arial Unicode MS" w:hAnsi="Times New Roman"/>
      <w:sz w:val="28"/>
      <w:szCs w:val="28"/>
    </w:rPr>
  </w:style>
  <w:style w:type="table" w:styleId="af7">
    <w:name w:val="Table Grid"/>
    <w:basedOn w:val="a1"/>
    <w:uiPriority w:val="59"/>
    <w:rsid w:val="00B33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rsid w:val="00E178D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E178D6"/>
    <w:pPr>
      <w:spacing w:after="0" w:line="240" w:lineRule="auto"/>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546AB"/>
    <w:rPr>
      <w:rFonts w:ascii="Times New Roman" w:hAnsi="Times New Roman" w:cs="Times New Roman" w:hint="default"/>
      <w:strike w:val="0"/>
      <w:dstrike w:val="0"/>
      <w:sz w:val="24"/>
      <w:szCs w:val="24"/>
      <w:u w:val="none"/>
      <w:effect w:val="none"/>
    </w:rPr>
  </w:style>
  <w:style w:type="paragraph" w:styleId="22">
    <w:name w:val="Body Text 2"/>
    <w:basedOn w:val="a"/>
    <w:link w:val="23"/>
    <w:unhideWhenUsed/>
    <w:rsid w:val="006373FF"/>
    <w:pPr>
      <w:spacing w:after="120" w:line="480" w:lineRule="auto"/>
    </w:pPr>
  </w:style>
  <w:style w:type="character" w:customStyle="1" w:styleId="23">
    <w:name w:val="Основной текст 2 Знак"/>
    <w:link w:val="22"/>
    <w:uiPriority w:val="99"/>
    <w:rsid w:val="006373FF"/>
    <w:rPr>
      <w:sz w:val="22"/>
      <w:szCs w:val="22"/>
      <w:lang w:eastAsia="en-US"/>
    </w:rPr>
  </w:style>
  <w:style w:type="paragraph" w:styleId="24">
    <w:name w:val="Body Text Indent 2"/>
    <w:basedOn w:val="a"/>
    <w:link w:val="25"/>
    <w:uiPriority w:val="99"/>
    <w:unhideWhenUsed/>
    <w:rsid w:val="002C52D8"/>
    <w:pPr>
      <w:spacing w:after="120" w:line="480" w:lineRule="auto"/>
      <w:ind w:left="283"/>
    </w:pPr>
  </w:style>
  <w:style w:type="character" w:customStyle="1" w:styleId="25">
    <w:name w:val="Основной текст с отступом 2 Знак"/>
    <w:link w:val="24"/>
    <w:uiPriority w:val="99"/>
    <w:rsid w:val="002C52D8"/>
    <w:rPr>
      <w:sz w:val="22"/>
      <w:szCs w:val="22"/>
      <w:lang w:eastAsia="en-US"/>
    </w:rPr>
  </w:style>
  <w:style w:type="paragraph" w:styleId="af8">
    <w:name w:val="Normal (Web)"/>
    <w:basedOn w:val="a"/>
    <w:uiPriority w:val="99"/>
    <w:unhideWhenUsed/>
    <w:rsid w:val="000664A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6">
    <w:name w:val="Заголовок 2 Знак"/>
    <w:uiPriority w:val="9"/>
    <w:rsid w:val="00C87819"/>
    <w:rPr>
      <w:rFonts w:ascii="Cambria" w:eastAsia="Times New Roman" w:hAnsi="Cambria" w:cs="Times New Roman"/>
      <w:b/>
      <w:bCs/>
      <w:i/>
      <w:iCs/>
      <w:sz w:val="28"/>
      <w:szCs w:val="28"/>
      <w:lang w:eastAsia="en-US"/>
    </w:rPr>
  </w:style>
  <w:style w:type="character" w:customStyle="1" w:styleId="33">
    <w:name w:val="Заголовок 3 Знак"/>
    <w:uiPriority w:val="9"/>
    <w:rsid w:val="00C87819"/>
    <w:rPr>
      <w:rFonts w:ascii="Cambria" w:eastAsia="Times New Roman" w:hAnsi="Cambria" w:cs="Times New Roman"/>
      <w:b/>
      <w:bCs/>
      <w:sz w:val="26"/>
      <w:szCs w:val="26"/>
      <w:lang w:eastAsia="en-US"/>
    </w:rPr>
  </w:style>
  <w:style w:type="character" w:customStyle="1" w:styleId="40">
    <w:name w:val="Заголовок 4 Знак"/>
    <w:link w:val="4"/>
    <w:rsid w:val="00C87819"/>
    <w:rPr>
      <w:rFonts w:ascii="Times New Roman" w:eastAsia="Times New Roman" w:hAnsi="Times New Roman"/>
      <w:b/>
      <w:bCs/>
      <w:sz w:val="28"/>
      <w:szCs w:val="28"/>
      <w:lang w:val="de-DE"/>
    </w:rPr>
  </w:style>
  <w:style w:type="character" w:customStyle="1" w:styleId="50">
    <w:name w:val="Заголовок 5 Знак"/>
    <w:link w:val="5"/>
    <w:rsid w:val="00C87819"/>
    <w:rPr>
      <w:rFonts w:ascii="Times New Roman" w:eastAsia="Times New Roman" w:hAnsi="Times New Roman"/>
      <w:b/>
      <w:bCs/>
      <w:i/>
      <w:iCs/>
      <w:sz w:val="26"/>
      <w:szCs w:val="26"/>
      <w:lang w:eastAsia="en-US" w:bidi="en-US"/>
    </w:rPr>
  </w:style>
  <w:style w:type="character" w:customStyle="1" w:styleId="60">
    <w:name w:val="Заголовок 6 Знак"/>
    <w:link w:val="6"/>
    <w:rsid w:val="00C87819"/>
    <w:rPr>
      <w:rFonts w:ascii="Times New Roman" w:eastAsia="Times New Roman" w:hAnsi="Times New Roman"/>
      <w:b/>
      <w:bCs/>
      <w:sz w:val="22"/>
      <w:szCs w:val="22"/>
      <w:lang w:eastAsia="en-US" w:bidi="en-US"/>
    </w:rPr>
  </w:style>
  <w:style w:type="character" w:customStyle="1" w:styleId="70">
    <w:name w:val="Заголовок 7 Знак"/>
    <w:link w:val="7"/>
    <w:rsid w:val="00C87819"/>
    <w:rPr>
      <w:rFonts w:ascii="Times New Roman" w:eastAsia="Times New Roman" w:hAnsi="Times New Roman"/>
      <w:sz w:val="24"/>
      <w:szCs w:val="24"/>
      <w:lang w:eastAsia="en-US" w:bidi="en-US"/>
    </w:rPr>
  </w:style>
  <w:style w:type="character" w:customStyle="1" w:styleId="80">
    <w:name w:val="Заголовок 8 Знак"/>
    <w:link w:val="8"/>
    <w:rsid w:val="00C87819"/>
    <w:rPr>
      <w:rFonts w:ascii="Times New Roman" w:eastAsia="Times New Roman" w:hAnsi="Times New Roman"/>
      <w:i/>
      <w:iCs/>
      <w:sz w:val="24"/>
      <w:szCs w:val="24"/>
      <w:lang w:eastAsia="en-US" w:bidi="en-US"/>
    </w:rPr>
  </w:style>
  <w:style w:type="character" w:customStyle="1" w:styleId="90">
    <w:name w:val="Заголовок 9 Знак"/>
    <w:link w:val="9"/>
    <w:rsid w:val="00C87819"/>
    <w:rPr>
      <w:rFonts w:ascii="Arial" w:eastAsia="Times New Roman" w:hAnsi="Arial"/>
      <w:sz w:val="22"/>
      <w:szCs w:val="22"/>
      <w:lang w:eastAsia="en-US" w:bidi="en-US"/>
    </w:rPr>
  </w:style>
  <w:style w:type="character" w:customStyle="1" w:styleId="210">
    <w:name w:val="Заголовок 2 Знак1"/>
    <w:link w:val="20"/>
    <w:rsid w:val="00C87819"/>
    <w:rPr>
      <w:rFonts w:ascii="Cambria" w:eastAsia="Times New Roman" w:hAnsi="Cambria"/>
      <w:b/>
      <w:color w:val="4F81BD"/>
      <w:sz w:val="26"/>
      <w:szCs w:val="26"/>
    </w:rPr>
  </w:style>
  <w:style w:type="character" w:customStyle="1" w:styleId="31">
    <w:name w:val="Заголовок 3 Знак1"/>
    <w:link w:val="3"/>
    <w:rsid w:val="00C87819"/>
    <w:rPr>
      <w:rFonts w:ascii="Arial" w:eastAsia="Times New Roman" w:hAnsi="Arial" w:cs="Arial"/>
      <w:b/>
      <w:bCs/>
      <w:sz w:val="26"/>
      <w:szCs w:val="26"/>
    </w:rPr>
  </w:style>
  <w:style w:type="character" w:customStyle="1" w:styleId="Osnova1">
    <w:name w:val="Osnova1"/>
    <w:rsid w:val="00C87819"/>
  </w:style>
  <w:style w:type="paragraph" w:customStyle="1" w:styleId="Zag2">
    <w:name w:val="Zag_2"/>
    <w:basedOn w:val="a"/>
    <w:rsid w:val="00C87819"/>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C87819"/>
  </w:style>
  <w:style w:type="paragraph" w:customStyle="1" w:styleId="Zag3">
    <w:name w:val="Zag_3"/>
    <w:basedOn w:val="a"/>
    <w:uiPriority w:val="99"/>
    <w:rsid w:val="00C87819"/>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C87819"/>
  </w:style>
  <w:style w:type="paragraph" w:customStyle="1" w:styleId="af9">
    <w:name w:val="Ξαϋχνϋι"/>
    <w:basedOn w:val="a"/>
    <w:rsid w:val="00C87819"/>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a">
    <w:name w:val="Νξβϋι"/>
    <w:basedOn w:val="a"/>
    <w:rsid w:val="00C87819"/>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styleId="afb">
    <w:name w:val="footer"/>
    <w:basedOn w:val="a"/>
    <w:link w:val="13"/>
    <w:rsid w:val="00C87819"/>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rPr>
  </w:style>
  <w:style w:type="character" w:customStyle="1" w:styleId="afc">
    <w:name w:val="Нижний колонтитул Знак"/>
    <w:uiPriority w:val="99"/>
    <w:rsid w:val="00C87819"/>
    <w:rPr>
      <w:sz w:val="22"/>
      <w:szCs w:val="22"/>
      <w:lang w:eastAsia="en-US"/>
    </w:rPr>
  </w:style>
  <w:style w:type="character" w:customStyle="1" w:styleId="13">
    <w:name w:val="Нижний колонтитул Знак1"/>
    <w:link w:val="afb"/>
    <w:uiPriority w:val="99"/>
    <w:locked/>
    <w:rsid w:val="00C87819"/>
    <w:rPr>
      <w:rFonts w:ascii="Times New Roman" w:hAnsi="Times New Roman"/>
      <w:sz w:val="24"/>
      <w:szCs w:val="24"/>
      <w:lang w:val="en-US"/>
    </w:rPr>
  </w:style>
  <w:style w:type="paragraph" w:customStyle="1" w:styleId="zag4">
    <w:name w:val="zag_4"/>
    <w:basedOn w:val="a"/>
    <w:uiPriority w:val="99"/>
    <w:rsid w:val="00C87819"/>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C87819"/>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
    <w:rsid w:val="00C87819"/>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character" w:customStyle="1" w:styleId="14">
    <w:name w:val="Основной текст с отступом Знак1"/>
    <w:rsid w:val="00C87819"/>
    <w:rPr>
      <w:sz w:val="24"/>
      <w:szCs w:val="24"/>
      <w:lang w:val="ru-RU" w:eastAsia="ru-RU" w:bidi="ar-SA"/>
    </w:rPr>
  </w:style>
  <w:style w:type="character" w:styleId="afd">
    <w:name w:val="Hyperlink"/>
    <w:uiPriority w:val="99"/>
    <w:rsid w:val="00C87819"/>
    <w:rPr>
      <w:color w:val="0000FF"/>
      <w:u w:val="single"/>
    </w:rPr>
  </w:style>
  <w:style w:type="paragraph" w:customStyle="1" w:styleId="15">
    <w:name w:val="Знак Знак1 Знак Знак Знак"/>
    <w:basedOn w:val="a"/>
    <w:rsid w:val="00C87819"/>
    <w:pPr>
      <w:spacing w:after="160" w:line="240" w:lineRule="exact"/>
    </w:pPr>
    <w:rPr>
      <w:rFonts w:ascii="Verdana" w:eastAsia="Times New Roman" w:hAnsi="Verdana"/>
      <w:sz w:val="20"/>
      <w:szCs w:val="20"/>
      <w:lang w:val="en-US"/>
    </w:rPr>
  </w:style>
  <w:style w:type="paragraph" w:customStyle="1" w:styleId="afe">
    <w:name w:val="Знак Знак Знак Знак Знак"/>
    <w:basedOn w:val="a"/>
    <w:rsid w:val="00C87819"/>
    <w:pPr>
      <w:spacing w:after="160" w:line="240" w:lineRule="exact"/>
    </w:pPr>
    <w:rPr>
      <w:rFonts w:ascii="Verdana" w:eastAsia="Times New Roman" w:hAnsi="Verdana"/>
      <w:sz w:val="20"/>
      <w:szCs w:val="20"/>
      <w:lang w:val="en-US"/>
    </w:rPr>
  </w:style>
  <w:style w:type="paragraph" w:styleId="34">
    <w:name w:val="Body Text Indent 3"/>
    <w:basedOn w:val="a"/>
    <w:link w:val="35"/>
    <w:rsid w:val="00C87819"/>
    <w:pPr>
      <w:spacing w:after="120" w:line="240" w:lineRule="auto"/>
      <w:ind w:left="283"/>
    </w:pPr>
    <w:rPr>
      <w:rFonts w:ascii="Times New Roman" w:eastAsia="Times New Roman" w:hAnsi="Times New Roman"/>
      <w:sz w:val="16"/>
      <w:szCs w:val="16"/>
    </w:rPr>
  </w:style>
  <w:style w:type="character" w:customStyle="1" w:styleId="35">
    <w:name w:val="Основной текст с отступом 3 Знак"/>
    <w:link w:val="34"/>
    <w:rsid w:val="00C87819"/>
    <w:rPr>
      <w:rFonts w:ascii="Times New Roman" w:eastAsia="Times New Roman" w:hAnsi="Times New Roman"/>
      <w:sz w:val="16"/>
      <w:szCs w:val="16"/>
    </w:rPr>
  </w:style>
  <w:style w:type="paragraph" w:customStyle="1" w:styleId="CharCharCarCharCarCharCarCharCarCharCharCharCarCharCharChar">
    <w:name w:val="Char Char Car Char Car Char Car Char Car Char Char Char Car Char Char Char"/>
    <w:basedOn w:val="a"/>
    <w:rsid w:val="00C87819"/>
    <w:pPr>
      <w:autoSpaceDE w:val="0"/>
      <w:autoSpaceDN w:val="0"/>
      <w:spacing w:after="160" w:line="240" w:lineRule="exact"/>
    </w:pPr>
    <w:rPr>
      <w:rFonts w:ascii="Arial" w:eastAsia="Times New Roman" w:hAnsi="Arial" w:cs="Arial"/>
      <w:sz w:val="20"/>
      <w:szCs w:val="20"/>
      <w:lang w:val="en-US"/>
    </w:rPr>
  </w:style>
  <w:style w:type="paragraph" w:customStyle="1" w:styleId="aff">
    <w:name w:val="Знак Знак"/>
    <w:basedOn w:val="a"/>
    <w:rsid w:val="00C87819"/>
    <w:pPr>
      <w:spacing w:after="160" w:line="240" w:lineRule="exact"/>
    </w:pPr>
    <w:rPr>
      <w:rFonts w:ascii="Verdana" w:eastAsia="Times New Roman" w:hAnsi="Verdana"/>
      <w:sz w:val="20"/>
      <w:szCs w:val="20"/>
      <w:lang w:val="en-US"/>
    </w:rPr>
  </w:style>
  <w:style w:type="character" w:customStyle="1" w:styleId="spelle">
    <w:name w:val="spelle"/>
    <w:basedOn w:val="a0"/>
    <w:rsid w:val="00C87819"/>
  </w:style>
  <w:style w:type="character" w:customStyle="1" w:styleId="grame">
    <w:name w:val="grame"/>
    <w:basedOn w:val="a0"/>
    <w:rsid w:val="00C87819"/>
  </w:style>
  <w:style w:type="paragraph" w:customStyle="1" w:styleId="aff0">
    <w:name w:val="a"/>
    <w:basedOn w:val="a"/>
    <w:rsid w:val="00C8781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rsid w:val="00C87819"/>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f1">
    <w:name w:val="page number"/>
    <w:basedOn w:val="a0"/>
    <w:rsid w:val="00C87819"/>
  </w:style>
  <w:style w:type="paragraph" w:customStyle="1" w:styleId="aff2">
    <w:name w:val="Знак Знак Знак"/>
    <w:basedOn w:val="a"/>
    <w:rsid w:val="00C87819"/>
    <w:pPr>
      <w:spacing w:after="160" w:line="240" w:lineRule="exact"/>
    </w:pPr>
    <w:rPr>
      <w:rFonts w:ascii="Verdana" w:eastAsia="Times New Roman" w:hAnsi="Verdana"/>
      <w:sz w:val="20"/>
      <w:szCs w:val="20"/>
      <w:lang w:val="en-US"/>
    </w:rPr>
  </w:style>
  <w:style w:type="character" w:customStyle="1" w:styleId="61">
    <w:name w:val="Знак6 Знак Знак1"/>
    <w:semiHidden/>
    <w:locked/>
    <w:rsid w:val="00C87819"/>
    <w:rPr>
      <w:lang w:val="ru-RU" w:eastAsia="ru-RU" w:bidi="ar-SA"/>
    </w:rPr>
  </w:style>
  <w:style w:type="character" w:customStyle="1" w:styleId="normalchar1">
    <w:name w:val="normal__char1"/>
    <w:rsid w:val="00C87819"/>
    <w:rPr>
      <w:rFonts w:ascii="Calibri" w:hAnsi="Calibri" w:hint="default"/>
      <w:sz w:val="22"/>
      <w:szCs w:val="22"/>
    </w:rPr>
  </w:style>
  <w:style w:type="paragraph" w:styleId="aff3">
    <w:name w:val="List Paragraph"/>
    <w:basedOn w:val="a"/>
    <w:link w:val="aff4"/>
    <w:qFormat/>
    <w:rsid w:val="00C87819"/>
    <w:pPr>
      <w:spacing w:after="0" w:line="240" w:lineRule="auto"/>
      <w:ind w:left="720"/>
      <w:contextualSpacing/>
    </w:pPr>
    <w:rPr>
      <w:rFonts w:ascii="Times New Roman" w:eastAsia="Times New Roman" w:hAnsi="Times New Roman"/>
      <w:sz w:val="24"/>
      <w:szCs w:val="24"/>
      <w:lang w:eastAsia="ru-RU"/>
    </w:rPr>
  </w:style>
  <w:style w:type="paragraph" w:customStyle="1" w:styleId="110">
    <w:name w:val="Обычный11"/>
    <w:rsid w:val="00C87819"/>
    <w:pPr>
      <w:widowControl w:val="0"/>
      <w:jc w:val="both"/>
    </w:pPr>
    <w:rPr>
      <w:rFonts w:ascii="Times New Roman" w:eastAsia="Times New Roman" w:hAnsi="Times New Roman"/>
    </w:rPr>
  </w:style>
  <w:style w:type="paragraph" w:customStyle="1" w:styleId="16">
    <w:name w:val="Абзац списка1"/>
    <w:basedOn w:val="a"/>
    <w:rsid w:val="00C87819"/>
    <w:pPr>
      <w:spacing w:after="0" w:line="240" w:lineRule="auto"/>
      <w:ind w:left="720"/>
      <w:contextualSpacing/>
    </w:pPr>
    <w:rPr>
      <w:rFonts w:ascii="Times New Roman" w:hAnsi="Times New Roman"/>
      <w:sz w:val="24"/>
      <w:szCs w:val="24"/>
      <w:lang w:eastAsia="ru-RU"/>
    </w:rPr>
  </w:style>
  <w:style w:type="paragraph" w:customStyle="1" w:styleId="aff5">
    <w:name w:val="Знак Знак Знак Знак"/>
    <w:basedOn w:val="a"/>
    <w:rsid w:val="00C87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7">
    <w:name w:val="Номер 1"/>
    <w:basedOn w:val="1"/>
    <w:qFormat/>
    <w:rsid w:val="00C87819"/>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eastAsia="ru-RU"/>
    </w:rPr>
  </w:style>
  <w:style w:type="paragraph" w:customStyle="1" w:styleId="Iauiue0">
    <w:name w:val="Iau?iue"/>
    <w:rsid w:val="00C87819"/>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7">
    <w:name w:val="Номер 2"/>
    <w:basedOn w:val="3"/>
    <w:qFormat/>
    <w:rsid w:val="00C87819"/>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C87819"/>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
    <w:rsid w:val="00C87819"/>
    <w:pPr>
      <w:spacing w:after="0" w:line="240" w:lineRule="auto"/>
      <w:ind w:firstLine="709"/>
      <w:jc w:val="both"/>
    </w:pPr>
    <w:rPr>
      <w:rFonts w:ascii="Times New Roman" w:eastAsia="Times New Roman" w:hAnsi="Times New Roman"/>
      <w:sz w:val="24"/>
      <w:szCs w:val="24"/>
      <w:lang w:eastAsia="ru-RU"/>
    </w:rPr>
  </w:style>
  <w:style w:type="paragraph" w:customStyle="1" w:styleId="212">
    <w:name w:val="Основной текст с отступом 21"/>
    <w:basedOn w:val="a"/>
    <w:rsid w:val="00C8781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C87819"/>
    <w:rPr>
      <w:rFonts w:ascii="Times New Roman" w:hAnsi="Times New Roman" w:cs="Times New Roman"/>
      <w:sz w:val="20"/>
      <w:szCs w:val="20"/>
    </w:rPr>
  </w:style>
  <w:style w:type="paragraph" w:customStyle="1" w:styleId="Style3">
    <w:name w:val="Style3"/>
    <w:basedOn w:val="a"/>
    <w:rsid w:val="00C87819"/>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rsid w:val="00C87819"/>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C87819"/>
    <w:pPr>
      <w:spacing w:after="0" w:line="240" w:lineRule="auto"/>
      <w:ind w:firstLine="709"/>
      <w:jc w:val="both"/>
    </w:pPr>
    <w:rPr>
      <w:rFonts w:ascii="Times New Roman" w:eastAsia="Times New Roman" w:hAnsi="Times New Roman"/>
      <w:sz w:val="24"/>
      <w:szCs w:val="24"/>
      <w:lang w:eastAsia="ru-RU"/>
    </w:rPr>
  </w:style>
  <w:style w:type="paragraph" w:styleId="aff6">
    <w:name w:val="caption"/>
    <w:basedOn w:val="a"/>
    <w:next w:val="a"/>
    <w:qFormat/>
    <w:rsid w:val="00C87819"/>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7">
    <w:name w:val="Стиль"/>
    <w:rsid w:val="00C87819"/>
    <w:pPr>
      <w:widowControl w:val="0"/>
      <w:autoSpaceDE w:val="0"/>
      <w:autoSpaceDN w:val="0"/>
      <w:adjustRightInd w:val="0"/>
    </w:pPr>
    <w:rPr>
      <w:rFonts w:ascii="Times New Roman" w:eastAsia="Times New Roman" w:hAnsi="Times New Roman"/>
      <w:sz w:val="24"/>
      <w:szCs w:val="24"/>
    </w:rPr>
  </w:style>
  <w:style w:type="character" w:styleId="aff8">
    <w:name w:val="annotation reference"/>
    <w:rsid w:val="00C87819"/>
    <w:rPr>
      <w:sz w:val="16"/>
      <w:szCs w:val="16"/>
    </w:rPr>
  </w:style>
  <w:style w:type="paragraph" w:customStyle="1" w:styleId="Iniiaiieoaeno21">
    <w:name w:val="Iniiaiie oaeno 21"/>
    <w:basedOn w:val="a"/>
    <w:rsid w:val="00C87819"/>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9">
    <w:name w:val="Знак"/>
    <w:basedOn w:val="a"/>
    <w:rsid w:val="00C87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a">
    <w:name w:val="Знак Знак Знак Знак Знак Знак Знак Знак Знак Знак Знак Знак Знак Знак Знак Знак"/>
    <w:basedOn w:val="a"/>
    <w:rsid w:val="00C87819"/>
    <w:pPr>
      <w:spacing w:after="160" w:line="240" w:lineRule="exact"/>
    </w:pPr>
    <w:rPr>
      <w:rFonts w:ascii="Verdana" w:eastAsia="Times New Roman" w:hAnsi="Verdana"/>
      <w:sz w:val="20"/>
      <w:szCs w:val="20"/>
      <w:lang w:val="en-US"/>
    </w:rPr>
  </w:style>
  <w:style w:type="paragraph" w:styleId="affb">
    <w:name w:val="Subtitle"/>
    <w:basedOn w:val="a"/>
    <w:next w:val="a"/>
    <w:link w:val="18"/>
    <w:qFormat/>
    <w:rsid w:val="00C87819"/>
    <w:pPr>
      <w:spacing w:after="60" w:line="240" w:lineRule="auto"/>
      <w:ind w:firstLine="709"/>
      <w:jc w:val="center"/>
      <w:outlineLvl w:val="1"/>
    </w:pPr>
    <w:rPr>
      <w:rFonts w:ascii="Arial" w:eastAsia="Times New Roman" w:hAnsi="Arial"/>
      <w:sz w:val="24"/>
      <w:szCs w:val="24"/>
      <w:lang w:bidi="en-US"/>
    </w:rPr>
  </w:style>
  <w:style w:type="character" w:customStyle="1" w:styleId="affc">
    <w:name w:val="Подзаголовок Знак"/>
    <w:rsid w:val="00C87819"/>
    <w:rPr>
      <w:rFonts w:ascii="Cambria" w:eastAsia="Times New Roman" w:hAnsi="Cambria" w:cs="Times New Roman"/>
      <w:sz w:val="24"/>
      <w:szCs w:val="24"/>
      <w:lang w:eastAsia="en-US"/>
    </w:rPr>
  </w:style>
  <w:style w:type="paragraph" w:styleId="affd">
    <w:name w:val="No Spacing"/>
    <w:aliases w:val="основа,Без интервала1"/>
    <w:basedOn w:val="a"/>
    <w:uiPriority w:val="1"/>
    <w:qFormat/>
    <w:rsid w:val="00C87819"/>
    <w:pPr>
      <w:spacing w:after="0" w:line="240" w:lineRule="auto"/>
      <w:ind w:firstLine="709"/>
      <w:jc w:val="both"/>
    </w:pPr>
    <w:rPr>
      <w:rFonts w:ascii="Times New Roman" w:eastAsia="Times New Roman" w:hAnsi="Times New Roman"/>
      <w:sz w:val="24"/>
      <w:szCs w:val="32"/>
      <w:lang w:bidi="en-US"/>
    </w:rPr>
  </w:style>
  <w:style w:type="character" w:customStyle="1" w:styleId="affe">
    <w:name w:val="Без интервала Знак"/>
    <w:aliases w:val="основа Знак,Без интервала1 Знак"/>
    <w:uiPriority w:val="1"/>
    <w:rsid w:val="00C87819"/>
    <w:rPr>
      <w:sz w:val="24"/>
      <w:szCs w:val="32"/>
    </w:rPr>
  </w:style>
  <w:style w:type="paragraph" w:styleId="28">
    <w:name w:val="Quote"/>
    <w:basedOn w:val="a"/>
    <w:next w:val="a"/>
    <w:link w:val="29"/>
    <w:qFormat/>
    <w:rsid w:val="00C87819"/>
    <w:pPr>
      <w:spacing w:after="0" w:line="240" w:lineRule="auto"/>
      <w:ind w:firstLine="709"/>
      <w:jc w:val="both"/>
    </w:pPr>
    <w:rPr>
      <w:rFonts w:ascii="Times New Roman" w:eastAsia="Times New Roman" w:hAnsi="Times New Roman"/>
      <w:i/>
      <w:sz w:val="24"/>
      <w:szCs w:val="24"/>
      <w:lang w:bidi="en-US"/>
    </w:rPr>
  </w:style>
  <w:style w:type="character" w:customStyle="1" w:styleId="29">
    <w:name w:val="Цитата 2 Знак"/>
    <w:link w:val="28"/>
    <w:rsid w:val="00C87819"/>
    <w:rPr>
      <w:rFonts w:ascii="Times New Roman" w:eastAsia="Times New Roman" w:hAnsi="Times New Roman"/>
      <w:i/>
      <w:sz w:val="24"/>
      <w:szCs w:val="24"/>
      <w:lang w:eastAsia="en-US" w:bidi="en-US"/>
    </w:rPr>
  </w:style>
  <w:style w:type="paragraph" w:styleId="afff">
    <w:name w:val="Intense Quote"/>
    <w:basedOn w:val="a"/>
    <w:next w:val="a"/>
    <w:link w:val="afff0"/>
    <w:qFormat/>
    <w:rsid w:val="00C87819"/>
    <w:pPr>
      <w:spacing w:after="0" w:line="240" w:lineRule="auto"/>
      <w:ind w:left="720" w:right="720" w:firstLine="709"/>
      <w:jc w:val="both"/>
    </w:pPr>
    <w:rPr>
      <w:rFonts w:ascii="Times New Roman" w:eastAsia="Times New Roman" w:hAnsi="Times New Roman"/>
      <w:b/>
      <w:i/>
      <w:sz w:val="24"/>
      <w:lang w:bidi="en-US"/>
    </w:rPr>
  </w:style>
  <w:style w:type="character" w:customStyle="1" w:styleId="afff0">
    <w:name w:val="Выделенная цитата Знак"/>
    <w:link w:val="afff"/>
    <w:rsid w:val="00C87819"/>
    <w:rPr>
      <w:rFonts w:ascii="Times New Roman" w:eastAsia="Times New Roman" w:hAnsi="Times New Roman"/>
      <w:b/>
      <w:i/>
      <w:sz w:val="24"/>
      <w:szCs w:val="22"/>
      <w:lang w:eastAsia="en-US" w:bidi="en-US"/>
    </w:rPr>
  </w:style>
  <w:style w:type="character" w:styleId="afff1">
    <w:name w:val="Subtle Emphasis"/>
    <w:qFormat/>
    <w:rsid w:val="00C87819"/>
    <w:rPr>
      <w:i/>
      <w:color w:val="5A5A5A"/>
    </w:rPr>
  </w:style>
  <w:style w:type="character" w:styleId="afff2">
    <w:name w:val="Intense Emphasis"/>
    <w:qFormat/>
    <w:rsid w:val="00C87819"/>
    <w:rPr>
      <w:b/>
      <w:i/>
      <w:sz w:val="24"/>
      <w:szCs w:val="24"/>
      <w:u w:val="single"/>
    </w:rPr>
  </w:style>
  <w:style w:type="character" w:styleId="afff3">
    <w:name w:val="Subtle Reference"/>
    <w:qFormat/>
    <w:rsid w:val="00C87819"/>
    <w:rPr>
      <w:sz w:val="24"/>
      <w:szCs w:val="24"/>
      <w:u w:val="single"/>
    </w:rPr>
  </w:style>
  <w:style w:type="character" w:styleId="afff4">
    <w:name w:val="Intense Reference"/>
    <w:qFormat/>
    <w:rsid w:val="00C87819"/>
    <w:rPr>
      <w:b/>
      <w:sz w:val="24"/>
      <w:u w:val="single"/>
    </w:rPr>
  </w:style>
  <w:style w:type="character" w:styleId="afff5">
    <w:name w:val="Book Title"/>
    <w:qFormat/>
    <w:rsid w:val="00C87819"/>
    <w:rPr>
      <w:rFonts w:ascii="Arial" w:eastAsia="Times New Roman" w:hAnsi="Arial"/>
      <w:b/>
      <w:i/>
      <w:sz w:val="24"/>
      <w:szCs w:val="24"/>
    </w:rPr>
  </w:style>
  <w:style w:type="paragraph" w:styleId="afff6">
    <w:name w:val="TOC Heading"/>
    <w:basedOn w:val="1"/>
    <w:next w:val="a"/>
    <w:uiPriority w:val="39"/>
    <w:qFormat/>
    <w:rsid w:val="00C87819"/>
    <w:pPr>
      <w:jc w:val="center"/>
      <w:outlineLvl w:val="9"/>
    </w:pPr>
    <w:rPr>
      <w:lang w:val="ru-RU" w:bidi="en-US"/>
    </w:rPr>
  </w:style>
  <w:style w:type="character" w:customStyle="1" w:styleId="apple-style-span">
    <w:name w:val="apple-style-span"/>
    <w:basedOn w:val="a0"/>
    <w:rsid w:val="00C87819"/>
  </w:style>
  <w:style w:type="paragraph" w:customStyle="1" w:styleId="CompanyName">
    <w:name w:val="Company Name"/>
    <w:basedOn w:val="affd"/>
    <w:rsid w:val="00C8781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d"/>
    <w:rsid w:val="00C87819"/>
    <w:pPr>
      <w:ind w:left="634" w:firstLine="0"/>
      <w:jc w:val="left"/>
    </w:pPr>
    <w:rPr>
      <w:rFonts w:ascii="Cambria" w:hAnsi="Cambria" w:cs="Cambria"/>
      <w:sz w:val="18"/>
      <w:szCs w:val="22"/>
      <w:lang w:eastAsia="zh-TW" w:bidi="ar-SA"/>
    </w:rPr>
  </w:style>
  <w:style w:type="paragraph" w:customStyle="1" w:styleId="DocumentDate">
    <w:name w:val="Document Date"/>
    <w:basedOn w:val="affd"/>
    <w:rsid w:val="00C87819"/>
    <w:pPr>
      <w:ind w:left="634" w:firstLine="0"/>
      <w:jc w:val="left"/>
    </w:pPr>
    <w:rPr>
      <w:rFonts w:ascii="Cambria" w:hAnsi="Cambria" w:cs="Cambria"/>
      <w:caps/>
      <w:color w:val="7F7F7F"/>
      <w:sz w:val="16"/>
      <w:szCs w:val="22"/>
      <w:lang w:eastAsia="zh-TW" w:bidi="ar-SA"/>
    </w:rPr>
  </w:style>
  <w:style w:type="paragraph" w:customStyle="1" w:styleId="afff7">
    <w:name w:val="Аннотации"/>
    <w:basedOn w:val="a"/>
    <w:rsid w:val="00C87819"/>
    <w:pPr>
      <w:spacing w:after="0" w:line="240" w:lineRule="auto"/>
      <w:ind w:firstLine="284"/>
      <w:jc w:val="both"/>
    </w:pPr>
    <w:rPr>
      <w:rFonts w:ascii="Times New Roman" w:eastAsia="Times New Roman" w:hAnsi="Times New Roman"/>
      <w:szCs w:val="20"/>
      <w:lang w:eastAsia="ru-RU"/>
    </w:rPr>
  </w:style>
  <w:style w:type="paragraph" w:styleId="afff8">
    <w:name w:val="Plain Text"/>
    <w:basedOn w:val="a"/>
    <w:link w:val="afff9"/>
    <w:rsid w:val="00C87819"/>
    <w:pPr>
      <w:spacing w:after="0" w:line="240" w:lineRule="auto"/>
    </w:pPr>
    <w:rPr>
      <w:rFonts w:ascii="Courier New" w:eastAsia="Times New Roman" w:hAnsi="Courier New"/>
      <w:sz w:val="20"/>
      <w:szCs w:val="20"/>
    </w:rPr>
  </w:style>
  <w:style w:type="character" w:customStyle="1" w:styleId="afff9">
    <w:name w:val="Текст Знак"/>
    <w:link w:val="afff8"/>
    <w:rsid w:val="00C87819"/>
    <w:rPr>
      <w:rFonts w:ascii="Courier New" w:eastAsia="Times New Roman" w:hAnsi="Courier New" w:cs="Courier New"/>
    </w:rPr>
  </w:style>
  <w:style w:type="paragraph" w:customStyle="1" w:styleId="afffa">
    <w:name w:val="Содержимое таблицы"/>
    <w:basedOn w:val="a"/>
    <w:rsid w:val="00C87819"/>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9">
    <w:name w:val="Стиль1"/>
    <w:rsid w:val="00C87819"/>
    <w:pPr>
      <w:spacing w:line="360" w:lineRule="auto"/>
      <w:ind w:firstLine="720"/>
      <w:jc w:val="both"/>
    </w:pPr>
    <w:rPr>
      <w:rFonts w:ascii="Times New Roman" w:eastAsia="Times New Roman" w:hAnsi="Times New Roman"/>
      <w:sz w:val="24"/>
    </w:rPr>
  </w:style>
  <w:style w:type="character" w:customStyle="1" w:styleId="afffb">
    <w:name w:val="Методика подзаголовок"/>
    <w:rsid w:val="00C87819"/>
    <w:rPr>
      <w:rFonts w:ascii="Times New Roman" w:hAnsi="Times New Roman"/>
      <w:b/>
      <w:bCs/>
      <w:spacing w:val="30"/>
    </w:rPr>
  </w:style>
  <w:style w:type="paragraph" w:customStyle="1" w:styleId="afffc">
    <w:name w:val="текст сноски"/>
    <w:basedOn w:val="a"/>
    <w:rsid w:val="00C87819"/>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d">
    <w:name w:val="Схема документа Знак"/>
    <w:link w:val="afffe"/>
    <w:semiHidden/>
    <w:rsid w:val="00C87819"/>
    <w:rPr>
      <w:rFonts w:ascii="Arial" w:hAnsi="Arial"/>
      <w:b/>
      <w:bCs/>
      <w:sz w:val="28"/>
      <w:szCs w:val="26"/>
    </w:rPr>
  </w:style>
  <w:style w:type="character" w:customStyle="1" w:styleId="180">
    <w:name w:val="Знак Знак18"/>
    <w:rsid w:val="00C87819"/>
    <w:rPr>
      <w:rFonts w:ascii="Arial" w:eastAsia="Times New Roman" w:hAnsi="Arial" w:cs="Times New Roman"/>
      <w:b/>
      <w:bCs/>
      <w:kern w:val="32"/>
      <w:sz w:val="32"/>
      <w:szCs w:val="32"/>
    </w:rPr>
  </w:style>
  <w:style w:type="character" w:customStyle="1" w:styleId="170">
    <w:name w:val="Знак Знак17"/>
    <w:rsid w:val="00C87819"/>
    <w:rPr>
      <w:rFonts w:ascii="Arial" w:eastAsia="Times New Roman" w:hAnsi="Arial" w:cs="Times New Roman"/>
      <w:b/>
      <w:bCs/>
      <w:iCs/>
      <w:sz w:val="28"/>
      <w:szCs w:val="28"/>
    </w:rPr>
  </w:style>
  <w:style w:type="character" w:customStyle="1" w:styleId="160">
    <w:name w:val="Знак Знак16"/>
    <w:rsid w:val="00C87819"/>
    <w:rPr>
      <w:rFonts w:ascii="Arial" w:eastAsia="Times New Roman" w:hAnsi="Arial" w:cs="Times New Roman"/>
      <w:b/>
      <w:bCs/>
      <w:sz w:val="24"/>
      <w:szCs w:val="26"/>
    </w:rPr>
  </w:style>
  <w:style w:type="character" w:customStyle="1" w:styleId="1a">
    <w:name w:val="Название Знак1"/>
    <w:rsid w:val="00C87819"/>
    <w:rPr>
      <w:b/>
      <w:sz w:val="24"/>
      <w:lang w:val="ru-RU" w:eastAsia="ru-RU" w:bidi="ar-SA"/>
    </w:rPr>
  </w:style>
  <w:style w:type="character" w:customStyle="1" w:styleId="18">
    <w:name w:val="Подзаголовок Знак1"/>
    <w:link w:val="affb"/>
    <w:rsid w:val="00C87819"/>
    <w:rPr>
      <w:rFonts w:ascii="Arial" w:eastAsia="Times New Roman" w:hAnsi="Arial"/>
      <w:sz w:val="24"/>
      <w:szCs w:val="24"/>
      <w:lang w:eastAsia="en-US" w:bidi="en-US"/>
    </w:rPr>
  </w:style>
  <w:style w:type="paragraph" w:styleId="afffe">
    <w:name w:val="Document Map"/>
    <w:basedOn w:val="a"/>
    <w:link w:val="afffd"/>
    <w:semiHidden/>
    <w:unhideWhenUsed/>
    <w:rsid w:val="00C87819"/>
    <w:pPr>
      <w:spacing w:after="0" w:line="240" w:lineRule="auto"/>
      <w:ind w:firstLine="709"/>
      <w:jc w:val="both"/>
    </w:pPr>
    <w:rPr>
      <w:rFonts w:ascii="Arial" w:hAnsi="Arial"/>
      <w:b/>
      <w:bCs/>
      <w:sz w:val="28"/>
      <w:szCs w:val="26"/>
    </w:rPr>
  </w:style>
  <w:style w:type="character" w:customStyle="1" w:styleId="1b">
    <w:name w:val="Схема документа Знак1"/>
    <w:uiPriority w:val="99"/>
    <w:semiHidden/>
    <w:rsid w:val="00C87819"/>
    <w:rPr>
      <w:rFonts w:ascii="Tahoma" w:hAnsi="Tahoma" w:cs="Tahoma"/>
      <w:sz w:val="16"/>
      <w:szCs w:val="16"/>
      <w:lang w:eastAsia="en-US"/>
    </w:rPr>
  </w:style>
  <w:style w:type="paragraph" w:styleId="1c">
    <w:name w:val="toc 1"/>
    <w:basedOn w:val="a"/>
    <w:next w:val="a"/>
    <w:link w:val="1d"/>
    <w:autoRedefine/>
    <w:uiPriority w:val="39"/>
    <w:unhideWhenUsed/>
    <w:rsid w:val="00C87819"/>
    <w:pPr>
      <w:tabs>
        <w:tab w:val="right" w:leader="dot" w:pos="9345"/>
      </w:tabs>
      <w:spacing w:before="120" w:after="0" w:line="240" w:lineRule="auto"/>
    </w:pPr>
    <w:rPr>
      <w:rFonts w:ascii="Arial" w:eastAsia="Times New Roman" w:hAnsi="Arial"/>
      <w:b/>
      <w:caps/>
      <w:sz w:val="28"/>
      <w:szCs w:val="24"/>
      <w:lang w:bidi="en-US"/>
    </w:rPr>
  </w:style>
  <w:style w:type="paragraph" w:styleId="2a">
    <w:name w:val="toc 2"/>
    <w:basedOn w:val="a"/>
    <w:next w:val="a"/>
    <w:autoRedefine/>
    <w:uiPriority w:val="39"/>
    <w:unhideWhenUsed/>
    <w:rsid w:val="00C87819"/>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6">
    <w:name w:val="toc 3"/>
    <w:basedOn w:val="a"/>
    <w:next w:val="a"/>
    <w:autoRedefine/>
    <w:unhideWhenUsed/>
    <w:rsid w:val="00C87819"/>
    <w:pPr>
      <w:tabs>
        <w:tab w:val="right" w:leader="dot" w:pos="9345"/>
      </w:tabs>
      <w:spacing w:after="100" w:line="240" w:lineRule="auto"/>
      <w:ind w:left="482"/>
      <w:contextualSpacing/>
    </w:pPr>
    <w:rPr>
      <w:rFonts w:ascii="Times New Roman" w:eastAsia="Times New Roman" w:hAnsi="Times New Roman"/>
      <w:sz w:val="28"/>
      <w:szCs w:val="24"/>
      <w:lang w:bidi="en-US"/>
    </w:rPr>
  </w:style>
  <w:style w:type="paragraph" w:styleId="affff">
    <w:name w:val="Balloon Text"/>
    <w:basedOn w:val="a"/>
    <w:link w:val="affff0"/>
    <w:uiPriority w:val="99"/>
    <w:semiHidden/>
    <w:unhideWhenUsed/>
    <w:rsid w:val="00C87819"/>
    <w:pPr>
      <w:spacing w:after="0" w:line="240" w:lineRule="auto"/>
      <w:ind w:firstLine="709"/>
      <w:jc w:val="both"/>
    </w:pPr>
    <w:rPr>
      <w:rFonts w:ascii="Tahoma" w:eastAsia="Times New Roman" w:hAnsi="Tahoma" w:cs="Tahoma"/>
      <w:sz w:val="16"/>
      <w:szCs w:val="16"/>
      <w:lang w:bidi="en-US"/>
    </w:rPr>
  </w:style>
  <w:style w:type="character" w:customStyle="1" w:styleId="affff0">
    <w:name w:val="Текст выноски Знак"/>
    <w:link w:val="affff"/>
    <w:uiPriority w:val="99"/>
    <w:semiHidden/>
    <w:rsid w:val="00C87819"/>
    <w:rPr>
      <w:rFonts w:ascii="Tahoma" w:eastAsia="Times New Roman" w:hAnsi="Tahoma" w:cs="Tahoma"/>
      <w:sz w:val="16"/>
      <w:szCs w:val="16"/>
      <w:lang w:eastAsia="en-US" w:bidi="en-US"/>
    </w:rPr>
  </w:style>
  <w:style w:type="paragraph" w:styleId="41">
    <w:name w:val="toc 4"/>
    <w:basedOn w:val="a"/>
    <w:next w:val="a"/>
    <w:autoRedefine/>
    <w:unhideWhenUsed/>
    <w:rsid w:val="00C87819"/>
    <w:pPr>
      <w:spacing w:after="100"/>
      <w:ind w:left="660"/>
    </w:pPr>
    <w:rPr>
      <w:rFonts w:ascii="Times New Roman" w:eastAsia="Times New Roman" w:hAnsi="Times New Roman"/>
      <w:lang w:eastAsia="ru-RU"/>
    </w:rPr>
  </w:style>
  <w:style w:type="paragraph" w:styleId="51">
    <w:name w:val="toc 5"/>
    <w:basedOn w:val="a"/>
    <w:next w:val="a"/>
    <w:autoRedefine/>
    <w:unhideWhenUsed/>
    <w:rsid w:val="00C87819"/>
    <w:pPr>
      <w:spacing w:after="100"/>
      <w:ind w:left="880"/>
    </w:pPr>
    <w:rPr>
      <w:rFonts w:ascii="Times New Roman" w:eastAsia="Times New Roman" w:hAnsi="Times New Roman"/>
      <w:lang w:eastAsia="ru-RU"/>
    </w:rPr>
  </w:style>
  <w:style w:type="paragraph" w:styleId="62">
    <w:name w:val="toc 6"/>
    <w:basedOn w:val="a"/>
    <w:next w:val="a"/>
    <w:autoRedefine/>
    <w:unhideWhenUsed/>
    <w:rsid w:val="00C87819"/>
    <w:pPr>
      <w:spacing w:after="100"/>
      <w:ind w:left="1100"/>
    </w:pPr>
    <w:rPr>
      <w:rFonts w:ascii="Times New Roman" w:eastAsia="Times New Roman" w:hAnsi="Times New Roman"/>
      <w:lang w:eastAsia="ru-RU"/>
    </w:rPr>
  </w:style>
  <w:style w:type="paragraph" w:styleId="71">
    <w:name w:val="toc 7"/>
    <w:basedOn w:val="a"/>
    <w:next w:val="a"/>
    <w:autoRedefine/>
    <w:unhideWhenUsed/>
    <w:rsid w:val="00C87819"/>
    <w:pPr>
      <w:spacing w:after="100"/>
      <w:ind w:left="1320"/>
    </w:pPr>
    <w:rPr>
      <w:rFonts w:ascii="Times New Roman" w:eastAsia="Times New Roman" w:hAnsi="Times New Roman"/>
      <w:lang w:eastAsia="ru-RU"/>
    </w:rPr>
  </w:style>
  <w:style w:type="paragraph" w:styleId="81">
    <w:name w:val="toc 8"/>
    <w:basedOn w:val="a"/>
    <w:next w:val="a"/>
    <w:autoRedefine/>
    <w:unhideWhenUsed/>
    <w:rsid w:val="00C87819"/>
    <w:pPr>
      <w:spacing w:after="100"/>
      <w:ind w:left="1540"/>
    </w:pPr>
    <w:rPr>
      <w:rFonts w:ascii="Times New Roman" w:eastAsia="Times New Roman" w:hAnsi="Times New Roman"/>
      <w:lang w:eastAsia="ru-RU"/>
    </w:rPr>
  </w:style>
  <w:style w:type="paragraph" w:styleId="91">
    <w:name w:val="toc 9"/>
    <w:basedOn w:val="a"/>
    <w:next w:val="a"/>
    <w:autoRedefine/>
    <w:unhideWhenUsed/>
    <w:rsid w:val="00C87819"/>
    <w:pPr>
      <w:spacing w:after="100"/>
      <w:ind w:left="1760"/>
    </w:pPr>
    <w:rPr>
      <w:rFonts w:ascii="Times New Roman" w:eastAsia="Times New Roman" w:hAnsi="Times New Roman"/>
      <w:lang w:eastAsia="ru-RU"/>
    </w:rPr>
  </w:style>
  <w:style w:type="numbering" w:customStyle="1" w:styleId="1e">
    <w:name w:val="Нет списка1"/>
    <w:next w:val="a2"/>
    <w:semiHidden/>
    <w:unhideWhenUsed/>
    <w:rsid w:val="00C87819"/>
  </w:style>
  <w:style w:type="table" w:customStyle="1" w:styleId="B2ColorfulShadingAccent2">
    <w:name w:val="B2 Colorful Shading Accent 2"/>
    <w:basedOn w:val="a1"/>
    <w:rsid w:val="00C87819"/>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f7"/>
    <w:rsid w:val="00C878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next w:val="af7"/>
    <w:uiPriority w:val="59"/>
    <w:rsid w:val="00C878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Block Text"/>
    <w:basedOn w:val="a"/>
    <w:rsid w:val="00C87819"/>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1"/>
    <w:next w:val="af7"/>
    <w:rsid w:val="00C878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C87819"/>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7"/>
    <w:rsid w:val="00C878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7"/>
    <w:rsid w:val="00C878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C87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C87819"/>
    <w:rPr>
      <w:rFonts w:ascii="Courier New" w:eastAsia="Times New Roman" w:hAnsi="Courier New" w:cs="Courier New"/>
    </w:rPr>
  </w:style>
  <w:style w:type="paragraph" w:customStyle="1" w:styleId="description">
    <w:name w:val="description"/>
    <w:basedOn w:val="a"/>
    <w:rsid w:val="00C878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rsid w:val="00C87819"/>
  </w:style>
  <w:style w:type="character" w:customStyle="1" w:styleId="fn">
    <w:name w:val="fn"/>
    <w:basedOn w:val="a0"/>
    <w:rsid w:val="00C87819"/>
  </w:style>
  <w:style w:type="character" w:customStyle="1" w:styleId="post-timestamp2">
    <w:name w:val="post-timestamp2"/>
    <w:rsid w:val="00C87819"/>
    <w:rPr>
      <w:color w:val="999966"/>
    </w:rPr>
  </w:style>
  <w:style w:type="character" w:customStyle="1" w:styleId="post-comment-link">
    <w:name w:val="post-comment-link"/>
    <w:basedOn w:val="a0"/>
    <w:rsid w:val="00C87819"/>
  </w:style>
  <w:style w:type="character" w:customStyle="1" w:styleId="item-controlblog-adminpid-1744177254">
    <w:name w:val="item-control blog-admin pid-1744177254"/>
    <w:basedOn w:val="a0"/>
    <w:rsid w:val="00C87819"/>
  </w:style>
  <w:style w:type="character" w:customStyle="1" w:styleId="zippytoggle-open">
    <w:name w:val="zippy toggle-open"/>
    <w:basedOn w:val="a0"/>
    <w:rsid w:val="00C87819"/>
  </w:style>
  <w:style w:type="character" w:customStyle="1" w:styleId="post-count">
    <w:name w:val="post-count"/>
    <w:basedOn w:val="a0"/>
    <w:rsid w:val="00C87819"/>
  </w:style>
  <w:style w:type="character" w:customStyle="1" w:styleId="zippy">
    <w:name w:val="zippy"/>
    <w:basedOn w:val="a0"/>
    <w:rsid w:val="00C87819"/>
  </w:style>
  <w:style w:type="character" w:customStyle="1" w:styleId="item-controlblog-admin">
    <w:name w:val="item-control blog-admin"/>
    <w:basedOn w:val="a0"/>
    <w:rsid w:val="00C87819"/>
  </w:style>
  <w:style w:type="paragraph" w:customStyle="1" w:styleId="msonormalcxspmiddle">
    <w:name w:val="msonormalcxspmiddle"/>
    <w:basedOn w:val="a"/>
    <w:rsid w:val="00C8781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
    <w:rsid w:val="00C87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C8781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C87819"/>
    <w:rPr>
      <w:sz w:val="24"/>
      <w:szCs w:val="24"/>
      <w:lang w:val="ru-RU" w:eastAsia="ru-RU" w:bidi="ar-SA"/>
    </w:rPr>
  </w:style>
  <w:style w:type="paragraph" w:customStyle="1" w:styleId="acknowledgment">
    <w:name w:val="acknowledgment"/>
    <w:basedOn w:val="a"/>
    <w:next w:val="a"/>
    <w:rsid w:val="00C87819"/>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locked/>
    <w:rsid w:val="00C87819"/>
    <w:rPr>
      <w:rFonts w:ascii="Arial" w:hAnsi="Arial" w:cs="Arial"/>
      <w:b/>
      <w:bCs/>
      <w:sz w:val="26"/>
      <w:szCs w:val="26"/>
      <w:lang w:val="ru-RU" w:eastAsia="ru-RU" w:bidi="ar-SA"/>
    </w:rPr>
  </w:style>
  <w:style w:type="character" w:customStyle="1" w:styleId="2c">
    <w:name w:val="Знак Знак2"/>
    <w:semiHidden/>
    <w:locked/>
    <w:rsid w:val="00C87819"/>
    <w:rPr>
      <w:lang w:val="ru-RU" w:eastAsia="en-US" w:bidi="en-US"/>
    </w:rPr>
  </w:style>
  <w:style w:type="paragraph" w:customStyle="1" w:styleId="western">
    <w:name w:val="western"/>
    <w:basedOn w:val="a"/>
    <w:rsid w:val="00C87819"/>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C87819"/>
    <w:pPr>
      <w:spacing w:after="0" w:line="240" w:lineRule="auto"/>
    </w:pPr>
    <w:rPr>
      <w:rFonts w:ascii="Times New Roman" w:eastAsia="Times New Roman" w:hAnsi="Times New Roman"/>
      <w:sz w:val="24"/>
      <w:szCs w:val="20"/>
    </w:rPr>
  </w:style>
  <w:style w:type="character" w:customStyle="1" w:styleId="63">
    <w:name w:val="Знак6 Знак Знак"/>
    <w:semiHidden/>
    <w:locked/>
    <w:rsid w:val="00C87819"/>
    <w:rPr>
      <w:lang w:val="ru-RU" w:eastAsia="ru-RU" w:bidi="ar-SA"/>
    </w:rPr>
  </w:style>
  <w:style w:type="paragraph" w:customStyle="1" w:styleId="2d">
    <w:name w:val="Знак Знак2 Знак"/>
    <w:basedOn w:val="a"/>
    <w:rsid w:val="00C87819"/>
    <w:pPr>
      <w:spacing w:after="160" w:line="240" w:lineRule="exact"/>
    </w:pPr>
    <w:rPr>
      <w:rFonts w:ascii="Verdana" w:eastAsia="Times New Roman" w:hAnsi="Verdana"/>
      <w:sz w:val="20"/>
      <w:szCs w:val="20"/>
      <w:lang w:val="en-US"/>
    </w:rPr>
  </w:style>
  <w:style w:type="paragraph" w:styleId="2e">
    <w:name w:val="List Bullet 2"/>
    <w:basedOn w:val="a"/>
    <w:autoRedefine/>
    <w:rsid w:val="00C8781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C87819"/>
    <w:rPr>
      <w:rFonts w:ascii="Arial" w:hAnsi="Arial" w:cs="Arial"/>
      <w:b/>
      <w:bCs/>
      <w:sz w:val="26"/>
      <w:szCs w:val="26"/>
      <w:lang w:eastAsia="ru-RU"/>
    </w:rPr>
  </w:style>
  <w:style w:type="character" w:customStyle="1" w:styleId="list0020paragraphchar1">
    <w:name w:val="list_0020paragraph__char1"/>
    <w:rsid w:val="00C87819"/>
    <w:rPr>
      <w:rFonts w:ascii="Times New Roman" w:hAnsi="Times New Roman" w:cs="Times New Roman"/>
      <w:sz w:val="24"/>
      <w:szCs w:val="24"/>
    </w:rPr>
  </w:style>
  <w:style w:type="character" w:customStyle="1" w:styleId="1f2">
    <w:name w:val="Основной шрифт абзаца1"/>
    <w:rsid w:val="00C87819"/>
  </w:style>
  <w:style w:type="paragraph" w:customStyle="1" w:styleId="affff2">
    <w:name w:val="Заголовок"/>
    <w:basedOn w:val="a"/>
    <w:next w:val="af2"/>
    <w:rsid w:val="00C87819"/>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f2"/>
    <w:semiHidden/>
    <w:rsid w:val="00C87819"/>
    <w:pPr>
      <w:suppressAutoHyphens/>
      <w:spacing w:line="240" w:lineRule="auto"/>
    </w:pPr>
    <w:rPr>
      <w:rFonts w:ascii="Times New Roman" w:eastAsia="Times New Roman" w:hAnsi="Times New Roman" w:cs="Tahoma"/>
      <w:sz w:val="24"/>
      <w:szCs w:val="24"/>
      <w:lang w:eastAsia="ar-SA"/>
    </w:rPr>
  </w:style>
  <w:style w:type="paragraph" w:customStyle="1" w:styleId="1f3">
    <w:name w:val="Название1"/>
    <w:basedOn w:val="a"/>
    <w:rsid w:val="00C8781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
    <w:rsid w:val="00C8781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rsid w:val="00C87819"/>
    <w:rPr>
      <w:vertAlign w:val="superscript"/>
    </w:rPr>
  </w:style>
  <w:style w:type="character" w:customStyle="1" w:styleId="dash0417043d0430043a00200441043d043e0441043a0438char">
    <w:name w:val="dash0417_043d_0430_043a_0020_0441_043d_043e_0441_043a_0438__char"/>
    <w:basedOn w:val="a0"/>
    <w:rsid w:val="00C87819"/>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87819"/>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8781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8781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C87819"/>
    <w:pPr>
      <w:spacing w:after="0"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a"/>
    <w:rsid w:val="00C87819"/>
    <w:pPr>
      <w:spacing w:after="0" w:line="240" w:lineRule="auto"/>
    </w:pPr>
    <w:rPr>
      <w:rFonts w:ascii="Times New Roman" w:eastAsia="Times New Roman" w:hAnsi="Times New Roman"/>
      <w:sz w:val="24"/>
      <w:szCs w:val="24"/>
      <w:lang w:eastAsia="ru-RU"/>
    </w:rPr>
  </w:style>
  <w:style w:type="paragraph" w:customStyle="1" w:styleId="affff5">
    <w:name w:val="#Текст_мой"/>
    <w:rsid w:val="00C87819"/>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C8781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
    <w:qFormat/>
    <w:rsid w:val="00C87819"/>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C87819"/>
    <w:rPr>
      <w:rFonts w:ascii="Times New Roman" w:hAnsi="Times New Roman" w:cs="Times New Roman" w:hint="default"/>
      <w:strike w:val="0"/>
      <w:dstrike w:val="0"/>
      <w:sz w:val="24"/>
      <w:szCs w:val="24"/>
      <w:u w:val="none"/>
      <w:effect w:val="none"/>
    </w:rPr>
  </w:style>
  <w:style w:type="paragraph" w:styleId="affff7">
    <w:name w:val="annotation text"/>
    <w:basedOn w:val="a"/>
    <w:link w:val="affff8"/>
    <w:semiHidden/>
    <w:rsid w:val="00C87819"/>
    <w:pPr>
      <w:spacing w:after="0" w:line="240" w:lineRule="auto"/>
    </w:pPr>
    <w:rPr>
      <w:rFonts w:ascii="Times New Roman" w:eastAsia="Times New Roman" w:hAnsi="Times New Roman"/>
      <w:sz w:val="20"/>
      <w:szCs w:val="20"/>
    </w:rPr>
  </w:style>
  <w:style w:type="character" w:customStyle="1" w:styleId="affff8">
    <w:name w:val="Текст примечания Знак"/>
    <w:link w:val="affff7"/>
    <w:semiHidden/>
    <w:rsid w:val="00C87819"/>
    <w:rPr>
      <w:rFonts w:ascii="Times New Roman" w:eastAsia="Times New Roman" w:hAnsi="Times New Roman"/>
    </w:rPr>
  </w:style>
  <w:style w:type="character" w:customStyle="1" w:styleId="maintext1">
    <w:name w:val="maintext1"/>
    <w:rsid w:val="00C87819"/>
    <w:rPr>
      <w:vanish w:val="0"/>
      <w:webHidden w:val="0"/>
      <w:sz w:val="24"/>
      <w:szCs w:val="24"/>
      <w:specVanish w:val="0"/>
    </w:rPr>
  </w:style>
  <w:style w:type="paragraph" w:customStyle="1" w:styleId="default">
    <w:name w:val="default"/>
    <w:basedOn w:val="a"/>
    <w:rsid w:val="00C87819"/>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C87819"/>
    <w:rPr>
      <w:rFonts w:ascii="Times New Roman" w:hAnsi="Times New Roman" w:cs="Times New Roman" w:hint="default"/>
      <w:strike w:val="0"/>
      <w:dstrike w:val="0"/>
      <w:sz w:val="24"/>
      <w:szCs w:val="24"/>
      <w:u w:val="none"/>
      <w:effect w:val="none"/>
    </w:rPr>
  </w:style>
  <w:style w:type="paragraph" w:customStyle="1" w:styleId="Default0">
    <w:name w:val="Default"/>
    <w:rsid w:val="00C87819"/>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rsid w:val="00C87819"/>
    <w:pPr>
      <w:widowControl w:val="0"/>
      <w:autoSpaceDE w:val="0"/>
      <w:autoSpaceDN w:val="0"/>
      <w:adjustRightInd w:val="0"/>
      <w:ind w:firstLine="720"/>
    </w:pPr>
    <w:rPr>
      <w:rFonts w:ascii="Arial" w:eastAsia="Times New Roman" w:hAnsi="Arial" w:cs="Arial"/>
    </w:rPr>
  </w:style>
  <w:style w:type="character" w:customStyle="1" w:styleId="1f5">
    <w:name w:val="Заголовок №1_"/>
    <w:basedOn w:val="a0"/>
    <w:link w:val="112"/>
    <w:rsid w:val="00854DEC"/>
    <w:rPr>
      <w:sz w:val="34"/>
      <w:szCs w:val="34"/>
      <w:shd w:val="clear" w:color="auto" w:fill="FFFFFF"/>
    </w:rPr>
  </w:style>
  <w:style w:type="paragraph" w:customStyle="1" w:styleId="112">
    <w:name w:val="Заголовок №11"/>
    <w:basedOn w:val="a"/>
    <w:link w:val="1f5"/>
    <w:rsid w:val="00854DEC"/>
    <w:pPr>
      <w:shd w:val="clear" w:color="auto" w:fill="FFFFFF"/>
      <w:spacing w:after="300" w:line="240" w:lineRule="atLeast"/>
      <w:outlineLvl w:val="0"/>
    </w:pPr>
    <w:rPr>
      <w:sz w:val="34"/>
      <w:szCs w:val="34"/>
      <w:lang w:eastAsia="ru-RU"/>
    </w:rPr>
  </w:style>
  <w:style w:type="character" w:customStyle="1" w:styleId="38">
    <w:name w:val="Заголовок №3_"/>
    <w:basedOn w:val="a0"/>
    <w:link w:val="310"/>
    <w:rsid w:val="00854DEC"/>
    <w:rPr>
      <w:b/>
      <w:bCs/>
      <w:sz w:val="22"/>
      <w:szCs w:val="22"/>
      <w:shd w:val="clear" w:color="auto" w:fill="FFFFFF"/>
    </w:rPr>
  </w:style>
  <w:style w:type="paragraph" w:customStyle="1" w:styleId="310">
    <w:name w:val="Заголовок №31"/>
    <w:basedOn w:val="a"/>
    <w:link w:val="38"/>
    <w:rsid w:val="00854DEC"/>
    <w:pPr>
      <w:shd w:val="clear" w:color="auto" w:fill="FFFFFF"/>
      <w:spacing w:after="0" w:line="211" w:lineRule="exact"/>
      <w:jc w:val="both"/>
      <w:outlineLvl w:val="2"/>
    </w:pPr>
    <w:rPr>
      <w:b/>
      <w:bCs/>
      <w:lang w:eastAsia="ru-RU"/>
    </w:rPr>
  </w:style>
  <w:style w:type="character" w:customStyle="1" w:styleId="130">
    <w:name w:val="Основной текст (13)_"/>
    <w:basedOn w:val="a0"/>
    <w:link w:val="131"/>
    <w:rsid w:val="00854DEC"/>
    <w:rPr>
      <w:sz w:val="34"/>
      <w:szCs w:val="34"/>
      <w:shd w:val="clear" w:color="auto" w:fill="FFFFFF"/>
    </w:rPr>
  </w:style>
  <w:style w:type="paragraph" w:customStyle="1" w:styleId="131">
    <w:name w:val="Основной текст (13)1"/>
    <w:basedOn w:val="a"/>
    <w:link w:val="130"/>
    <w:rsid w:val="00854DEC"/>
    <w:pPr>
      <w:shd w:val="clear" w:color="auto" w:fill="FFFFFF"/>
      <w:spacing w:before="420" w:after="180" w:line="360" w:lineRule="exact"/>
      <w:jc w:val="center"/>
    </w:pPr>
    <w:rPr>
      <w:sz w:val="34"/>
      <w:szCs w:val="34"/>
      <w:lang w:eastAsia="ru-RU"/>
    </w:rPr>
  </w:style>
  <w:style w:type="character" w:customStyle="1" w:styleId="221">
    <w:name w:val="Заголовок №2 (2)_"/>
    <w:basedOn w:val="a0"/>
    <w:link w:val="2210"/>
    <w:rsid w:val="00854DEC"/>
    <w:rPr>
      <w:b/>
      <w:bCs/>
      <w:sz w:val="25"/>
      <w:szCs w:val="25"/>
      <w:shd w:val="clear" w:color="auto" w:fill="FFFFFF"/>
    </w:rPr>
  </w:style>
  <w:style w:type="paragraph" w:customStyle="1" w:styleId="2210">
    <w:name w:val="Заголовок №2 (2)1"/>
    <w:basedOn w:val="a"/>
    <w:link w:val="221"/>
    <w:rsid w:val="00854DEC"/>
    <w:pPr>
      <w:shd w:val="clear" w:color="auto" w:fill="FFFFFF"/>
      <w:spacing w:before="180" w:after="180" w:line="240" w:lineRule="atLeast"/>
      <w:jc w:val="both"/>
      <w:outlineLvl w:val="1"/>
    </w:pPr>
    <w:rPr>
      <w:b/>
      <w:bCs/>
      <w:sz w:val="25"/>
      <w:szCs w:val="25"/>
      <w:lang w:eastAsia="ru-RU"/>
    </w:rPr>
  </w:style>
  <w:style w:type="character" w:customStyle="1" w:styleId="140">
    <w:name w:val="Основной текст (14)_"/>
    <w:basedOn w:val="a0"/>
    <w:link w:val="141"/>
    <w:rsid w:val="00854DEC"/>
    <w:rPr>
      <w:i/>
      <w:iCs/>
      <w:sz w:val="22"/>
      <w:szCs w:val="22"/>
      <w:shd w:val="clear" w:color="auto" w:fill="FFFFFF"/>
    </w:rPr>
  </w:style>
  <w:style w:type="paragraph" w:customStyle="1" w:styleId="141">
    <w:name w:val="Основной текст (14)1"/>
    <w:basedOn w:val="a"/>
    <w:link w:val="140"/>
    <w:rsid w:val="00854DEC"/>
    <w:pPr>
      <w:shd w:val="clear" w:color="auto" w:fill="FFFFFF"/>
      <w:spacing w:after="0" w:line="211" w:lineRule="exact"/>
      <w:ind w:firstLine="400"/>
      <w:jc w:val="both"/>
    </w:pPr>
    <w:rPr>
      <w:i/>
      <w:iCs/>
      <w:lang w:eastAsia="ru-RU"/>
    </w:rPr>
  </w:style>
  <w:style w:type="character" w:customStyle="1" w:styleId="142">
    <w:name w:val="Основной текст (14) + Не курсив"/>
    <w:basedOn w:val="140"/>
    <w:rsid w:val="00854DEC"/>
    <w:rPr>
      <w:i/>
      <w:iCs/>
      <w:sz w:val="22"/>
      <w:szCs w:val="22"/>
      <w:shd w:val="clear" w:color="auto" w:fill="FFFFFF"/>
    </w:rPr>
  </w:style>
  <w:style w:type="character" w:customStyle="1" w:styleId="171">
    <w:name w:val="Основной текст (17)_"/>
    <w:basedOn w:val="a0"/>
    <w:link w:val="1710"/>
    <w:rsid w:val="00854DEC"/>
    <w:rPr>
      <w:b/>
      <w:bCs/>
      <w:sz w:val="22"/>
      <w:szCs w:val="22"/>
      <w:shd w:val="clear" w:color="auto" w:fill="FFFFFF"/>
    </w:rPr>
  </w:style>
  <w:style w:type="paragraph" w:customStyle="1" w:styleId="1710">
    <w:name w:val="Основной текст (17)1"/>
    <w:basedOn w:val="a"/>
    <w:link w:val="171"/>
    <w:rsid w:val="00854DEC"/>
    <w:pPr>
      <w:shd w:val="clear" w:color="auto" w:fill="FFFFFF"/>
      <w:spacing w:after="60" w:line="211" w:lineRule="exact"/>
      <w:ind w:firstLine="400"/>
      <w:jc w:val="both"/>
    </w:pPr>
    <w:rPr>
      <w:b/>
      <w:bCs/>
      <w:lang w:eastAsia="ru-RU"/>
    </w:rPr>
  </w:style>
  <w:style w:type="character" w:customStyle="1" w:styleId="320">
    <w:name w:val="Заголовок №3 (2)_"/>
    <w:basedOn w:val="a0"/>
    <w:link w:val="321"/>
    <w:rsid w:val="00854DEC"/>
    <w:rPr>
      <w:b/>
      <w:bCs/>
      <w:i/>
      <w:iCs/>
      <w:sz w:val="22"/>
      <w:szCs w:val="22"/>
      <w:shd w:val="clear" w:color="auto" w:fill="FFFFFF"/>
    </w:rPr>
  </w:style>
  <w:style w:type="paragraph" w:customStyle="1" w:styleId="321">
    <w:name w:val="Заголовок №3 (2)1"/>
    <w:basedOn w:val="a"/>
    <w:link w:val="320"/>
    <w:rsid w:val="00854DEC"/>
    <w:pPr>
      <w:shd w:val="clear" w:color="auto" w:fill="FFFFFF"/>
      <w:spacing w:after="0" w:line="211" w:lineRule="exact"/>
      <w:ind w:firstLine="400"/>
      <w:jc w:val="both"/>
      <w:outlineLvl w:val="2"/>
    </w:pPr>
    <w:rPr>
      <w:b/>
      <w:bCs/>
      <w:i/>
      <w:iCs/>
      <w:lang w:eastAsia="ru-RU"/>
    </w:rPr>
  </w:style>
  <w:style w:type="character" w:customStyle="1" w:styleId="132pt1">
    <w:name w:val="Основной текст (13) + Интервал 2 pt1"/>
    <w:basedOn w:val="130"/>
    <w:rsid w:val="00854DEC"/>
    <w:rPr>
      <w:spacing w:val="40"/>
      <w:sz w:val="34"/>
      <w:szCs w:val="34"/>
      <w:shd w:val="clear" w:color="auto" w:fill="FFFFFF"/>
    </w:rPr>
  </w:style>
  <w:style w:type="character" w:customStyle="1" w:styleId="137">
    <w:name w:val="Основной текст (13)7"/>
    <w:basedOn w:val="130"/>
    <w:rsid w:val="00854DEC"/>
    <w:rPr>
      <w:sz w:val="34"/>
      <w:szCs w:val="34"/>
      <w:shd w:val="clear" w:color="auto" w:fill="FFFFFF"/>
    </w:rPr>
  </w:style>
  <w:style w:type="character" w:customStyle="1" w:styleId="136">
    <w:name w:val="Основной текст (13)6"/>
    <w:basedOn w:val="130"/>
    <w:rsid w:val="00854DEC"/>
    <w:rPr>
      <w:noProof/>
      <w:sz w:val="34"/>
      <w:szCs w:val="34"/>
      <w:shd w:val="clear" w:color="auto" w:fill="FFFFFF"/>
    </w:rPr>
  </w:style>
  <w:style w:type="character" w:customStyle="1" w:styleId="175">
    <w:name w:val="Основной текст (17)5"/>
    <w:basedOn w:val="171"/>
    <w:rsid w:val="00854DEC"/>
    <w:rPr>
      <w:rFonts w:ascii="Times New Roman" w:hAnsi="Times New Roman" w:cs="Times New Roman"/>
      <w:b/>
      <w:bCs/>
      <w:spacing w:val="0"/>
      <w:sz w:val="22"/>
      <w:szCs w:val="22"/>
      <w:shd w:val="clear" w:color="auto" w:fill="FFFFFF"/>
    </w:rPr>
  </w:style>
  <w:style w:type="character" w:customStyle="1" w:styleId="174">
    <w:name w:val="Основной текст (17)4"/>
    <w:basedOn w:val="171"/>
    <w:rsid w:val="00854DEC"/>
    <w:rPr>
      <w:rFonts w:ascii="Times New Roman" w:hAnsi="Times New Roman" w:cs="Times New Roman"/>
      <w:b/>
      <w:bCs/>
      <w:noProof/>
      <w:spacing w:val="0"/>
      <w:sz w:val="22"/>
      <w:szCs w:val="22"/>
      <w:shd w:val="clear" w:color="auto" w:fill="FFFFFF"/>
    </w:rPr>
  </w:style>
  <w:style w:type="character" w:customStyle="1" w:styleId="92">
    <w:name w:val="Основной текст + Курсив9"/>
    <w:basedOn w:val="af3"/>
    <w:rsid w:val="00854DEC"/>
    <w:rPr>
      <w:rFonts w:ascii="Times New Roman" w:hAnsi="Times New Roman" w:cs="Times New Roman"/>
      <w:i/>
      <w:iCs/>
      <w:spacing w:val="0"/>
      <w:sz w:val="22"/>
      <w:szCs w:val="22"/>
      <w:lang w:eastAsia="en-US" w:bidi="ar-SA"/>
    </w:rPr>
  </w:style>
  <w:style w:type="character" w:customStyle="1" w:styleId="1424">
    <w:name w:val="Основной текст (14)24"/>
    <w:basedOn w:val="140"/>
    <w:rsid w:val="00854DEC"/>
    <w:rPr>
      <w:rFonts w:ascii="Times New Roman" w:hAnsi="Times New Roman" w:cs="Times New Roman"/>
      <w:i/>
      <w:iCs/>
      <w:spacing w:val="0"/>
      <w:sz w:val="22"/>
      <w:szCs w:val="22"/>
      <w:shd w:val="clear" w:color="auto" w:fill="FFFFFF"/>
    </w:rPr>
  </w:style>
  <w:style w:type="character" w:customStyle="1" w:styleId="1423">
    <w:name w:val="Основной текст (14)23"/>
    <w:basedOn w:val="140"/>
    <w:rsid w:val="00854DEC"/>
    <w:rPr>
      <w:rFonts w:ascii="Times New Roman" w:hAnsi="Times New Roman" w:cs="Times New Roman"/>
      <w:i/>
      <w:iCs/>
      <w:noProof/>
      <w:spacing w:val="0"/>
      <w:sz w:val="22"/>
      <w:szCs w:val="22"/>
      <w:shd w:val="clear" w:color="auto" w:fill="FFFFFF"/>
    </w:rPr>
  </w:style>
  <w:style w:type="character" w:customStyle="1" w:styleId="340">
    <w:name w:val="Заголовок №34"/>
    <w:basedOn w:val="38"/>
    <w:rsid w:val="00854DEC"/>
    <w:rPr>
      <w:b/>
      <w:bCs/>
      <w:sz w:val="22"/>
      <w:szCs w:val="22"/>
      <w:shd w:val="clear" w:color="auto" w:fill="FFFFFF"/>
    </w:rPr>
  </w:style>
  <w:style w:type="character" w:customStyle="1" w:styleId="330">
    <w:name w:val="Заголовок №33"/>
    <w:basedOn w:val="38"/>
    <w:rsid w:val="00854DEC"/>
    <w:rPr>
      <w:b/>
      <w:bCs/>
      <w:noProof/>
      <w:sz w:val="22"/>
      <w:szCs w:val="22"/>
      <w:shd w:val="clear" w:color="auto" w:fill="FFFFFF"/>
    </w:rPr>
  </w:style>
  <w:style w:type="character" w:customStyle="1" w:styleId="3215">
    <w:name w:val="Заголовок №3 (2)15"/>
    <w:basedOn w:val="320"/>
    <w:rsid w:val="00854DEC"/>
    <w:rPr>
      <w:b/>
      <w:bCs/>
      <w:i/>
      <w:iCs/>
      <w:sz w:val="22"/>
      <w:szCs w:val="22"/>
      <w:shd w:val="clear" w:color="auto" w:fill="FFFFFF"/>
    </w:rPr>
  </w:style>
  <w:style w:type="character" w:customStyle="1" w:styleId="82">
    <w:name w:val="Основной текст + Курсив8"/>
    <w:basedOn w:val="af3"/>
    <w:rsid w:val="00854DEC"/>
    <w:rPr>
      <w:rFonts w:ascii="Times New Roman" w:hAnsi="Times New Roman" w:cs="Times New Roman"/>
      <w:i/>
      <w:iCs/>
      <w:noProof/>
      <w:spacing w:val="0"/>
      <w:sz w:val="22"/>
      <w:szCs w:val="22"/>
      <w:lang w:eastAsia="en-US" w:bidi="ar-SA"/>
    </w:rPr>
  </w:style>
  <w:style w:type="character" w:customStyle="1" w:styleId="3214">
    <w:name w:val="Заголовок №3 (2)14"/>
    <w:basedOn w:val="320"/>
    <w:rsid w:val="00854DEC"/>
    <w:rPr>
      <w:b/>
      <w:bCs/>
      <w:i/>
      <w:iCs/>
      <w:sz w:val="22"/>
      <w:szCs w:val="22"/>
      <w:shd w:val="clear" w:color="auto" w:fill="FFFFFF"/>
    </w:rPr>
  </w:style>
  <w:style w:type="character" w:customStyle="1" w:styleId="3213">
    <w:name w:val="Заголовок №3 (2)13"/>
    <w:basedOn w:val="320"/>
    <w:rsid w:val="00854DEC"/>
    <w:rPr>
      <w:b/>
      <w:bCs/>
      <w:i/>
      <w:iCs/>
      <w:sz w:val="22"/>
      <w:szCs w:val="22"/>
      <w:shd w:val="clear" w:color="auto" w:fill="FFFFFF"/>
    </w:rPr>
  </w:style>
  <w:style w:type="character" w:customStyle="1" w:styleId="3211">
    <w:name w:val="Заголовок №3 (2)11"/>
    <w:basedOn w:val="320"/>
    <w:rsid w:val="00854DEC"/>
    <w:rPr>
      <w:b/>
      <w:bCs/>
      <w:i/>
      <w:iCs/>
      <w:sz w:val="22"/>
      <w:szCs w:val="22"/>
      <w:shd w:val="clear" w:color="auto" w:fill="FFFFFF"/>
    </w:rPr>
  </w:style>
  <w:style w:type="character" w:customStyle="1" w:styleId="3210">
    <w:name w:val="Заголовок №3 (2)10"/>
    <w:basedOn w:val="320"/>
    <w:rsid w:val="00854DEC"/>
    <w:rPr>
      <w:b/>
      <w:bCs/>
      <w:i/>
      <w:iCs/>
      <w:sz w:val="22"/>
      <w:szCs w:val="22"/>
      <w:shd w:val="clear" w:color="auto" w:fill="FFFFFF"/>
    </w:rPr>
  </w:style>
  <w:style w:type="character" w:customStyle="1" w:styleId="329">
    <w:name w:val="Заголовок №3 (2)9"/>
    <w:basedOn w:val="320"/>
    <w:rsid w:val="00854DEC"/>
    <w:rPr>
      <w:b/>
      <w:bCs/>
      <w:i/>
      <w:iCs/>
      <w:sz w:val="22"/>
      <w:szCs w:val="22"/>
      <w:shd w:val="clear" w:color="auto" w:fill="FFFFFF"/>
    </w:rPr>
  </w:style>
  <w:style w:type="character" w:customStyle="1" w:styleId="328">
    <w:name w:val="Заголовок №3 (2)8"/>
    <w:basedOn w:val="320"/>
    <w:rsid w:val="00854DEC"/>
    <w:rPr>
      <w:b/>
      <w:bCs/>
      <w:i/>
      <w:iCs/>
      <w:sz w:val="22"/>
      <w:szCs w:val="22"/>
      <w:shd w:val="clear" w:color="auto" w:fill="FFFFFF"/>
    </w:rPr>
  </w:style>
  <w:style w:type="character" w:customStyle="1" w:styleId="327">
    <w:name w:val="Заголовок №3 (2)7"/>
    <w:basedOn w:val="320"/>
    <w:rsid w:val="00854DEC"/>
    <w:rPr>
      <w:b/>
      <w:bCs/>
      <w:i/>
      <w:iCs/>
      <w:sz w:val="22"/>
      <w:szCs w:val="22"/>
      <w:shd w:val="clear" w:color="auto" w:fill="FFFFFF"/>
    </w:rPr>
  </w:style>
  <w:style w:type="character" w:customStyle="1" w:styleId="1110">
    <w:name w:val="Заголовок №111"/>
    <w:basedOn w:val="1f5"/>
    <w:rsid w:val="00854DEC"/>
    <w:rPr>
      <w:sz w:val="34"/>
      <w:szCs w:val="34"/>
      <w:shd w:val="clear" w:color="auto" w:fill="FFFFFF"/>
    </w:rPr>
  </w:style>
  <w:style w:type="character" w:customStyle="1" w:styleId="1100">
    <w:name w:val="Заголовок №110"/>
    <w:basedOn w:val="1f5"/>
    <w:rsid w:val="00854DEC"/>
    <w:rPr>
      <w:noProof/>
      <w:sz w:val="34"/>
      <w:szCs w:val="34"/>
      <w:shd w:val="clear" w:color="auto" w:fill="FFFFFF"/>
    </w:rPr>
  </w:style>
  <w:style w:type="character" w:customStyle="1" w:styleId="affff9">
    <w:name w:val="Подпись к таблице"/>
    <w:basedOn w:val="a0"/>
    <w:rsid w:val="00854DEC"/>
    <w:rPr>
      <w:rFonts w:ascii="Times New Roman" w:hAnsi="Times New Roman" w:cs="Times New Roman"/>
      <w:b/>
      <w:bCs/>
      <w:spacing w:val="0"/>
      <w:sz w:val="20"/>
      <w:szCs w:val="20"/>
    </w:rPr>
  </w:style>
  <w:style w:type="character" w:customStyle="1" w:styleId="52">
    <w:name w:val="Подпись к таблице5"/>
    <w:basedOn w:val="a0"/>
    <w:rsid w:val="00854DEC"/>
    <w:rPr>
      <w:rFonts w:ascii="Times New Roman" w:hAnsi="Times New Roman" w:cs="Times New Roman"/>
      <w:b/>
      <w:bCs/>
      <w:noProof/>
      <w:spacing w:val="0"/>
      <w:sz w:val="20"/>
      <w:szCs w:val="20"/>
    </w:rPr>
  </w:style>
  <w:style w:type="character" w:customStyle="1" w:styleId="1958">
    <w:name w:val="Основной текст (19)58"/>
    <w:basedOn w:val="a0"/>
    <w:rsid w:val="00854DEC"/>
    <w:rPr>
      <w:rFonts w:ascii="Times New Roman" w:hAnsi="Times New Roman" w:cs="Times New Roman"/>
      <w:b/>
      <w:bCs/>
      <w:spacing w:val="0"/>
      <w:sz w:val="20"/>
      <w:szCs w:val="20"/>
    </w:rPr>
  </w:style>
  <w:style w:type="character" w:customStyle="1" w:styleId="1957">
    <w:name w:val="Основной текст (19)57"/>
    <w:basedOn w:val="a0"/>
    <w:rsid w:val="00854DEC"/>
    <w:rPr>
      <w:rFonts w:ascii="Times New Roman" w:hAnsi="Times New Roman" w:cs="Times New Roman"/>
      <w:b/>
      <w:bCs/>
      <w:noProof/>
      <w:spacing w:val="0"/>
      <w:sz w:val="20"/>
      <w:szCs w:val="20"/>
    </w:rPr>
  </w:style>
  <w:style w:type="character" w:customStyle="1" w:styleId="1415">
    <w:name w:val="Основной текст (14) + Не курсив15"/>
    <w:basedOn w:val="140"/>
    <w:rsid w:val="00854DEC"/>
    <w:rPr>
      <w:rFonts w:ascii="Times New Roman" w:hAnsi="Times New Roman" w:cs="Times New Roman"/>
      <w:i/>
      <w:iCs/>
      <w:noProof/>
      <w:spacing w:val="0"/>
      <w:sz w:val="22"/>
      <w:szCs w:val="22"/>
      <w:shd w:val="clear" w:color="auto" w:fill="FFFFFF"/>
    </w:rPr>
  </w:style>
  <w:style w:type="character" w:customStyle="1" w:styleId="228">
    <w:name w:val="Заголовок №2 (2)8"/>
    <w:basedOn w:val="221"/>
    <w:rsid w:val="00854DEC"/>
    <w:rPr>
      <w:b/>
      <w:bCs/>
      <w:sz w:val="25"/>
      <w:szCs w:val="25"/>
      <w:shd w:val="clear" w:color="auto" w:fill="FFFFFF"/>
    </w:rPr>
  </w:style>
  <w:style w:type="character" w:customStyle="1" w:styleId="120">
    <w:name w:val="Основной текст (12)"/>
    <w:basedOn w:val="a0"/>
    <w:rsid w:val="00854DEC"/>
    <w:rPr>
      <w:noProof/>
      <w:sz w:val="19"/>
      <w:szCs w:val="19"/>
      <w:lang w:bidi="ar-SA"/>
    </w:rPr>
  </w:style>
  <w:style w:type="paragraph" w:customStyle="1" w:styleId="affffa">
    <w:name w:val="осн текст"/>
    <w:basedOn w:val="a"/>
    <w:rsid w:val="00B158AB"/>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affffb">
    <w:name w:val="А ОСН ТЕКСТ"/>
    <w:basedOn w:val="a"/>
    <w:rsid w:val="00B158AB"/>
    <w:pPr>
      <w:spacing w:after="0" w:line="360" w:lineRule="auto"/>
      <w:ind w:firstLine="454"/>
      <w:jc w:val="both"/>
    </w:pPr>
    <w:rPr>
      <w:rFonts w:ascii="Times New Roman" w:eastAsia="Times New Roman" w:hAnsi="Times New Roman"/>
      <w:sz w:val="28"/>
      <w:szCs w:val="28"/>
      <w:lang w:eastAsia="ru-RU"/>
    </w:rPr>
  </w:style>
  <w:style w:type="character" w:customStyle="1" w:styleId="affffc">
    <w:name w:val="Основной текст + Полужирный"/>
    <w:basedOn w:val="af3"/>
    <w:rsid w:val="00B158AB"/>
    <w:rPr>
      <w:b/>
      <w:bCs/>
      <w:sz w:val="22"/>
      <w:szCs w:val="22"/>
      <w:lang w:eastAsia="en-US" w:bidi="ar-SA"/>
    </w:rPr>
  </w:style>
  <w:style w:type="character" w:customStyle="1" w:styleId="100">
    <w:name w:val="Основной текст (10)_"/>
    <w:basedOn w:val="a0"/>
    <w:link w:val="101"/>
    <w:rsid w:val="00B158AB"/>
    <w:rPr>
      <w:b/>
      <w:bCs/>
      <w:sz w:val="17"/>
      <w:szCs w:val="17"/>
      <w:shd w:val="clear" w:color="auto" w:fill="FFFFFF"/>
    </w:rPr>
  </w:style>
  <w:style w:type="paragraph" w:customStyle="1" w:styleId="101">
    <w:name w:val="Основной текст (10)1"/>
    <w:basedOn w:val="a"/>
    <w:link w:val="100"/>
    <w:rsid w:val="00B158AB"/>
    <w:pPr>
      <w:shd w:val="clear" w:color="auto" w:fill="FFFFFF"/>
      <w:spacing w:after="120" w:line="192" w:lineRule="exact"/>
      <w:jc w:val="right"/>
    </w:pPr>
    <w:rPr>
      <w:b/>
      <w:bCs/>
      <w:sz w:val="17"/>
      <w:szCs w:val="17"/>
      <w:lang w:eastAsia="ru-RU"/>
    </w:rPr>
  </w:style>
  <w:style w:type="character" w:customStyle="1" w:styleId="102">
    <w:name w:val="Основной текст (10)"/>
    <w:basedOn w:val="100"/>
    <w:rsid w:val="00B158AB"/>
    <w:rPr>
      <w:b/>
      <w:bCs/>
      <w:noProof/>
      <w:sz w:val="17"/>
      <w:szCs w:val="17"/>
      <w:shd w:val="clear" w:color="auto" w:fill="FFFFFF"/>
    </w:rPr>
  </w:style>
  <w:style w:type="character" w:customStyle="1" w:styleId="113">
    <w:name w:val="Основной текст (11)_"/>
    <w:basedOn w:val="a0"/>
    <w:link w:val="1111"/>
    <w:rsid w:val="00B158AB"/>
    <w:rPr>
      <w:sz w:val="17"/>
      <w:szCs w:val="17"/>
      <w:shd w:val="clear" w:color="auto" w:fill="FFFFFF"/>
    </w:rPr>
  </w:style>
  <w:style w:type="paragraph" w:customStyle="1" w:styleId="1111">
    <w:name w:val="Основной текст (11)1"/>
    <w:basedOn w:val="a"/>
    <w:link w:val="113"/>
    <w:rsid w:val="00B158AB"/>
    <w:pPr>
      <w:shd w:val="clear" w:color="auto" w:fill="FFFFFF"/>
      <w:spacing w:before="120" w:after="0" w:line="182" w:lineRule="exact"/>
    </w:pPr>
    <w:rPr>
      <w:sz w:val="17"/>
      <w:szCs w:val="17"/>
      <w:lang w:eastAsia="ru-RU"/>
    </w:rPr>
  </w:style>
  <w:style w:type="character" w:customStyle="1" w:styleId="114">
    <w:name w:val="Основной текст (11) + Полужирный"/>
    <w:basedOn w:val="113"/>
    <w:rsid w:val="00B158AB"/>
    <w:rPr>
      <w:b/>
      <w:bCs/>
      <w:sz w:val="17"/>
      <w:szCs w:val="17"/>
      <w:shd w:val="clear" w:color="auto" w:fill="FFFFFF"/>
    </w:rPr>
  </w:style>
  <w:style w:type="character" w:customStyle="1" w:styleId="115">
    <w:name w:val="Основной текст (11)"/>
    <w:basedOn w:val="113"/>
    <w:rsid w:val="00B158AB"/>
    <w:rPr>
      <w:noProof/>
      <w:sz w:val="17"/>
      <w:szCs w:val="17"/>
      <w:shd w:val="clear" w:color="auto" w:fill="FFFFFF"/>
    </w:rPr>
  </w:style>
  <w:style w:type="character" w:customStyle="1" w:styleId="1f6">
    <w:name w:val="Заголовок №1"/>
    <w:basedOn w:val="1f5"/>
    <w:rsid w:val="00B158AB"/>
    <w:rPr>
      <w:rFonts w:ascii="Calibri" w:hAnsi="Calibri"/>
      <w:sz w:val="34"/>
      <w:szCs w:val="34"/>
      <w:shd w:val="clear" w:color="auto" w:fill="FFFFFF"/>
      <w:lang w:bidi="ar-SA"/>
    </w:rPr>
  </w:style>
  <w:style w:type="character" w:customStyle="1" w:styleId="510">
    <w:name w:val="Основной текст + Полужирный51"/>
    <w:basedOn w:val="af3"/>
    <w:rsid w:val="00B158AB"/>
    <w:rPr>
      <w:b/>
      <w:bCs/>
      <w:sz w:val="22"/>
      <w:szCs w:val="22"/>
      <w:lang w:eastAsia="en-US" w:bidi="ar-SA"/>
    </w:rPr>
  </w:style>
  <w:style w:type="character" w:customStyle="1" w:styleId="500">
    <w:name w:val="Основной текст + Полужирный50"/>
    <w:basedOn w:val="af3"/>
    <w:rsid w:val="00B158AB"/>
    <w:rPr>
      <w:b/>
      <w:bCs/>
      <w:sz w:val="22"/>
      <w:szCs w:val="22"/>
      <w:lang w:eastAsia="en-US" w:bidi="ar-SA"/>
    </w:rPr>
  </w:style>
  <w:style w:type="character" w:customStyle="1" w:styleId="12pt">
    <w:name w:val="Заголовок №1 + Интервал 2 pt"/>
    <w:basedOn w:val="1f5"/>
    <w:rsid w:val="00B158AB"/>
    <w:rPr>
      <w:rFonts w:ascii="Calibri" w:hAnsi="Calibri" w:cs="Calibri"/>
      <w:spacing w:val="50"/>
      <w:sz w:val="34"/>
      <w:szCs w:val="34"/>
      <w:shd w:val="clear" w:color="auto" w:fill="FFFFFF"/>
      <w:lang w:bidi="ar-SA"/>
    </w:rPr>
  </w:style>
  <w:style w:type="character" w:customStyle="1" w:styleId="1120">
    <w:name w:val="Заголовок №112"/>
    <w:basedOn w:val="1f5"/>
    <w:rsid w:val="00B158AB"/>
    <w:rPr>
      <w:rFonts w:ascii="Calibri" w:hAnsi="Calibri" w:cs="Calibri"/>
      <w:spacing w:val="0"/>
      <w:sz w:val="34"/>
      <w:szCs w:val="34"/>
      <w:shd w:val="clear" w:color="auto" w:fill="FFFFFF"/>
      <w:lang w:bidi="ar-SA"/>
    </w:rPr>
  </w:style>
  <w:style w:type="character" w:customStyle="1" w:styleId="49">
    <w:name w:val="Основной текст + Полужирный49"/>
    <w:basedOn w:val="af3"/>
    <w:rsid w:val="00B158AB"/>
    <w:rPr>
      <w:rFonts w:ascii="Times New Roman" w:hAnsi="Times New Roman" w:cs="Times New Roman"/>
      <w:b/>
      <w:bCs/>
      <w:spacing w:val="0"/>
      <w:sz w:val="22"/>
      <w:szCs w:val="22"/>
      <w:lang w:eastAsia="en-US" w:bidi="ar-SA"/>
    </w:rPr>
  </w:style>
  <w:style w:type="character" w:customStyle="1" w:styleId="39">
    <w:name w:val="Заголовок №3 + Не полужирный"/>
    <w:basedOn w:val="38"/>
    <w:rsid w:val="00B158AB"/>
    <w:rPr>
      <w:b/>
      <w:bCs/>
      <w:sz w:val="22"/>
      <w:szCs w:val="22"/>
      <w:shd w:val="clear" w:color="auto" w:fill="FFFFFF"/>
      <w:lang w:bidi="ar-SA"/>
    </w:rPr>
  </w:style>
  <w:style w:type="character" w:customStyle="1" w:styleId="390">
    <w:name w:val="Заголовок №3 + Не полужирный9"/>
    <w:basedOn w:val="38"/>
    <w:rsid w:val="00B158AB"/>
    <w:rPr>
      <w:b/>
      <w:bCs/>
      <w:noProof/>
      <w:sz w:val="22"/>
      <w:szCs w:val="22"/>
      <w:shd w:val="clear" w:color="auto" w:fill="FFFFFF"/>
      <w:lang w:bidi="ar-SA"/>
    </w:rPr>
  </w:style>
  <w:style w:type="character" w:customStyle="1" w:styleId="317">
    <w:name w:val="Заголовок №317"/>
    <w:basedOn w:val="38"/>
    <w:rsid w:val="00B158AB"/>
    <w:rPr>
      <w:b/>
      <w:bCs/>
      <w:noProof/>
      <w:sz w:val="22"/>
      <w:szCs w:val="22"/>
      <w:shd w:val="clear" w:color="auto" w:fill="FFFFFF"/>
      <w:lang w:bidi="ar-SA"/>
    </w:rPr>
  </w:style>
  <w:style w:type="character" w:customStyle="1" w:styleId="316">
    <w:name w:val="Заголовок №316"/>
    <w:basedOn w:val="38"/>
    <w:rsid w:val="00B158AB"/>
    <w:rPr>
      <w:b/>
      <w:bCs/>
      <w:sz w:val="22"/>
      <w:szCs w:val="22"/>
      <w:shd w:val="clear" w:color="auto" w:fill="FFFFFF"/>
      <w:lang w:bidi="ar-SA"/>
    </w:rPr>
  </w:style>
  <w:style w:type="character" w:customStyle="1" w:styleId="affffd">
    <w:name w:val="Основной текст + Курсив"/>
    <w:basedOn w:val="af3"/>
    <w:rsid w:val="00B158AB"/>
    <w:rPr>
      <w:rFonts w:ascii="Times New Roman" w:hAnsi="Times New Roman" w:cs="Times New Roman"/>
      <w:i/>
      <w:iCs/>
      <w:spacing w:val="0"/>
      <w:sz w:val="22"/>
      <w:szCs w:val="22"/>
      <w:lang w:eastAsia="en-US" w:bidi="ar-SA"/>
    </w:rPr>
  </w:style>
  <w:style w:type="character" w:customStyle="1" w:styleId="620">
    <w:name w:val="Основной текст + Курсив62"/>
    <w:basedOn w:val="af3"/>
    <w:rsid w:val="00B158AB"/>
    <w:rPr>
      <w:rFonts w:ascii="Times New Roman" w:hAnsi="Times New Roman" w:cs="Times New Roman"/>
      <w:i/>
      <w:iCs/>
      <w:noProof/>
      <w:spacing w:val="0"/>
      <w:sz w:val="22"/>
      <w:szCs w:val="22"/>
      <w:lang w:eastAsia="en-US" w:bidi="ar-SA"/>
    </w:rPr>
  </w:style>
  <w:style w:type="character" w:customStyle="1" w:styleId="610">
    <w:name w:val="Основной текст + Курсив61"/>
    <w:basedOn w:val="af3"/>
    <w:rsid w:val="00B158AB"/>
    <w:rPr>
      <w:rFonts w:ascii="Times New Roman" w:hAnsi="Times New Roman" w:cs="Times New Roman"/>
      <w:i/>
      <w:iCs/>
      <w:spacing w:val="0"/>
      <w:sz w:val="22"/>
      <w:szCs w:val="22"/>
      <w:lang w:eastAsia="en-US" w:bidi="ar-SA"/>
    </w:rPr>
  </w:style>
  <w:style w:type="character" w:customStyle="1" w:styleId="47">
    <w:name w:val="Основной текст + Полужирный47"/>
    <w:aliases w:val="Курсив"/>
    <w:basedOn w:val="af3"/>
    <w:rsid w:val="00B158AB"/>
    <w:rPr>
      <w:rFonts w:ascii="Times New Roman" w:hAnsi="Times New Roman" w:cs="Times New Roman"/>
      <w:b/>
      <w:bCs/>
      <w:i/>
      <w:iCs/>
      <w:spacing w:val="0"/>
      <w:sz w:val="22"/>
      <w:szCs w:val="22"/>
      <w:lang w:eastAsia="en-US" w:bidi="ar-SA"/>
    </w:rPr>
  </w:style>
  <w:style w:type="character" w:customStyle="1" w:styleId="46">
    <w:name w:val="Основной текст + Полужирный46"/>
    <w:aliases w:val="Курсив30"/>
    <w:basedOn w:val="af3"/>
    <w:rsid w:val="00B158AB"/>
    <w:rPr>
      <w:rFonts w:ascii="Times New Roman" w:hAnsi="Times New Roman" w:cs="Times New Roman"/>
      <w:b/>
      <w:bCs/>
      <w:i/>
      <w:iCs/>
      <w:noProof/>
      <w:spacing w:val="0"/>
      <w:sz w:val="22"/>
      <w:szCs w:val="22"/>
      <w:lang w:eastAsia="en-US" w:bidi="ar-SA"/>
    </w:rPr>
  </w:style>
  <w:style w:type="character" w:customStyle="1" w:styleId="132pt">
    <w:name w:val="Основной текст (13) + Интервал 2 pt"/>
    <w:basedOn w:val="130"/>
    <w:rsid w:val="00B158AB"/>
    <w:rPr>
      <w:rFonts w:ascii="Calibri" w:hAnsi="Calibri"/>
      <w:spacing w:val="50"/>
      <w:sz w:val="34"/>
      <w:szCs w:val="34"/>
      <w:shd w:val="clear" w:color="auto" w:fill="FFFFFF"/>
      <w:lang w:bidi="ar-SA"/>
    </w:rPr>
  </w:style>
  <w:style w:type="character" w:customStyle="1" w:styleId="132">
    <w:name w:val="Основной текст (13)"/>
    <w:basedOn w:val="130"/>
    <w:rsid w:val="00B158AB"/>
    <w:rPr>
      <w:rFonts w:ascii="Calibri" w:hAnsi="Calibri"/>
      <w:sz w:val="34"/>
      <w:szCs w:val="34"/>
      <w:shd w:val="clear" w:color="auto" w:fill="FFFFFF"/>
      <w:lang w:bidi="ar-SA"/>
    </w:rPr>
  </w:style>
  <w:style w:type="character" w:customStyle="1" w:styleId="1310">
    <w:name w:val="Основной текст (13)10"/>
    <w:basedOn w:val="130"/>
    <w:rsid w:val="00B158AB"/>
    <w:rPr>
      <w:rFonts w:ascii="Calibri" w:hAnsi="Calibri"/>
      <w:noProof/>
      <w:sz w:val="34"/>
      <w:szCs w:val="34"/>
      <w:shd w:val="clear" w:color="auto" w:fill="FFFFFF"/>
      <w:lang w:bidi="ar-SA"/>
    </w:rPr>
  </w:style>
  <w:style w:type="character" w:customStyle="1" w:styleId="45">
    <w:name w:val="Основной текст + Полужирный45"/>
    <w:aliases w:val="Курсив29"/>
    <w:basedOn w:val="af3"/>
    <w:rsid w:val="00B158AB"/>
    <w:rPr>
      <w:rFonts w:ascii="Times New Roman" w:hAnsi="Times New Roman" w:cs="Times New Roman"/>
      <w:b/>
      <w:bCs/>
      <w:i/>
      <w:iCs/>
      <w:spacing w:val="0"/>
      <w:sz w:val="22"/>
      <w:szCs w:val="22"/>
      <w:lang w:eastAsia="en-US" w:bidi="ar-SA"/>
    </w:rPr>
  </w:style>
  <w:style w:type="character" w:customStyle="1" w:styleId="44">
    <w:name w:val="Основной текст + Полужирный44"/>
    <w:aliases w:val="Курсив28"/>
    <w:basedOn w:val="af3"/>
    <w:rsid w:val="00B158AB"/>
    <w:rPr>
      <w:rFonts w:ascii="Times New Roman" w:hAnsi="Times New Roman" w:cs="Times New Roman"/>
      <w:b/>
      <w:bCs/>
      <w:i/>
      <w:iCs/>
      <w:noProof/>
      <w:spacing w:val="0"/>
      <w:sz w:val="22"/>
      <w:szCs w:val="22"/>
      <w:lang w:eastAsia="en-US" w:bidi="ar-SA"/>
    </w:rPr>
  </w:style>
  <w:style w:type="character" w:customStyle="1" w:styleId="59">
    <w:name w:val="Основной текст + Курсив59"/>
    <w:basedOn w:val="af3"/>
    <w:rsid w:val="00B158AB"/>
    <w:rPr>
      <w:rFonts w:ascii="Times New Roman" w:hAnsi="Times New Roman" w:cs="Times New Roman"/>
      <w:i/>
      <w:iCs/>
      <w:spacing w:val="0"/>
      <w:sz w:val="22"/>
      <w:szCs w:val="22"/>
      <w:lang w:eastAsia="en-US" w:bidi="ar-SA"/>
    </w:rPr>
  </w:style>
  <w:style w:type="character" w:customStyle="1" w:styleId="57">
    <w:name w:val="Основной текст + Курсив57"/>
    <w:basedOn w:val="af3"/>
    <w:rsid w:val="00B158AB"/>
    <w:rPr>
      <w:rFonts w:ascii="Times New Roman" w:hAnsi="Times New Roman" w:cs="Times New Roman"/>
      <w:i/>
      <w:iCs/>
      <w:spacing w:val="0"/>
      <w:sz w:val="22"/>
      <w:szCs w:val="22"/>
      <w:lang w:eastAsia="en-US" w:bidi="ar-SA"/>
    </w:rPr>
  </w:style>
  <w:style w:type="character" w:customStyle="1" w:styleId="43">
    <w:name w:val="Основной текст + Полужирный43"/>
    <w:basedOn w:val="af3"/>
    <w:rsid w:val="00B158AB"/>
    <w:rPr>
      <w:rFonts w:ascii="Times New Roman" w:hAnsi="Times New Roman" w:cs="Times New Roman"/>
      <w:b/>
      <w:bCs/>
      <w:spacing w:val="0"/>
      <w:sz w:val="22"/>
      <w:szCs w:val="22"/>
      <w:lang w:eastAsia="en-US" w:bidi="ar-SA"/>
    </w:rPr>
  </w:style>
  <w:style w:type="character" w:customStyle="1" w:styleId="42">
    <w:name w:val="Основной текст + Полужирный42"/>
    <w:basedOn w:val="af3"/>
    <w:rsid w:val="00B158AB"/>
    <w:rPr>
      <w:rFonts w:ascii="Times New Roman" w:hAnsi="Times New Roman" w:cs="Times New Roman"/>
      <w:b/>
      <w:bCs/>
      <w:noProof/>
      <w:spacing w:val="0"/>
      <w:sz w:val="22"/>
      <w:szCs w:val="22"/>
      <w:lang w:eastAsia="en-US" w:bidi="ar-SA"/>
    </w:rPr>
  </w:style>
  <w:style w:type="character" w:customStyle="1" w:styleId="143">
    <w:name w:val="Основной текст (14)"/>
    <w:basedOn w:val="140"/>
    <w:rsid w:val="00B158AB"/>
    <w:rPr>
      <w:i/>
      <w:iCs/>
      <w:noProof/>
      <w:sz w:val="22"/>
      <w:szCs w:val="22"/>
      <w:shd w:val="clear" w:color="auto" w:fill="FFFFFF"/>
      <w:lang w:bidi="ar-SA"/>
    </w:rPr>
  </w:style>
  <w:style w:type="character" w:customStyle="1" w:styleId="56">
    <w:name w:val="Основной текст + Курсив56"/>
    <w:basedOn w:val="af3"/>
    <w:rsid w:val="00B158AB"/>
    <w:rPr>
      <w:rFonts w:ascii="Times New Roman" w:hAnsi="Times New Roman" w:cs="Times New Roman"/>
      <w:i/>
      <w:iCs/>
      <w:noProof/>
      <w:spacing w:val="0"/>
      <w:sz w:val="22"/>
      <w:szCs w:val="22"/>
      <w:lang w:eastAsia="en-US" w:bidi="ar-SA"/>
    </w:rPr>
  </w:style>
  <w:style w:type="character" w:customStyle="1" w:styleId="1270">
    <w:name w:val="Основной текст (12)70"/>
    <w:basedOn w:val="a0"/>
    <w:rsid w:val="00B158AB"/>
    <w:rPr>
      <w:rFonts w:ascii="Times New Roman" w:hAnsi="Times New Roman" w:cs="Times New Roman"/>
      <w:noProof/>
      <w:spacing w:val="0"/>
      <w:sz w:val="19"/>
      <w:szCs w:val="19"/>
      <w:lang w:bidi="ar-SA"/>
    </w:rPr>
  </w:style>
  <w:style w:type="character" w:customStyle="1" w:styleId="410">
    <w:name w:val="Основной текст + Полужирный41"/>
    <w:basedOn w:val="af3"/>
    <w:rsid w:val="00B158AB"/>
    <w:rPr>
      <w:rFonts w:ascii="Times New Roman" w:hAnsi="Times New Roman" w:cs="Times New Roman"/>
      <w:b/>
      <w:bCs/>
      <w:spacing w:val="0"/>
      <w:sz w:val="22"/>
      <w:szCs w:val="22"/>
      <w:lang w:eastAsia="en-US" w:bidi="ar-SA"/>
    </w:rPr>
  </w:style>
  <w:style w:type="character" w:customStyle="1" w:styleId="400">
    <w:name w:val="Основной текст + Полужирный40"/>
    <w:basedOn w:val="af3"/>
    <w:rsid w:val="00B158AB"/>
    <w:rPr>
      <w:rFonts w:ascii="Times New Roman" w:hAnsi="Times New Roman" w:cs="Times New Roman"/>
      <w:b/>
      <w:bCs/>
      <w:noProof/>
      <w:spacing w:val="0"/>
      <w:sz w:val="22"/>
      <w:szCs w:val="22"/>
      <w:lang w:eastAsia="en-US" w:bidi="ar-SA"/>
    </w:rPr>
  </w:style>
  <w:style w:type="character" w:customStyle="1" w:styleId="1269">
    <w:name w:val="Основной текст (12)69"/>
    <w:basedOn w:val="a0"/>
    <w:rsid w:val="00B158AB"/>
    <w:rPr>
      <w:rFonts w:ascii="Times New Roman" w:hAnsi="Times New Roman" w:cs="Times New Roman"/>
      <w:noProof/>
      <w:spacing w:val="0"/>
      <w:sz w:val="19"/>
      <w:szCs w:val="19"/>
      <w:lang w:bidi="ar-SA"/>
    </w:rPr>
  </w:style>
  <w:style w:type="character" w:customStyle="1" w:styleId="150">
    <w:name w:val="Основной текст (15) + Не курсив"/>
    <w:basedOn w:val="a0"/>
    <w:rsid w:val="00B158AB"/>
    <w:rPr>
      <w:i/>
      <w:iCs/>
      <w:sz w:val="19"/>
      <w:szCs w:val="19"/>
      <w:lang w:bidi="ar-SA"/>
    </w:rPr>
  </w:style>
  <w:style w:type="character" w:customStyle="1" w:styleId="151">
    <w:name w:val="Основной текст (15)"/>
    <w:basedOn w:val="a0"/>
    <w:rsid w:val="00B158AB"/>
    <w:rPr>
      <w:i/>
      <w:iCs/>
      <w:noProof/>
      <w:sz w:val="19"/>
      <w:szCs w:val="19"/>
      <w:lang w:bidi="ar-SA"/>
    </w:rPr>
  </w:style>
  <w:style w:type="character" w:customStyle="1" w:styleId="1268">
    <w:name w:val="Основной текст (12)68"/>
    <w:basedOn w:val="a0"/>
    <w:rsid w:val="00B158AB"/>
    <w:rPr>
      <w:rFonts w:ascii="Times New Roman" w:hAnsi="Times New Roman" w:cs="Times New Roman"/>
      <w:spacing w:val="0"/>
      <w:sz w:val="19"/>
      <w:szCs w:val="19"/>
      <w:u w:val="single"/>
      <w:lang w:bidi="ar-SA"/>
    </w:rPr>
  </w:style>
  <w:style w:type="character" w:customStyle="1" w:styleId="391">
    <w:name w:val="Основной текст + Полужирный39"/>
    <w:basedOn w:val="af3"/>
    <w:rsid w:val="00B158AB"/>
    <w:rPr>
      <w:rFonts w:ascii="Times New Roman" w:hAnsi="Times New Roman" w:cs="Times New Roman"/>
      <w:b/>
      <w:bCs/>
      <w:spacing w:val="0"/>
      <w:sz w:val="22"/>
      <w:szCs w:val="22"/>
      <w:lang w:eastAsia="en-US" w:bidi="ar-SA"/>
    </w:rPr>
  </w:style>
  <w:style w:type="character" w:customStyle="1" w:styleId="370">
    <w:name w:val="Основной текст + Полужирный37"/>
    <w:aliases w:val="Курсив27"/>
    <w:basedOn w:val="af3"/>
    <w:rsid w:val="00B158AB"/>
    <w:rPr>
      <w:rFonts w:ascii="Times New Roman" w:hAnsi="Times New Roman" w:cs="Times New Roman"/>
      <w:b/>
      <w:bCs/>
      <w:i/>
      <w:iCs/>
      <w:spacing w:val="0"/>
      <w:sz w:val="22"/>
      <w:szCs w:val="22"/>
      <w:lang w:eastAsia="en-US" w:bidi="ar-SA"/>
    </w:rPr>
  </w:style>
  <w:style w:type="character" w:customStyle="1" w:styleId="380">
    <w:name w:val="Заголовок №3 + Не полужирный8"/>
    <w:basedOn w:val="38"/>
    <w:rsid w:val="00B158AB"/>
    <w:rPr>
      <w:rFonts w:ascii="Times New Roman" w:hAnsi="Times New Roman" w:cs="Times New Roman"/>
      <w:b/>
      <w:bCs/>
      <w:spacing w:val="0"/>
      <w:sz w:val="22"/>
      <w:szCs w:val="22"/>
      <w:shd w:val="clear" w:color="auto" w:fill="FFFFFF"/>
      <w:lang w:bidi="ar-SA"/>
    </w:rPr>
  </w:style>
  <w:style w:type="character" w:customStyle="1" w:styleId="360">
    <w:name w:val="Основной текст + Полужирный36"/>
    <w:aliases w:val="Курсив26"/>
    <w:basedOn w:val="af3"/>
    <w:rsid w:val="00B158AB"/>
    <w:rPr>
      <w:rFonts w:ascii="Times New Roman" w:hAnsi="Times New Roman" w:cs="Times New Roman"/>
      <w:b/>
      <w:bCs/>
      <w:i/>
      <w:iCs/>
      <w:noProof/>
      <w:spacing w:val="0"/>
      <w:sz w:val="22"/>
      <w:szCs w:val="22"/>
      <w:lang w:eastAsia="en-US" w:bidi="ar-SA"/>
    </w:rPr>
  </w:style>
  <w:style w:type="character" w:customStyle="1" w:styleId="371">
    <w:name w:val="Заголовок №3 + Не полужирный7"/>
    <w:basedOn w:val="38"/>
    <w:rsid w:val="00B158AB"/>
    <w:rPr>
      <w:rFonts w:ascii="Times New Roman" w:hAnsi="Times New Roman" w:cs="Times New Roman"/>
      <w:b/>
      <w:bCs/>
      <w:noProof/>
      <w:spacing w:val="0"/>
      <w:sz w:val="22"/>
      <w:szCs w:val="22"/>
      <w:shd w:val="clear" w:color="auto" w:fill="FFFFFF"/>
      <w:lang w:bidi="ar-SA"/>
    </w:rPr>
  </w:style>
  <w:style w:type="character" w:customStyle="1" w:styleId="361">
    <w:name w:val="Заголовок №3 + Не полужирный6"/>
    <w:aliases w:val="Курсив25"/>
    <w:basedOn w:val="38"/>
    <w:rsid w:val="00B158AB"/>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basedOn w:val="af3"/>
    <w:rsid w:val="00B158AB"/>
    <w:rPr>
      <w:rFonts w:ascii="Times New Roman" w:hAnsi="Times New Roman" w:cs="Times New Roman"/>
      <w:i/>
      <w:iCs/>
      <w:spacing w:val="0"/>
      <w:sz w:val="22"/>
      <w:szCs w:val="22"/>
      <w:lang w:eastAsia="en-US" w:bidi="ar-SA"/>
    </w:rPr>
  </w:style>
  <w:style w:type="character" w:customStyle="1" w:styleId="350">
    <w:name w:val="Основной текст + Полужирный35"/>
    <w:basedOn w:val="af3"/>
    <w:rsid w:val="00B158AB"/>
    <w:rPr>
      <w:rFonts w:ascii="Times New Roman" w:hAnsi="Times New Roman" w:cs="Times New Roman"/>
      <w:b/>
      <w:bCs/>
      <w:spacing w:val="0"/>
      <w:sz w:val="22"/>
      <w:szCs w:val="22"/>
      <w:lang w:eastAsia="en-US" w:bidi="ar-SA"/>
    </w:rPr>
  </w:style>
  <w:style w:type="character" w:customStyle="1" w:styleId="341">
    <w:name w:val="Основной текст + Полужирный34"/>
    <w:basedOn w:val="af3"/>
    <w:rsid w:val="00B158AB"/>
    <w:rPr>
      <w:rFonts w:ascii="Times New Roman" w:hAnsi="Times New Roman" w:cs="Times New Roman"/>
      <w:b/>
      <w:bCs/>
      <w:noProof/>
      <w:spacing w:val="0"/>
      <w:sz w:val="22"/>
      <w:szCs w:val="22"/>
      <w:lang w:eastAsia="en-US" w:bidi="ar-SA"/>
    </w:rPr>
  </w:style>
  <w:style w:type="character" w:customStyle="1" w:styleId="54">
    <w:name w:val="Основной текст + Курсив54"/>
    <w:basedOn w:val="af3"/>
    <w:rsid w:val="00B158AB"/>
    <w:rPr>
      <w:rFonts w:ascii="Times New Roman" w:hAnsi="Times New Roman" w:cs="Times New Roman"/>
      <w:i/>
      <w:iCs/>
      <w:noProof/>
      <w:spacing w:val="0"/>
      <w:sz w:val="22"/>
      <w:szCs w:val="22"/>
      <w:lang w:eastAsia="en-US" w:bidi="ar-SA"/>
    </w:rPr>
  </w:style>
  <w:style w:type="character" w:customStyle="1" w:styleId="121">
    <w:name w:val="Основной текст (12) + Курсив"/>
    <w:basedOn w:val="a0"/>
    <w:rsid w:val="00B158AB"/>
    <w:rPr>
      <w:rFonts w:ascii="Times New Roman" w:hAnsi="Times New Roman" w:cs="Times New Roman"/>
      <w:i/>
      <w:iCs/>
      <w:spacing w:val="0"/>
      <w:sz w:val="19"/>
      <w:szCs w:val="19"/>
      <w:lang w:bidi="ar-SA"/>
    </w:rPr>
  </w:style>
  <w:style w:type="character" w:customStyle="1" w:styleId="331">
    <w:name w:val="Основной текст + Полужирный33"/>
    <w:aliases w:val="Курсив24"/>
    <w:basedOn w:val="af3"/>
    <w:rsid w:val="00B158AB"/>
    <w:rPr>
      <w:rFonts w:ascii="Times New Roman" w:hAnsi="Times New Roman" w:cs="Times New Roman"/>
      <w:b/>
      <w:bCs/>
      <w:i/>
      <w:iCs/>
      <w:spacing w:val="0"/>
      <w:sz w:val="22"/>
      <w:szCs w:val="22"/>
      <w:lang w:eastAsia="en-US" w:bidi="ar-SA"/>
    </w:rPr>
  </w:style>
  <w:style w:type="character" w:customStyle="1" w:styleId="53">
    <w:name w:val="Основной текст + Курсив53"/>
    <w:basedOn w:val="af3"/>
    <w:rsid w:val="00B158AB"/>
    <w:rPr>
      <w:rFonts w:ascii="Times New Roman" w:hAnsi="Times New Roman" w:cs="Times New Roman"/>
      <w:i/>
      <w:iCs/>
      <w:spacing w:val="0"/>
      <w:sz w:val="22"/>
      <w:szCs w:val="22"/>
      <w:lang w:eastAsia="en-US" w:bidi="ar-SA"/>
    </w:rPr>
  </w:style>
  <w:style w:type="character" w:customStyle="1" w:styleId="311">
    <w:name w:val="Основной текст + Полужирный31"/>
    <w:basedOn w:val="af3"/>
    <w:rsid w:val="00B158AB"/>
    <w:rPr>
      <w:rFonts w:ascii="Times New Roman" w:hAnsi="Times New Roman" w:cs="Times New Roman"/>
      <w:b/>
      <w:bCs/>
      <w:spacing w:val="0"/>
      <w:sz w:val="22"/>
      <w:szCs w:val="22"/>
      <w:lang w:eastAsia="en-US" w:bidi="ar-SA"/>
    </w:rPr>
  </w:style>
  <w:style w:type="character" w:customStyle="1" w:styleId="300">
    <w:name w:val="Основной текст + Полужирный30"/>
    <w:basedOn w:val="af3"/>
    <w:rsid w:val="00B158AB"/>
    <w:rPr>
      <w:rFonts w:ascii="Times New Roman" w:hAnsi="Times New Roman" w:cs="Times New Roman"/>
      <w:b/>
      <w:bCs/>
      <w:noProof/>
      <w:spacing w:val="0"/>
      <w:sz w:val="22"/>
      <w:szCs w:val="22"/>
      <w:lang w:eastAsia="en-US" w:bidi="ar-SA"/>
    </w:rPr>
  </w:style>
  <w:style w:type="character" w:customStyle="1" w:styleId="324">
    <w:name w:val="Заголовок №3 (2) + Не полужирный4"/>
    <w:aliases w:val="Не курсив16"/>
    <w:basedOn w:val="a0"/>
    <w:rsid w:val="00B158AB"/>
    <w:rPr>
      <w:b/>
      <w:bCs/>
      <w:i/>
      <w:iCs/>
      <w:sz w:val="22"/>
      <w:szCs w:val="22"/>
      <w:lang w:bidi="ar-SA"/>
    </w:rPr>
  </w:style>
  <w:style w:type="character" w:customStyle="1" w:styleId="280">
    <w:name w:val="Основной текст + Полужирный28"/>
    <w:basedOn w:val="af3"/>
    <w:rsid w:val="00B158AB"/>
    <w:rPr>
      <w:rFonts w:ascii="Times New Roman" w:hAnsi="Times New Roman" w:cs="Times New Roman"/>
      <w:b/>
      <w:bCs/>
      <w:spacing w:val="0"/>
      <w:sz w:val="22"/>
      <w:szCs w:val="22"/>
      <w:lang w:eastAsia="en-US" w:bidi="ar-SA"/>
    </w:rPr>
  </w:style>
  <w:style w:type="character" w:customStyle="1" w:styleId="1266">
    <w:name w:val="Основной текст (12)66"/>
    <w:basedOn w:val="a0"/>
    <w:rsid w:val="00B158AB"/>
    <w:rPr>
      <w:rFonts w:ascii="Times New Roman" w:hAnsi="Times New Roman" w:cs="Times New Roman"/>
      <w:noProof/>
      <w:spacing w:val="0"/>
      <w:sz w:val="19"/>
      <w:szCs w:val="19"/>
    </w:rPr>
  </w:style>
  <w:style w:type="character" w:customStyle="1" w:styleId="222">
    <w:name w:val="Заголовок №2 (2)"/>
    <w:basedOn w:val="221"/>
    <w:rsid w:val="00B158AB"/>
    <w:rPr>
      <w:rFonts w:ascii="Times New Roman" w:hAnsi="Times New Roman" w:cs="Times New Roman"/>
      <w:b/>
      <w:bCs/>
      <w:noProof/>
      <w:spacing w:val="0"/>
      <w:sz w:val="25"/>
      <w:szCs w:val="25"/>
      <w:shd w:val="clear" w:color="auto" w:fill="FFFFFF"/>
      <w:lang w:bidi="ar-SA"/>
    </w:rPr>
  </w:style>
  <w:style w:type="character" w:customStyle="1" w:styleId="270">
    <w:name w:val="Основной текст + Полужирный27"/>
    <w:basedOn w:val="af3"/>
    <w:rsid w:val="00B158AB"/>
    <w:rPr>
      <w:rFonts w:ascii="Times New Roman" w:hAnsi="Times New Roman" w:cs="Times New Roman"/>
      <w:b/>
      <w:bCs/>
      <w:spacing w:val="0"/>
      <w:sz w:val="22"/>
      <w:szCs w:val="22"/>
      <w:lang w:eastAsia="en-US" w:bidi="ar-SA"/>
    </w:rPr>
  </w:style>
  <w:style w:type="character" w:customStyle="1" w:styleId="260">
    <w:name w:val="Основной текст + Полужирный26"/>
    <w:aliases w:val="Курсив21"/>
    <w:basedOn w:val="af3"/>
    <w:rsid w:val="00B158AB"/>
    <w:rPr>
      <w:rFonts w:ascii="Times New Roman" w:hAnsi="Times New Roman" w:cs="Times New Roman"/>
      <w:b/>
      <w:bCs/>
      <w:i/>
      <w:iCs/>
      <w:spacing w:val="0"/>
      <w:sz w:val="22"/>
      <w:szCs w:val="22"/>
      <w:lang w:eastAsia="en-US" w:bidi="ar-SA"/>
    </w:rPr>
  </w:style>
  <w:style w:type="character" w:customStyle="1" w:styleId="250">
    <w:name w:val="Основной текст + Полужирный25"/>
    <w:aliases w:val="Курсив20"/>
    <w:basedOn w:val="af3"/>
    <w:rsid w:val="00B158AB"/>
    <w:rPr>
      <w:rFonts w:ascii="Times New Roman" w:hAnsi="Times New Roman" w:cs="Times New Roman"/>
      <w:b/>
      <w:bCs/>
      <w:i/>
      <w:iCs/>
      <w:noProof/>
      <w:spacing w:val="0"/>
      <w:sz w:val="22"/>
      <w:szCs w:val="22"/>
      <w:lang w:eastAsia="en-US" w:bidi="ar-SA"/>
    </w:rPr>
  </w:style>
  <w:style w:type="character" w:customStyle="1" w:styleId="240">
    <w:name w:val="Основной текст + Полужирный24"/>
    <w:aliases w:val="Курсив19"/>
    <w:basedOn w:val="af3"/>
    <w:rsid w:val="00B158AB"/>
    <w:rPr>
      <w:rFonts w:ascii="Times New Roman" w:hAnsi="Times New Roman" w:cs="Times New Roman"/>
      <w:b/>
      <w:bCs/>
      <w:i/>
      <w:iCs/>
      <w:spacing w:val="0"/>
      <w:sz w:val="22"/>
      <w:szCs w:val="22"/>
      <w:lang w:eastAsia="en-US" w:bidi="ar-SA"/>
    </w:rPr>
  </w:style>
  <w:style w:type="character" w:customStyle="1" w:styleId="511">
    <w:name w:val="Основной текст + Курсив51"/>
    <w:basedOn w:val="af3"/>
    <w:rsid w:val="00B158AB"/>
    <w:rPr>
      <w:rFonts w:ascii="Times New Roman" w:hAnsi="Times New Roman" w:cs="Times New Roman"/>
      <w:i/>
      <w:iCs/>
      <w:spacing w:val="0"/>
      <w:sz w:val="22"/>
      <w:szCs w:val="22"/>
      <w:lang w:eastAsia="en-US" w:bidi="ar-SA"/>
    </w:rPr>
  </w:style>
  <w:style w:type="character" w:customStyle="1" w:styleId="501">
    <w:name w:val="Основной текст + Курсив50"/>
    <w:basedOn w:val="af3"/>
    <w:rsid w:val="00B158AB"/>
    <w:rPr>
      <w:rFonts w:ascii="Times New Roman" w:hAnsi="Times New Roman" w:cs="Times New Roman"/>
      <w:i/>
      <w:iCs/>
      <w:noProof/>
      <w:spacing w:val="0"/>
      <w:sz w:val="22"/>
      <w:szCs w:val="22"/>
      <w:lang w:eastAsia="en-US" w:bidi="ar-SA"/>
    </w:rPr>
  </w:style>
  <w:style w:type="character" w:customStyle="1" w:styleId="230">
    <w:name w:val="Основной текст + Полужирный23"/>
    <w:aliases w:val="Курсив18"/>
    <w:basedOn w:val="af3"/>
    <w:rsid w:val="00B158AB"/>
    <w:rPr>
      <w:rFonts w:ascii="Times New Roman" w:hAnsi="Times New Roman" w:cs="Times New Roman"/>
      <w:b/>
      <w:bCs/>
      <w:i/>
      <w:iCs/>
      <w:noProof/>
      <w:spacing w:val="0"/>
      <w:sz w:val="22"/>
      <w:szCs w:val="22"/>
      <w:lang w:eastAsia="en-US" w:bidi="ar-SA"/>
    </w:rPr>
  </w:style>
  <w:style w:type="character" w:customStyle="1" w:styleId="48">
    <w:name w:val="Основной текст + Курсив48"/>
    <w:basedOn w:val="af3"/>
    <w:rsid w:val="00B158AB"/>
    <w:rPr>
      <w:rFonts w:ascii="Times New Roman" w:hAnsi="Times New Roman" w:cs="Times New Roman"/>
      <w:i/>
      <w:iCs/>
      <w:spacing w:val="0"/>
      <w:sz w:val="22"/>
      <w:szCs w:val="22"/>
      <w:lang w:eastAsia="en-US" w:bidi="ar-SA"/>
    </w:rPr>
  </w:style>
  <w:style w:type="character" w:customStyle="1" w:styleId="470">
    <w:name w:val="Основной текст + Курсив47"/>
    <w:basedOn w:val="af3"/>
    <w:rsid w:val="00B158AB"/>
    <w:rPr>
      <w:rFonts w:ascii="Times New Roman" w:hAnsi="Times New Roman" w:cs="Times New Roman"/>
      <w:i/>
      <w:iCs/>
      <w:noProof/>
      <w:spacing w:val="0"/>
      <w:sz w:val="22"/>
      <w:szCs w:val="22"/>
      <w:lang w:eastAsia="en-US" w:bidi="ar-SA"/>
    </w:rPr>
  </w:style>
  <w:style w:type="character" w:customStyle="1" w:styleId="223">
    <w:name w:val="Основной текст + Полужирный22"/>
    <w:basedOn w:val="af3"/>
    <w:rsid w:val="00B158AB"/>
    <w:rPr>
      <w:rFonts w:ascii="Times New Roman" w:hAnsi="Times New Roman" w:cs="Times New Roman"/>
      <w:b/>
      <w:bCs/>
      <w:spacing w:val="0"/>
      <w:sz w:val="22"/>
      <w:szCs w:val="22"/>
      <w:lang w:eastAsia="en-US" w:bidi="ar-SA"/>
    </w:rPr>
  </w:style>
  <w:style w:type="character" w:customStyle="1" w:styleId="214">
    <w:name w:val="Основной текст + Полужирный21"/>
    <w:basedOn w:val="af3"/>
    <w:rsid w:val="00B158AB"/>
    <w:rPr>
      <w:rFonts w:ascii="Times New Roman" w:hAnsi="Times New Roman" w:cs="Times New Roman"/>
      <w:b/>
      <w:bCs/>
      <w:noProof/>
      <w:spacing w:val="0"/>
      <w:sz w:val="22"/>
      <w:szCs w:val="22"/>
      <w:lang w:eastAsia="en-US" w:bidi="ar-SA"/>
    </w:rPr>
  </w:style>
  <w:style w:type="character" w:customStyle="1" w:styleId="323">
    <w:name w:val="Заголовок №3 (2) + Не полужирный3"/>
    <w:aliases w:val="Не курсив15"/>
    <w:basedOn w:val="a0"/>
    <w:rsid w:val="00B158AB"/>
    <w:rPr>
      <w:rFonts w:ascii="Times New Roman" w:hAnsi="Times New Roman" w:cs="Times New Roman"/>
      <w:b/>
      <w:bCs/>
      <w:i/>
      <w:iCs/>
      <w:spacing w:val="0"/>
      <w:sz w:val="22"/>
      <w:szCs w:val="22"/>
      <w:lang w:bidi="ar-SA"/>
    </w:rPr>
  </w:style>
  <w:style w:type="character" w:customStyle="1" w:styleId="322">
    <w:name w:val="Заголовок №3 (2)"/>
    <w:basedOn w:val="a0"/>
    <w:rsid w:val="00B158AB"/>
    <w:rPr>
      <w:rFonts w:ascii="Times New Roman" w:hAnsi="Times New Roman" w:cs="Times New Roman"/>
      <w:b/>
      <w:bCs/>
      <w:i/>
      <w:iCs/>
      <w:noProof/>
      <w:spacing w:val="0"/>
      <w:sz w:val="22"/>
      <w:szCs w:val="22"/>
      <w:lang w:bidi="ar-SA"/>
    </w:rPr>
  </w:style>
  <w:style w:type="character" w:customStyle="1" w:styleId="1265">
    <w:name w:val="Основной текст (12)65"/>
    <w:basedOn w:val="a0"/>
    <w:rsid w:val="00B158AB"/>
    <w:rPr>
      <w:rFonts w:ascii="Times New Roman" w:hAnsi="Times New Roman" w:cs="Times New Roman"/>
      <w:noProof/>
      <w:spacing w:val="0"/>
      <w:sz w:val="19"/>
      <w:szCs w:val="19"/>
      <w:lang w:bidi="ar-SA"/>
    </w:rPr>
  </w:style>
  <w:style w:type="character" w:customStyle="1" w:styleId="450">
    <w:name w:val="Основной текст + Курсив45"/>
    <w:basedOn w:val="af3"/>
    <w:rsid w:val="00B158AB"/>
    <w:rPr>
      <w:rFonts w:ascii="Times New Roman" w:hAnsi="Times New Roman" w:cs="Times New Roman"/>
      <w:i/>
      <w:iCs/>
      <w:spacing w:val="0"/>
      <w:sz w:val="22"/>
      <w:szCs w:val="22"/>
      <w:lang w:eastAsia="en-US" w:bidi="ar-SA"/>
    </w:rPr>
  </w:style>
  <w:style w:type="character" w:customStyle="1" w:styleId="440">
    <w:name w:val="Основной текст + Курсив44"/>
    <w:basedOn w:val="af3"/>
    <w:rsid w:val="00B158AB"/>
    <w:rPr>
      <w:rFonts w:ascii="Times New Roman" w:hAnsi="Times New Roman" w:cs="Times New Roman"/>
      <w:i/>
      <w:iCs/>
      <w:noProof/>
      <w:spacing w:val="0"/>
      <w:sz w:val="22"/>
      <w:szCs w:val="22"/>
      <w:lang w:eastAsia="en-US" w:bidi="ar-SA"/>
    </w:rPr>
  </w:style>
  <w:style w:type="character" w:customStyle="1" w:styleId="200">
    <w:name w:val="Основной текст + Полужирный20"/>
    <w:basedOn w:val="af3"/>
    <w:rsid w:val="00B158AB"/>
    <w:rPr>
      <w:rFonts w:ascii="Times New Roman" w:hAnsi="Times New Roman" w:cs="Times New Roman"/>
      <w:b/>
      <w:bCs/>
      <w:spacing w:val="0"/>
      <w:sz w:val="22"/>
      <w:szCs w:val="22"/>
      <w:lang w:eastAsia="en-US" w:bidi="ar-SA"/>
    </w:rPr>
  </w:style>
  <w:style w:type="character" w:customStyle="1" w:styleId="190">
    <w:name w:val="Основной текст + Полужирный19"/>
    <w:basedOn w:val="af3"/>
    <w:rsid w:val="00B158AB"/>
    <w:rPr>
      <w:rFonts w:ascii="Times New Roman" w:hAnsi="Times New Roman" w:cs="Times New Roman"/>
      <w:b/>
      <w:bCs/>
      <w:noProof/>
      <w:spacing w:val="0"/>
      <w:sz w:val="22"/>
      <w:szCs w:val="22"/>
      <w:lang w:eastAsia="en-US" w:bidi="ar-SA"/>
    </w:rPr>
  </w:style>
  <w:style w:type="character" w:customStyle="1" w:styleId="1413">
    <w:name w:val="Основной текст (14) + Не курсив13"/>
    <w:basedOn w:val="140"/>
    <w:rsid w:val="00B158AB"/>
    <w:rPr>
      <w:rFonts w:ascii="Times New Roman" w:hAnsi="Times New Roman" w:cs="Times New Roman"/>
      <w:i/>
      <w:iCs/>
      <w:spacing w:val="0"/>
      <w:sz w:val="22"/>
      <w:szCs w:val="22"/>
      <w:shd w:val="clear" w:color="auto" w:fill="FFFFFF"/>
      <w:lang w:bidi="ar-SA"/>
    </w:rPr>
  </w:style>
  <w:style w:type="character" w:customStyle="1" w:styleId="14108">
    <w:name w:val="Основной текст (14)108"/>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1">
    <w:name w:val="Основной текст (14) + Не курсив11"/>
    <w:basedOn w:val="140"/>
    <w:rsid w:val="00B158AB"/>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basedOn w:val="af3"/>
    <w:rsid w:val="00B158AB"/>
    <w:rPr>
      <w:rFonts w:ascii="Times New Roman" w:hAnsi="Times New Roman" w:cs="Times New Roman"/>
      <w:i/>
      <w:iCs/>
      <w:spacing w:val="0"/>
      <w:sz w:val="22"/>
      <w:szCs w:val="22"/>
      <w:lang w:eastAsia="en-US" w:bidi="ar-SA"/>
    </w:rPr>
  </w:style>
  <w:style w:type="character" w:customStyle="1" w:styleId="420">
    <w:name w:val="Основной текст + Курсив42"/>
    <w:basedOn w:val="af3"/>
    <w:rsid w:val="00B158AB"/>
    <w:rPr>
      <w:rFonts w:ascii="Times New Roman" w:hAnsi="Times New Roman" w:cs="Times New Roman"/>
      <w:i/>
      <w:iCs/>
      <w:noProof/>
      <w:spacing w:val="0"/>
      <w:sz w:val="22"/>
      <w:szCs w:val="22"/>
      <w:lang w:eastAsia="en-US" w:bidi="ar-SA"/>
    </w:rPr>
  </w:style>
  <w:style w:type="character" w:customStyle="1" w:styleId="181">
    <w:name w:val="Основной текст + Полужирный18"/>
    <w:aliases w:val="Курсив17"/>
    <w:basedOn w:val="af3"/>
    <w:rsid w:val="00B158AB"/>
    <w:rPr>
      <w:rFonts w:ascii="Times New Roman" w:hAnsi="Times New Roman" w:cs="Times New Roman"/>
      <w:b/>
      <w:bCs/>
      <w:i/>
      <w:iCs/>
      <w:spacing w:val="0"/>
      <w:sz w:val="22"/>
      <w:szCs w:val="22"/>
      <w:lang w:eastAsia="en-US" w:bidi="ar-SA"/>
    </w:rPr>
  </w:style>
  <w:style w:type="character" w:customStyle="1" w:styleId="172">
    <w:name w:val="Основной текст + Полужирный17"/>
    <w:aliases w:val="Курсив16"/>
    <w:basedOn w:val="af3"/>
    <w:rsid w:val="00B158AB"/>
    <w:rPr>
      <w:rFonts w:ascii="Times New Roman" w:hAnsi="Times New Roman" w:cs="Times New Roman"/>
      <w:b/>
      <w:bCs/>
      <w:i/>
      <w:iCs/>
      <w:noProof/>
      <w:spacing w:val="0"/>
      <w:sz w:val="22"/>
      <w:szCs w:val="22"/>
      <w:lang w:eastAsia="en-US" w:bidi="ar-SA"/>
    </w:rPr>
  </w:style>
  <w:style w:type="character" w:customStyle="1" w:styleId="161">
    <w:name w:val="Основной текст (16)"/>
    <w:basedOn w:val="a0"/>
    <w:rsid w:val="00B158AB"/>
    <w:rPr>
      <w:rFonts w:ascii="Calibri" w:hAnsi="Calibri"/>
      <w:b/>
      <w:bCs/>
      <w:noProof/>
      <w:sz w:val="23"/>
      <w:szCs w:val="23"/>
      <w:lang w:bidi="ar-SA"/>
    </w:rPr>
  </w:style>
  <w:style w:type="character" w:customStyle="1" w:styleId="162">
    <w:name w:val="Основной текст + Полужирный16"/>
    <w:basedOn w:val="af3"/>
    <w:rsid w:val="00B158AB"/>
    <w:rPr>
      <w:rFonts w:ascii="Times New Roman" w:hAnsi="Times New Roman" w:cs="Times New Roman"/>
      <w:b/>
      <w:bCs/>
      <w:spacing w:val="0"/>
      <w:sz w:val="22"/>
      <w:szCs w:val="22"/>
      <w:lang w:eastAsia="en-US" w:bidi="ar-SA"/>
    </w:rPr>
  </w:style>
  <w:style w:type="character" w:customStyle="1" w:styleId="173">
    <w:name w:val="Основной текст (17) + Не полужирный"/>
    <w:basedOn w:val="171"/>
    <w:rsid w:val="00B158AB"/>
    <w:rPr>
      <w:b/>
      <w:bCs/>
      <w:sz w:val="22"/>
      <w:szCs w:val="22"/>
      <w:shd w:val="clear" w:color="auto" w:fill="FFFFFF"/>
      <w:lang w:bidi="ar-SA"/>
    </w:rPr>
  </w:style>
  <w:style w:type="character" w:customStyle="1" w:styleId="176">
    <w:name w:val="Основной текст (17)"/>
    <w:basedOn w:val="171"/>
    <w:rsid w:val="00B158AB"/>
    <w:rPr>
      <w:b/>
      <w:bCs/>
      <w:noProof/>
      <w:sz w:val="22"/>
      <w:szCs w:val="22"/>
      <w:shd w:val="clear" w:color="auto" w:fill="FFFFFF"/>
      <w:lang w:bidi="ar-SA"/>
    </w:rPr>
  </w:style>
  <w:style w:type="character" w:customStyle="1" w:styleId="351">
    <w:name w:val="Заголовок №3 + Не полужирный5"/>
    <w:basedOn w:val="38"/>
    <w:rsid w:val="00B158AB"/>
    <w:rPr>
      <w:rFonts w:ascii="Times New Roman" w:hAnsi="Times New Roman" w:cs="Times New Roman"/>
      <w:b/>
      <w:bCs/>
      <w:spacing w:val="0"/>
      <w:sz w:val="22"/>
      <w:szCs w:val="22"/>
      <w:shd w:val="clear" w:color="auto" w:fill="FFFFFF"/>
      <w:lang w:bidi="ar-SA"/>
    </w:rPr>
  </w:style>
  <w:style w:type="character" w:customStyle="1" w:styleId="314">
    <w:name w:val="Заголовок №314"/>
    <w:basedOn w:val="38"/>
    <w:rsid w:val="00B158AB"/>
    <w:rPr>
      <w:rFonts w:ascii="Times New Roman" w:hAnsi="Times New Roman" w:cs="Times New Roman"/>
      <w:b/>
      <w:bCs/>
      <w:noProof/>
      <w:spacing w:val="0"/>
      <w:sz w:val="22"/>
      <w:szCs w:val="22"/>
      <w:shd w:val="clear" w:color="auto" w:fill="FFFFFF"/>
      <w:lang w:bidi="ar-SA"/>
    </w:rPr>
  </w:style>
  <w:style w:type="character" w:customStyle="1" w:styleId="14105">
    <w:name w:val="Основной текст (14)10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03">
    <w:name w:val="Основной текст (14)10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01">
    <w:name w:val="Основной текст (14)10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99">
    <w:name w:val="Основной текст (14)9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97">
    <w:name w:val="Основной текст (14)9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95">
    <w:name w:val="Основной текст (14)9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91">
    <w:name w:val="Основной текст (14)9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89">
    <w:name w:val="Основной текст (14)8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87">
    <w:name w:val="Основной текст (14)8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2">
    <w:name w:val="Заголовок №3 (3)"/>
    <w:basedOn w:val="a0"/>
    <w:rsid w:val="00B158AB"/>
    <w:rPr>
      <w:rFonts w:ascii="Calibri" w:hAnsi="Calibri" w:cs="Calibri"/>
      <w:b/>
      <w:bCs/>
      <w:noProof/>
      <w:spacing w:val="0"/>
      <w:sz w:val="23"/>
      <w:szCs w:val="23"/>
      <w:lang w:bidi="ar-SA"/>
    </w:rPr>
  </w:style>
  <w:style w:type="character" w:customStyle="1" w:styleId="1485">
    <w:name w:val="Основной текст (14)8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0"/>
    <w:rsid w:val="00B158AB"/>
    <w:rPr>
      <w:rFonts w:ascii="Calibri" w:hAnsi="Calibri" w:cs="Calibri"/>
      <w:b/>
      <w:bCs/>
      <w:noProof/>
      <w:spacing w:val="0"/>
      <w:sz w:val="23"/>
      <w:szCs w:val="23"/>
      <w:lang w:bidi="ar-SA"/>
    </w:rPr>
  </w:style>
  <w:style w:type="character" w:customStyle="1" w:styleId="1481">
    <w:name w:val="Основной текст (14)8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9">
    <w:name w:val="Основной текст (14)7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rsid w:val="00B158AB"/>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92">
    <w:name w:val="Заголовок №39"/>
    <w:basedOn w:val="38"/>
    <w:rsid w:val="00B158AB"/>
    <w:rPr>
      <w:rFonts w:ascii="Times New Roman" w:hAnsi="Times New Roman" w:cs="Times New Roman"/>
      <w:b/>
      <w:bCs/>
      <w:noProof/>
      <w:spacing w:val="0"/>
      <w:sz w:val="22"/>
      <w:szCs w:val="22"/>
      <w:shd w:val="clear" w:color="auto" w:fill="FFFFFF"/>
      <w:lang w:bidi="ar-SA"/>
    </w:rPr>
  </w:style>
  <w:style w:type="character" w:customStyle="1" w:styleId="381">
    <w:name w:val="Заголовок №38"/>
    <w:basedOn w:val="38"/>
    <w:rsid w:val="00B158AB"/>
    <w:rPr>
      <w:rFonts w:ascii="Times New Roman" w:hAnsi="Times New Roman" w:cs="Times New Roman"/>
      <w:b/>
      <w:bCs/>
      <w:noProof/>
      <w:spacing w:val="0"/>
      <w:sz w:val="22"/>
      <w:szCs w:val="22"/>
      <w:shd w:val="clear" w:color="auto" w:fill="FFFFFF"/>
      <w:lang w:bidi="ar-SA"/>
    </w:rPr>
  </w:style>
  <w:style w:type="character" w:customStyle="1" w:styleId="1458">
    <w:name w:val="Основной текст (14)58"/>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0"/>
    <w:rsid w:val="00B158AB"/>
    <w:rPr>
      <w:rFonts w:ascii="Calibri" w:hAnsi="Calibri" w:cs="Calibri"/>
      <w:b/>
      <w:bCs/>
      <w:noProof/>
      <w:spacing w:val="0"/>
      <w:sz w:val="23"/>
      <w:szCs w:val="23"/>
      <w:lang w:bidi="ar-SA"/>
    </w:rPr>
  </w:style>
  <w:style w:type="character" w:customStyle="1" w:styleId="333">
    <w:name w:val="Заголовок №3 (3) + Курсив"/>
    <w:basedOn w:val="a0"/>
    <w:rsid w:val="00B158AB"/>
    <w:rPr>
      <w:rFonts w:ascii="Calibri" w:hAnsi="Calibri" w:cs="Calibri"/>
      <w:b/>
      <w:bCs/>
      <w:i/>
      <w:iCs/>
      <w:spacing w:val="0"/>
      <w:sz w:val="23"/>
      <w:szCs w:val="23"/>
      <w:lang w:bidi="ar-SA"/>
    </w:rPr>
  </w:style>
  <w:style w:type="character" w:customStyle="1" w:styleId="1456">
    <w:name w:val="Основной текст (14)56"/>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rsid w:val="00B158AB"/>
    <w:rPr>
      <w:rFonts w:ascii="Times New Roman" w:hAnsi="Times New Roman" w:cs="Times New Roman"/>
      <w:i/>
      <w:iCs/>
      <w:noProof/>
      <w:spacing w:val="0"/>
      <w:sz w:val="22"/>
      <w:szCs w:val="22"/>
      <w:shd w:val="clear" w:color="auto" w:fill="FFFFFF"/>
      <w:lang w:bidi="ar-SA"/>
    </w:rPr>
  </w:style>
  <w:style w:type="character" w:customStyle="1" w:styleId="2f">
    <w:name w:val="Заголовок №2"/>
    <w:basedOn w:val="a0"/>
    <w:rsid w:val="00B158AB"/>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rsid w:val="00B158AB"/>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4">
    <w:name w:val="Заголовок №3 (3)_"/>
    <w:basedOn w:val="a0"/>
    <w:link w:val="3310"/>
    <w:rsid w:val="00B158AB"/>
    <w:rPr>
      <w:b/>
      <w:bCs/>
      <w:sz w:val="23"/>
      <w:szCs w:val="23"/>
      <w:shd w:val="clear" w:color="auto" w:fill="FFFFFF"/>
    </w:rPr>
  </w:style>
  <w:style w:type="paragraph" w:customStyle="1" w:styleId="3310">
    <w:name w:val="Заголовок №3 (3)1"/>
    <w:basedOn w:val="a"/>
    <w:link w:val="334"/>
    <w:rsid w:val="00B158AB"/>
    <w:pPr>
      <w:shd w:val="clear" w:color="auto" w:fill="FFFFFF"/>
      <w:spacing w:before="420" w:after="60" w:line="240" w:lineRule="atLeast"/>
      <w:outlineLvl w:val="2"/>
    </w:pPr>
    <w:rPr>
      <w:b/>
      <w:bCs/>
      <w:sz w:val="23"/>
      <w:szCs w:val="23"/>
      <w:lang w:eastAsia="ru-RU"/>
    </w:rPr>
  </w:style>
  <w:style w:type="character" w:customStyle="1" w:styleId="3317">
    <w:name w:val="Заголовок №3 (3)17"/>
    <w:basedOn w:val="334"/>
    <w:rsid w:val="00B158AB"/>
    <w:rPr>
      <w:rFonts w:cs="Calibri"/>
      <w:b/>
      <w:bCs/>
      <w:spacing w:val="0"/>
      <w:sz w:val="23"/>
      <w:szCs w:val="23"/>
      <w:shd w:val="clear" w:color="auto" w:fill="FFFFFF"/>
    </w:rPr>
  </w:style>
  <w:style w:type="character" w:customStyle="1" w:styleId="3316">
    <w:name w:val="Заголовок №3 (3)16"/>
    <w:basedOn w:val="334"/>
    <w:rsid w:val="00B158AB"/>
    <w:rPr>
      <w:rFonts w:cs="Calibri"/>
      <w:b/>
      <w:bCs/>
      <w:spacing w:val="0"/>
      <w:sz w:val="23"/>
      <w:szCs w:val="23"/>
      <w:shd w:val="clear" w:color="auto" w:fill="FFFFFF"/>
    </w:rPr>
  </w:style>
  <w:style w:type="character" w:customStyle="1" w:styleId="3315">
    <w:name w:val="Заголовок №3 (3)15"/>
    <w:basedOn w:val="334"/>
    <w:rsid w:val="00B158AB"/>
    <w:rPr>
      <w:rFonts w:cs="Calibri"/>
      <w:b/>
      <w:bCs/>
      <w:spacing w:val="0"/>
      <w:sz w:val="23"/>
      <w:szCs w:val="23"/>
      <w:shd w:val="clear" w:color="auto" w:fill="FFFFFF"/>
    </w:rPr>
  </w:style>
  <w:style w:type="character" w:customStyle="1" w:styleId="3314">
    <w:name w:val="Заголовок №3 (3)14"/>
    <w:basedOn w:val="334"/>
    <w:rsid w:val="00B158AB"/>
    <w:rPr>
      <w:rFonts w:cs="Calibri"/>
      <w:b/>
      <w:bCs/>
      <w:spacing w:val="0"/>
      <w:sz w:val="23"/>
      <w:szCs w:val="23"/>
      <w:shd w:val="clear" w:color="auto" w:fill="FFFFFF"/>
    </w:rPr>
  </w:style>
  <w:style w:type="character" w:customStyle="1" w:styleId="3313">
    <w:name w:val="Заголовок №3 (3)13"/>
    <w:basedOn w:val="334"/>
    <w:rsid w:val="00B158AB"/>
    <w:rPr>
      <w:rFonts w:cs="Calibri"/>
      <w:b/>
      <w:bCs/>
      <w:spacing w:val="0"/>
      <w:sz w:val="23"/>
      <w:szCs w:val="23"/>
      <w:shd w:val="clear" w:color="auto" w:fill="FFFFFF"/>
    </w:rPr>
  </w:style>
  <w:style w:type="character" w:customStyle="1" w:styleId="3312">
    <w:name w:val="Заголовок №3 (3)12"/>
    <w:basedOn w:val="334"/>
    <w:rsid w:val="00B158AB"/>
    <w:rPr>
      <w:rFonts w:cs="Calibri"/>
      <w:b/>
      <w:bCs/>
      <w:spacing w:val="0"/>
      <w:sz w:val="23"/>
      <w:szCs w:val="23"/>
      <w:shd w:val="clear" w:color="auto" w:fill="FFFFFF"/>
    </w:rPr>
  </w:style>
  <w:style w:type="character" w:customStyle="1" w:styleId="3311">
    <w:name w:val="Заголовок №3 (3)11"/>
    <w:basedOn w:val="334"/>
    <w:rsid w:val="00B158AB"/>
    <w:rPr>
      <w:rFonts w:cs="Calibri"/>
      <w:b/>
      <w:bCs/>
      <w:spacing w:val="0"/>
      <w:sz w:val="23"/>
      <w:szCs w:val="23"/>
      <w:shd w:val="clear" w:color="auto" w:fill="FFFFFF"/>
    </w:rPr>
  </w:style>
  <w:style w:type="character" w:customStyle="1" w:styleId="3216">
    <w:name w:val="Заголовок №3 (2)16"/>
    <w:basedOn w:val="320"/>
    <w:rsid w:val="00B158AB"/>
    <w:rPr>
      <w:b/>
      <w:bCs/>
      <w:i/>
      <w:iCs/>
      <w:sz w:val="22"/>
      <w:szCs w:val="22"/>
      <w:shd w:val="clear" w:color="auto" w:fill="FFFFFF"/>
      <w:lang w:bidi="ar-SA"/>
    </w:rPr>
  </w:style>
  <w:style w:type="character" w:customStyle="1" w:styleId="33100">
    <w:name w:val="Заголовок №3 (3)10"/>
    <w:basedOn w:val="334"/>
    <w:rsid w:val="00B158AB"/>
    <w:rPr>
      <w:rFonts w:cs="Calibri"/>
      <w:b/>
      <w:bCs/>
      <w:spacing w:val="0"/>
      <w:sz w:val="23"/>
      <w:szCs w:val="23"/>
      <w:shd w:val="clear" w:color="auto" w:fill="FFFFFF"/>
    </w:rPr>
  </w:style>
  <w:style w:type="character" w:customStyle="1" w:styleId="182">
    <w:name w:val="Основной текст (18)_"/>
    <w:basedOn w:val="a0"/>
    <w:link w:val="1810"/>
    <w:rsid w:val="00B158AB"/>
    <w:rPr>
      <w:b/>
      <w:bCs/>
      <w:i/>
      <w:iCs/>
      <w:sz w:val="22"/>
      <w:szCs w:val="22"/>
      <w:shd w:val="clear" w:color="auto" w:fill="FFFFFF"/>
    </w:rPr>
  </w:style>
  <w:style w:type="paragraph" w:customStyle="1" w:styleId="1810">
    <w:name w:val="Основной текст (18)1"/>
    <w:basedOn w:val="a"/>
    <w:link w:val="182"/>
    <w:rsid w:val="00B158AB"/>
    <w:pPr>
      <w:shd w:val="clear" w:color="auto" w:fill="FFFFFF"/>
      <w:spacing w:before="120" w:after="0" w:line="211" w:lineRule="exact"/>
      <w:ind w:firstLine="400"/>
      <w:jc w:val="both"/>
    </w:pPr>
    <w:rPr>
      <w:b/>
      <w:bCs/>
      <w:i/>
      <w:iCs/>
      <w:lang w:eastAsia="ru-RU"/>
    </w:rPr>
  </w:style>
  <w:style w:type="character" w:customStyle="1" w:styleId="183">
    <w:name w:val="Основной текст (18)"/>
    <w:basedOn w:val="182"/>
    <w:rsid w:val="00B158AB"/>
    <w:rPr>
      <w:b/>
      <w:bCs/>
      <w:i/>
      <w:iCs/>
      <w:sz w:val="22"/>
      <w:szCs w:val="22"/>
      <w:shd w:val="clear" w:color="auto" w:fill="FFFFFF"/>
    </w:rPr>
  </w:style>
  <w:style w:type="character" w:customStyle="1" w:styleId="2f0">
    <w:name w:val="Заголовок №2_"/>
    <w:basedOn w:val="a0"/>
    <w:link w:val="215"/>
    <w:rsid w:val="00B158AB"/>
    <w:rPr>
      <w:b/>
      <w:bCs/>
      <w:sz w:val="22"/>
      <w:szCs w:val="22"/>
      <w:shd w:val="clear" w:color="auto" w:fill="FFFFFF"/>
    </w:rPr>
  </w:style>
  <w:style w:type="paragraph" w:customStyle="1" w:styleId="215">
    <w:name w:val="Заголовок №21"/>
    <w:basedOn w:val="a"/>
    <w:link w:val="2f0"/>
    <w:rsid w:val="00B158AB"/>
    <w:pPr>
      <w:shd w:val="clear" w:color="auto" w:fill="FFFFFF"/>
      <w:spacing w:before="60" w:after="60" w:line="240" w:lineRule="atLeast"/>
      <w:jc w:val="center"/>
      <w:outlineLvl w:val="1"/>
    </w:pPr>
    <w:rPr>
      <w:b/>
      <w:bCs/>
      <w:lang w:eastAsia="ru-RU"/>
    </w:rPr>
  </w:style>
  <w:style w:type="character" w:customStyle="1" w:styleId="339">
    <w:name w:val="Заголовок №3 (3)9"/>
    <w:basedOn w:val="334"/>
    <w:rsid w:val="00B158AB"/>
    <w:rPr>
      <w:rFonts w:cs="Calibri"/>
      <w:b/>
      <w:bCs/>
      <w:spacing w:val="0"/>
      <w:sz w:val="23"/>
      <w:szCs w:val="23"/>
      <w:shd w:val="clear" w:color="auto" w:fill="FFFFFF"/>
    </w:rPr>
  </w:style>
  <w:style w:type="character" w:customStyle="1" w:styleId="241">
    <w:name w:val="Заголовок №2 (4)_"/>
    <w:basedOn w:val="a0"/>
    <w:link w:val="2410"/>
    <w:rsid w:val="00B158AB"/>
    <w:rPr>
      <w:b/>
      <w:bCs/>
      <w:sz w:val="23"/>
      <w:szCs w:val="23"/>
      <w:shd w:val="clear" w:color="auto" w:fill="FFFFFF"/>
    </w:rPr>
  </w:style>
  <w:style w:type="paragraph" w:customStyle="1" w:styleId="2410">
    <w:name w:val="Заголовок №2 (4)1"/>
    <w:basedOn w:val="a"/>
    <w:link w:val="241"/>
    <w:rsid w:val="00B158AB"/>
    <w:pPr>
      <w:shd w:val="clear" w:color="auto" w:fill="FFFFFF"/>
      <w:spacing w:before="480" w:after="180" w:line="240" w:lineRule="atLeast"/>
      <w:jc w:val="center"/>
      <w:outlineLvl w:val="1"/>
    </w:pPr>
    <w:rPr>
      <w:b/>
      <w:bCs/>
      <w:sz w:val="23"/>
      <w:szCs w:val="23"/>
      <w:lang w:eastAsia="ru-RU"/>
    </w:rPr>
  </w:style>
  <w:style w:type="character" w:customStyle="1" w:styleId="242">
    <w:name w:val="Заголовок №2 (4)"/>
    <w:basedOn w:val="241"/>
    <w:rsid w:val="00B158AB"/>
    <w:rPr>
      <w:b/>
      <w:bCs/>
      <w:sz w:val="23"/>
      <w:szCs w:val="23"/>
      <w:shd w:val="clear" w:color="auto" w:fill="FFFFFF"/>
    </w:rPr>
  </w:style>
  <w:style w:type="character" w:customStyle="1" w:styleId="231">
    <w:name w:val="Заголовок №23"/>
    <w:basedOn w:val="2f0"/>
    <w:rsid w:val="00B158AB"/>
    <w:rPr>
      <w:b/>
      <w:bCs/>
      <w:sz w:val="22"/>
      <w:szCs w:val="22"/>
      <w:shd w:val="clear" w:color="auto" w:fill="FFFFFF"/>
    </w:rPr>
  </w:style>
  <w:style w:type="character" w:customStyle="1" w:styleId="224">
    <w:name w:val="Заголовок №22"/>
    <w:basedOn w:val="2f0"/>
    <w:rsid w:val="00B158AB"/>
    <w:rPr>
      <w:b/>
      <w:bCs/>
      <w:noProof/>
      <w:sz w:val="22"/>
      <w:szCs w:val="22"/>
      <w:shd w:val="clear" w:color="auto" w:fill="FFFFFF"/>
    </w:rPr>
  </w:style>
  <w:style w:type="character" w:customStyle="1" w:styleId="122">
    <w:name w:val="Заголовок №1 (2)_"/>
    <w:basedOn w:val="a0"/>
    <w:link w:val="1210"/>
    <w:rsid w:val="00B158AB"/>
    <w:rPr>
      <w:b/>
      <w:bCs/>
      <w:sz w:val="25"/>
      <w:szCs w:val="25"/>
      <w:shd w:val="clear" w:color="auto" w:fill="FFFFFF"/>
    </w:rPr>
  </w:style>
  <w:style w:type="paragraph" w:customStyle="1" w:styleId="1210">
    <w:name w:val="Заголовок №1 (2)1"/>
    <w:basedOn w:val="a"/>
    <w:link w:val="122"/>
    <w:rsid w:val="00B158AB"/>
    <w:pPr>
      <w:shd w:val="clear" w:color="auto" w:fill="FFFFFF"/>
      <w:spacing w:before="60" w:after="240" w:line="240" w:lineRule="atLeast"/>
      <w:ind w:firstLine="400"/>
      <w:jc w:val="both"/>
      <w:outlineLvl w:val="0"/>
    </w:pPr>
    <w:rPr>
      <w:b/>
      <w:bCs/>
      <w:sz w:val="25"/>
      <w:szCs w:val="25"/>
      <w:lang w:eastAsia="ru-RU"/>
    </w:rPr>
  </w:style>
  <w:style w:type="character" w:customStyle="1" w:styleId="123">
    <w:name w:val="Заголовок №1 (2)"/>
    <w:basedOn w:val="122"/>
    <w:rsid w:val="00B158AB"/>
    <w:rPr>
      <w:b/>
      <w:bCs/>
      <w:sz w:val="25"/>
      <w:szCs w:val="25"/>
      <w:shd w:val="clear" w:color="auto" w:fill="FFFFFF"/>
    </w:rPr>
  </w:style>
  <w:style w:type="character" w:customStyle="1" w:styleId="1230">
    <w:name w:val="Заголовок №1 (2)3"/>
    <w:basedOn w:val="122"/>
    <w:rsid w:val="00B158AB"/>
    <w:rPr>
      <w:b/>
      <w:bCs/>
      <w:sz w:val="25"/>
      <w:szCs w:val="25"/>
      <w:shd w:val="clear" w:color="auto" w:fill="FFFFFF"/>
    </w:rPr>
  </w:style>
  <w:style w:type="character" w:customStyle="1" w:styleId="1220">
    <w:name w:val="Заголовок №1 (2)2"/>
    <w:basedOn w:val="122"/>
    <w:rsid w:val="00B158AB"/>
    <w:rPr>
      <w:b/>
      <w:bCs/>
      <w:sz w:val="25"/>
      <w:szCs w:val="25"/>
      <w:shd w:val="clear" w:color="auto" w:fill="FFFFFF"/>
    </w:rPr>
  </w:style>
  <w:style w:type="character" w:customStyle="1" w:styleId="227">
    <w:name w:val="Заголовок №2 (2)7"/>
    <w:basedOn w:val="221"/>
    <w:rsid w:val="00B158AB"/>
    <w:rPr>
      <w:b/>
      <w:bCs/>
      <w:sz w:val="25"/>
      <w:szCs w:val="25"/>
      <w:shd w:val="clear" w:color="auto" w:fill="FFFFFF"/>
      <w:lang w:bidi="ar-SA"/>
    </w:rPr>
  </w:style>
  <w:style w:type="character" w:customStyle="1" w:styleId="226">
    <w:name w:val="Заголовок №2 (2)6"/>
    <w:basedOn w:val="221"/>
    <w:rsid w:val="00B158AB"/>
    <w:rPr>
      <w:b/>
      <w:bCs/>
      <w:sz w:val="25"/>
      <w:szCs w:val="25"/>
      <w:shd w:val="clear" w:color="auto" w:fill="FFFFFF"/>
      <w:lang w:bidi="ar-SA"/>
    </w:rPr>
  </w:style>
  <w:style w:type="character" w:customStyle="1" w:styleId="225">
    <w:name w:val="Заголовок №2 (2)5"/>
    <w:basedOn w:val="221"/>
    <w:rsid w:val="00B158AB"/>
    <w:rPr>
      <w:b/>
      <w:bCs/>
      <w:noProof/>
      <w:sz w:val="25"/>
      <w:szCs w:val="25"/>
      <w:shd w:val="clear" w:color="auto" w:fill="FFFFFF"/>
      <w:lang w:bidi="ar-SA"/>
    </w:rPr>
  </w:style>
  <w:style w:type="character" w:customStyle="1" w:styleId="1720">
    <w:name w:val="Основной текст (17) + Не полужирный2"/>
    <w:basedOn w:val="171"/>
    <w:rsid w:val="00B158AB"/>
    <w:rPr>
      <w:b/>
      <w:bCs/>
      <w:noProof/>
      <w:sz w:val="22"/>
      <w:szCs w:val="22"/>
      <w:shd w:val="clear" w:color="auto" w:fill="FFFFFF"/>
      <w:lang w:bidi="ar-SA"/>
    </w:rPr>
  </w:style>
  <w:style w:type="character" w:customStyle="1" w:styleId="178">
    <w:name w:val="Основной текст (17)8"/>
    <w:basedOn w:val="171"/>
    <w:rsid w:val="00B158AB"/>
    <w:rPr>
      <w:b/>
      <w:bCs/>
      <w:sz w:val="22"/>
      <w:szCs w:val="22"/>
      <w:shd w:val="clear" w:color="auto" w:fill="FFFFFF"/>
      <w:lang w:bidi="ar-SA"/>
    </w:rPr>
  </w:style>
  <w:style w:type="character" w:customStyle="1" w:styleId="177">
    <w:name w:val="Основной текст (17)7"/>
    <w:basedOn w:val="171"/>
    <w:rsid w:val="00B158AB"/>
    <w:rPr>
      <w:b/>
      <w:bCs/>
      <w:noProof/>
      <w:sz w:val="22"/>
      <w:szCs w:val="22"/>
      <w:shd w:val="clear" w:color="auto" w:fill="FFFFFF"/>
      <w:lang w:bidi="ar-SA"/>
    </w:rPr>
  </w:style>
  <w:style w:type="character" w:customStyle="1" w:styleId="1760">
    <w:name w:val="Основной текст (17)6"/>
    <w:basedOn w:val="171"/>
    <w:rsid w:val="00B158AB"/>
    <w:rPr>
      <w:b/>
      <w:bCs/>
      <w:sz w:val="22"/>
      <w:szCs w:val="22"/>
      <w:shd w:val="clear" w:color="auto" w:fill="FFFFFF"/>
      <w:lang w:bidi="ar-SA"/>
    </w:rPr>
  </w:style>
  <w:style w:type="character" w:customStyle="1" w:styleId="93">
    <w:name w:val="Основной текст + Полужирный9"/>
    <w:basedOn w:val="af3"/>
    <w:rsid w:val="00B158AB"/>
    <w:rPr>
      <w:rFonts w:ascii="Times New Roman" w:hAnsi="Times New Roman" w:cs="Times New Roman"/>
      <w:b/>
      <w:bCs/>
      <w:spacing w:val="0"/>
      <w:sz w:val="22"/>
      <w:szCs w:val="22"/>
      <w:lang w:eastAsia="en-US" w:bidi="ar-SA"/>
    </w:rPr>
  </w:style>
  <w:style w:type="character" w:customStyle="1" w:styleId="2240">
    <w:name w:val="Заголовок №2 (2)4"/>
    <w:basedOn w:val="221"/>
    <w:rsid w:val="00B158AB"/>
    <w:rPr>
      <w:b/>
      <w:bCs/>
      <w:sz w:val="25"/>
      <w:szCs w:val="25"/>
      <w:shd w:val="clear" w:color="auto" w:fill="FFFFFF"/>
      <w:lang w:bidi="ar-SA"/>
    </w:rPr>
  </w:style>
  <w:style w:type="character" w:customStyle="1" w:styleId="2230">
    <w:name w:val="Заголовок №2 (2)3"/>
    <w:basedOn w:val="221"/>
    <w:rsid w:val="00B158AB"/>
    <w:rPr>
      <w:b/>
      <w:bCs/>
      <w:noProof/>
      <w:sz w:val="25"/>
      <w:szCs w:val="25"/>
      <w:shd w:val="clear" w:color="auto" w:fill="FFFFFF"/>
      <w:lang w:bidi="ar-SA"/>
    </w:rPr>
  </w:style>
  <w:style w:type="character" w:customStyle="1" w:styleId="2220">
    <w:name w:val="Заголовок №2 (2)2"/>
    <w:basedOn w:val="221"/>
    <w:rsid w:val="00B158AB"/>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4"/>
    <w:rsid w:val="00B158AB"/>
    <w:rPr>
      <w:rFonts w:cs="Calibri"/>
      <w:b/>
      <w:bCs/>
      <w:spacing w:val="0"/>
      <w:sz w:val="23"/>
      <w:szCs w:val="23"/>
      <w:shd w:val="clear" w:color="auto" w:fill="FFFFFF"/>
    </w:rPr>
  </w:style>
  <w:style w:type="character" w:customStyle="1" w:styleId="337">
    <w:name w:val="Заголовок №3 (3)7"/>
    <w:basedOn w:val="334"/>
    <w:rsid w:val="00B158AB"/>
    <w:rPr>
      <w:rFonts w:cs="Calibri"/>
      <w:b/>
      <w:bCs/>
      <w:spacing w:val="0"/>
      <w:sz w:val="23"/>
      <w:szCs w:val="23"/>
      <w:shd w:val="clear" w:color="auto" w:fill="FFFFFF"/>
    </w:rPr>
  </w:style>
  <w:style w:type="character" w:customStyle="1" w:styleId="83">
    <w:name w:val="Основной текст + Полужирный8"/>
    <w:basedOn w:val="af3"/>
    <w:rsid w:val="00B158AB"/>
    <w:rPr>
      <w:rFonts w:ascii="Times New Roman" w:hAnsi="Times New Roman" w:cs="Times New Roman"/>
      <w:b/>
      <w:bCs/>
      <w:spacing w:val="0"/>
      <w:sz w:val="22"/>
      <w:szCs w:val="22"/>
      <w:lang w:eastAsia="en-US" w:bidi="ar-SA"/>
    </w:rPr>
  </w:style>
  <w:style w:type="character" w:customStyle="1" w:styleId="72">
    <w:name w:val="Основной текст + Полужирный7"/>
    <w:aliases w:val="Курсив10"/>
    <w:basedOn w:val="af3"/>
    <w:rsid w:val="00B158AB"/>
    <w:rPr>
      <w:rFonts w:ascii="Times New Roman" w:hAnsi="Times New Roman" w:cs="Times New Roman"/>
      <w:b/>
      <w:bCs/>
      <w:i/>
      <w:iCs/>
      <w:spacing w:val="0"/>
      <w:sz w:val="22"/>
      <w:szCs w:val="22"/>
      <w:lang w:eastAsia="en-US" w:bidi="ar-SA"/>
    </w:rPr>
  </w:style>
  <w:style w:type="character" w:customStyle="1" w:styleId="64">
    <w:name w:val="Основной текст + Полужирный6"/>
    <w:aliases w:val="Курсив9"/>
    <w:basedOn w:val="af3"/>
    <w:rsid w:val="00B158AB"/>
    <w:rPr>
      <w:rFonts w:ascii="Times New Roman" w:hAnsi="Times New Roman" w:cs="Times New Roman"/>
      <w:b/>
      <w:bCs/>
      <w:i/>
      <w:iCs/>
      <w:noProof/>
      <w:spacing w:val="0"/>
      <w:sz w:val="22"/>
      <w:szCs w:val="22"/>
      <w:lang w:eastAsia="en-US" w:bidi="ar-SA"/>
    </w:rPr>
  </w:style>
  <w:style w:type="character" w:customStyle="1" w:styleId="1445">
    <w:name w:val="Основной текст (14)45"/>
    <w:basedOn w:val="140"/>
    <w:rsid w:val="00B158AB"/>
    <w:rPr>
      <w:i/>
      <w:iCs/>
      <w:noProof/>
      <w:sz w:val="22"/>
      <w:szCs w:val="22"/>
      <w:shd w:val="clear" w:color="auto" w:fill="FFFFFF"/>
      <w:lang w:bidi="ar-SA"/>
    </w:rPr>
  </w:style>
  <w:style w:type="character" w:customStyle="1" w:styleId="1443">
    <w:name w:val="Основной текст (14)43"/>
    <w:basedOn w:val="140"/>
    <w:rsid w:val="00B158AB"/>
    <w:rPr>
      <w:i/>
      <w:iCs/>
      <w:noProof/>
      <w:sz w:val="22"/>
      <w:szCs w:val="22"/>
      <w:shd w:val="clear" w:color="auto" w:fill="FFFFFF"/>
      <w:lang w:bidi="ar-SA"/>
    </w:rPr>
  </w:style>
  <w:style w:type="character" w:customStyle="1" w:styleId="1441">
    <w:name w:val="Основной текст (14)41"/>
    <w:basedOn w:val="140"/>
    <w:rsid w:val="00B158AB"/>
    <w:rPr>
      <w:i/>
      <w:iCs/>
      <w:noProof/>
      <w:sz w:val="22"/>
      <w:szCs w:val="22"/>
      <w:shd w:val="clear" w:color="auto" w:fill="FFFFFF"/>
      <w:lang w:bidi="ar-SA"/>
    </w:rPr>
  </w:style>
  <w:style w:type="character" w:customStyle="1" w:styleId="1439">
    <w:name w:val="Основной текст (14)3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8"/>
    <w:rsid w:val="00B158AB"/>
    <w:rPr>
      <w:rFonts w:ascii="Times New Roman" w:hAnsi="Times New Roman" w:cs="Times New Roman"/>
      <w:b/>
      <w:bCs/>
      <w:spacing w:val="0"/>
      <w:sz w:val="22"/>
      <w:szCs w:val="22"/>
      <w:shd w:val="clear" w:color="auto" w:fill="FFFFFF"/>
      <w:lang w:bidi="ar-SA"/>
    </w:rPr>
  </w:style>
  <w:style w:type="character" w:customStyle="1" w:styleId="1437">
    <w:name w:val="Основной текст (14)3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62">
    <w:name w:val="Заголовок №36"/>
    <w:basedOn w:val="38"/>
    <w:rsid w:val="00B158AB"/>
    <w:rPr>
      <w:rFonts w:ascii="Times New Roman" w:hAnsi="Times New Roman" w:cs="Times New Roman"/>
      <w:b/>
      <w:bCs/>
      <w:spacing w:val="0"/>
      <w:sz w:val="22"/>
      <w:szCs w:val="22"/>
      <w:shd w:val="clear" w:color="auto" w:fill="FFFFFF"/>
      <w:lang w:bidi="ar-SA"/>
    </w:rPr>
  </w:style>
  <w:style w:type="character" w:customStyle="1" w:styleId="17100">
    <w:name w:val="Основной текст (17)10"/>
    <w:basedOn w:val="171"/>
    <w:rsid w:val="00B158AB"/>
    <w:rPr>
      <w:b/>
      <w:bCs/>
      <w:sz w:val="22"/>
      <w:szCs w:val="22"/>
      <w:shd w:val="clear" w:color="auto" w:fill="FFFFFF"/>
      <w:lang w:bidi="ar-SA"/>
    </w:rPr>
  </w:style>
  <w:style w:type="character" w:customStyle="1" w:styleId="179">
    <w:name w:val="Основной текст (17)9"/>
    <w:basedOn w:val="171"/>
    <w:rsid w:val="00B158AB"/>
    <w:rPr>
      <w:b/>
      <w:bCs/>
      <w:noProof/>
      <w:sz w:val="22"/>
      <w:szCs w:val="22"/>
      <w:shd w:val="clear" w:color="auto" w:fill="FFFFFF"/>
      <w:lang w:bidi="ar-SA"/>
    </w:rPr>
  </w:style>
  <w:style w:type="character" w:customStyle="1" w:styleId="352">
    <w:name w:val="Заголовок №35"/>
    <w:basedOn w:val="38"/>
    <w:rsid w:val="00B158AB"/>
    <w:rPr>
      <w:rFonts w:ascii="Times New Roman" w:hAnsi="Times New Roman" w:cs="Times New Roman"/>
      <w:b/>
      <w:bCs/>
      <w:noProof/>
      <w:spacing w:val="0"/>
      <w:sz w:val="22"/>
      <w:szCs w:val="22"/>
      <w:shd w:val="clear" w:color="auto" w:fill="FFFFFF"/>
      <w:lang w:bidi="ar-SA"/>
    </w:rPr>
  </w:style>
  <w:style w:type="character" w:customStyle="1" w:styleId="14106">
    <w:name w:val="Основной текст (14)106"/>
    <w:basedOn w:val="140"/>
    <w:rsid w:val="00B158AB"/>
    <w:rPr>
      <w:rFonts w:ascii="Times New Roman" w:hAnsi="Times New Roman" w:cs="Times New Roman"/>
      <w:i/>
      <w:iCs/>
      <w:spacing w:val="0"/>
      <w:sz w:val="22"/>
      <w:szCs w:val="22"/>
      <w:shd w:val="clear" w:color="auto" w:fill="FFFFFF"/>
      <w:lang w:bidi="ar-SA"/>
    </w:rPr>
  </w:style>
  <w:style w:type="character" w:customStyle="1" w:styleId="132pt2">
    <w:name w:val="Основной текст (13) + Интервал 2 pt2"/>
    <w:basedOn w:val="130"/>
    <w:rsid w:val="00B158AB"/>
    <w:rPr>
      <w:rFonts w:ascii="Calibri" w:hAnsi="Calibri"/>
      <w:spacing w:val="40"/>
      <w:sz w:val="34"/>
      <w:szCs w:val="34"/>
      <w:shd w:val="clear" w:color="auto" w:fill="FFFFFF"/>
      <w:lang w:bidi="ar-SA"/>
    </w:rPr>
  </w:style>
  <w:style w:type="character" w:customStyle="1" w:styleId="139">
    <w:name w:val="Основной текст (13)9"/>
    <w:basedOn w:val="130"/>
    <w:rsid w:val="00B158AB"/>
    <w:rPr>
      <w:rFonts w:ascii="Calibri" w:hAnsi="Calibri"/>
      <w:sz w:val="34"/>
      <w:szCs w:val="34"/>
      <w:shd w:val="clear" w:color="auto" w:fill="FFFFFF"/>
      <w:lang w:bidi="ar-SA"/>
    </w:rPr>
  </w:style>
  <w:style w:type="character" w:customStyle="1" w:styleId="138">
    <w:name w:val="Основной текст (13)8"/>
    <w:basedOn w:val="130"/>
    <w:rsid w:val="00B158AB"/>
    <w:rPr>
      <w:rFonts w:ascii="Calibri" w:hAnsi="Calibri"/>
      <w:noProof/>
      <w:sz w:val="34"/>
      <w:szCs w:val="34"/>
      <w:shd w:val="clear" w:color="auto" w:fill="FFFFFF"/>
      <w:lang w:bidi="ar-SA"/>
    </w:rPr>
  </w:style>
  <w:style w:type="character" w:customStyle="1" w:styleId="152">
    <w:name w:val="Основной текст + Полужирный15"/>
    <w:basedOn w:val="af3"/>
    <w:rsid w:val="00B158AB"/>
    <w:rPr>
      <w:rFonts w:ascii="Times New Roman" w:hAnsi="Times New Roman" w:cs="Times New Roman"/>
      <w:b/>
      <w:bCs/>
      <w:spacing w:val="0"/>
      <w:sz w:val="22"/>
      <w:szCs w:val="22"/>
      <w:lang w:eastAsia="en-US" w:bidi="ar-SA"/>
    </w:rPr>
  </w:style>
  <w:style w:type="character" w:customStyle="1" w:styleId="144">
    <w:name w:val="Основной текст + Полужирный14"/>
    <w:aliases w:val="Курсив14"/>
    <w:basedOn w:val="af3"/>
    <w:rsid w:val="00B158AB"/>
    <w:rPr>
      <w:rFonts w:ascii="Times New Roman" w:hAnsi="Times New Roman" w:cs="Times New Roman"/>
      <w:b/>
      <w:bCs/>
      <w:i/>
      <w:iCs/>
      <w:spacing w:val="0"/>
      <w:sz w:val="22"/>
      <w:szCs w:val="22"/>
      <w:lang w:eastAsia="en-US" w:bidi="ar-SA"/>
    </w:rPr>
  </w:style>
  <w:style w:type="character" w:customStyle="1" w:styleId="124">
    <w:name w:val="Основной текст + Полужирный12"/>
    <w:aliases w:val="Курсив12"/>
    <w:basedOn w:val="af3"/>
    <w:rsid w:val="00B158AB"/>
    <w:rPr>
      <w:rFonts w:ascii="Times New Roman" w:hAnsi="Times New Roman" w:cs="Times New Roman"/>
      <w:b/>
      <w:bCs/>
      <w:i/>
      <w:iCs/>
      <w:noProof/>
      <w:spacing w:val="0"/>
      <w:sz w:val="22"/>
      <w:szCs w:val="22"/>
      <w:lang w:eastAsia="en-US" w:bidi="ar-SA"/>
    </w:rPr>
  </w:style>
  <w:style w:type="character" w:customStyle="1" w:styleId="133">
    <w:name w:val="Основной текст + Полужирный13"/>
    <w:aliases w:val="Курсив13"/>
    <w:basedOn w:val="af3"/>
    <w:rsid w:val="00B158AB"/>
    <w:rPr>
      <w:rFonts w:ascii="Times New Roman" w:hAnsi="Times New Roman" w:cs="Times New Roman"/>
      <w:b/>
      <w:bCs/>
      <w:i/>
      <w:iCs/>
      <w:noProof/>
      <w:spacing w:val="0"/>
      <w:sz w:val="22"/>
      <w:szCs w:val="22"/>
      <w:lang w:eastAsia="en-US" w:bidi="ar-SA"/>
    </w:rPr>
  </w:style>
  <w:style w:type="character" w:customStyle="1" w:styleId="116">
    <w:name w:val="Основной текст + Полужирный11"/>
    <w:basedOn w:val="af3"/>
    <w:rsid w:val="00B158AB"/>
    <w:rPr>
      <w:rFonts w:ascii="Times New Roman" w:hAnsi="Times New Roman" w:cs="Times New Roman"/>
      <w:b/>
      <w:bCs/>
      <w:noProof/>
      <w:spacing w:val="0"/>
      <w:sz w:val="22"/>
      <w:szCs w:val="22"/>
      <w:lang w:eastAsia="en-US" w:bidi="ar-SA"/>
    </w:rPr>
  </w:style>
  <w:style w:type="character" w:customStyle="1" w:styleId="1231">
    <w:name w:val="Основной текст (12) + Курсив3"/>
    <w:basedOn w:val="a0"/>
    <w:rsid w:val="00B158AB"/>
    <w:rPr>
      <w:rFonts w:ascii="Times New Roman" w:hAnsi="Times New Roman" w:cs="Times New Roman"/>
      <w:i/>
      <w:iCs/>
      <w:spacing w:val="0"/>
      <w:sz w:val="19"/>
      <w:szCs w:val="19"/>
      <w:lang w:bidi="ar-SA"/>
    </w:rPr>
  </w:style>
  <w:style w:type="character" w:customStyle="1" w:styleId="1221">
    <w:name w:val="Основной текст (12) + Курсив2"/>
    <w:basedOn w:val="a0"/>
    <w:rsid w:val="00B158AB"/>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0"/>
    <w:rsid w:val="00B158AB"/>
    <w:rPr>
      <w:rFonts w:ascii="Times New Roman" w:hAnsi="Times New Roman" w:cs="Times New Roman"/>
      <w:i/>
      <w:iCs/>
      <w:spacing w:val="0"/>
      <w:sz w:val="19"/>
      <w:szCs w:val="19"/>
      <w:u w:val="single"/>
      <w:lang w:bidi="ar-SA"/>
    </w:rPr>
  </w:style>
  <w:style w:type="paragraph" w:customStyle="1" w:styleId="affffe">
    <w:name w:val="А_стиль"/>
    <w:basedOn w:val="a"/>
    <w:link w:val="afffff"/>
    <w:qFormat/>
    <w:rsid w:val="00B158AB"/>
    <w:pPr>
      <w:spacing w:after="0" w:line="240" w:lineRule="auto"/>
      <w:ind w:firstLine="454"/>
    </w:pPr>
    <w:rPr>
      <w:rFonts w:ascii="Arial Unicode MS" w:hAnsi="Arial Unicode MS"/>
      <w:color w:val="000000"/>
      <w:sz w:val="24"/>
      <w:szCs w:val="28"/>
    </w:rPr>
  </w:style>
  <w:style w:type="character" w:customStyle="1" w:styleId="afffff">
    <w:name w:val="А_стиль Знак"/>
    <w:basedOn w:val="a0"/>
    <w:link w:val="affffe"/>
    <w:rsid w:val="00B158AB"/>
    <w:rPr>
      <w:rFonts w:ascii="Arial Unicode MS" w:hAnsi="Arial Unicode MS"/>
      <w:color w:val="000000"/>
      <w:sz w:val="24"/>
      <w:szCs w:val="28"/>
      <w:lang w:eastAsia="en-US"/>
    </w:rPr>
  </w:style>
  <w:style w:type="character" w:customStyle="1" w:styleId="apple-converted-space">
    <w:name w:val="apple-converted-space"/>
    <w:basedOn w:val="a0"/>
    <w:rsid w:val="00B158AB"/>
  </w:style>
  <w:style w:type="character" w:customStyle="1" w:styleId="125">
    <w:name w:val="Основной текст (12)_"/>
    <w:basedOn w:val="a0"/>
    <w:link w:val="1212"/>
    <w:rsid w:val="00B158AB"/>
    <w:rPr>
      <w:sz w:val="19"/>
      <w:szCs w:val="19"/>
      <w:shd w:val="clear" w:color="auto" w:fill="FFFFFF"/>
    </w:rPr>
  </w:style>
  <w:style w:type="paragraph" w:customStyle="1" w:styleId="1212">
    <w:name w:val="Основной текст (12)1"/>
    <w:basedOn w:val="a"/>
    <w:link w:val="125"/>
    <w:rsid w:val="00B158AB"/>
    <w:pPr>
      <w:shd w:val="clear" w:color="auto" w:fill="FFFFFF"/>
      <w:spacing w:before="240" w:after="0" w:line="192" w:lineRule="exact"/>
    </w:pPr>
    <w:rPr>
      <w:sz w:val="19"/>
      <w:szCs w:val="19"/>
      <w:lang w:eastAsia="ru-RU"/>
    </w:rPr>
  </w:style>
  <w:style w:type="character" w:customStyle="1" w:styleId="153">
    <w:name w:val="Основной текст (15)_"/>
    <w:basedOn w:val="a0"/>
    <w:link w:val="1510"/>
    <w:rsid w:val="00B158AB"/>
    <w:rPr>
      <w:i/>
      <w:iCs/>
      <w:sz w:val="19"/>
      <w:szCs w:val="19"/>
      <w:shd w:val="clear" w:color="auto" w:fill="FFFFFF"/>
    </w:rPr>
  </w:style>
  <w:style w:type="paragraph" w:customStyle="1" w:styleId="1510">
    <w:name w:val="Основной текст (15)1"/>
    <w:basedOn w:val="a"/>
    <w:link w:val="153"/>
    <w:rsid w:val="00B158AB"/>
    <w:pPr>
      <w:shd w:val="clear" w:color="auto" w:fill="FFFFFF"/>
      <w:spacing w:after="0" w:line="192" w:lineRule="exact"/>
      <w:jc w:val="both"/>
    </w:pPr>
    <w:rPr>
      <w:i/>
      <w:iCs/>
      <w:sz w:val="19"/>
      <w:szCs w:val="19"/>
      <w:lang w:eastAsia="ru-RU"/>
    </w:rPr>
  </w:style>
  <w:style w:type="character" w:customStyle="1" w:styleId="382">
    <w:name w:val="Основной текст + Полужирный38"/>
    <w:basedOn w:val="af3"/>
    <w:rsid w:val="00B158AB"/>
    <w:rPr>
      <w:rFonts w:ascii="Times New Roman" w:hAnsi="Times New Roman" w:cs="Times New Roman"/>
      <w:b/>
      <w:bCs/>
      <w:noProof/>
      <w:spacing w:val="0"/>
      <w:sz w:val="22"/>
      <w:szCs w:val="22"/>
      <w:lang w:eastAsia="en-US" w:bidi="ar-SA"/>
    </w:rPr>
  </w:style>
  <w:style w:type="character" w:customStyle="1" w:styleId="163">
    <w:name w:val="Основной текст (16)_"/>
    <w:basedOn w:val="a0"/>
    <w:link w:val="1610"/>
    <w:rsid w:val="00B158AB"/>
    <w:rPr>
      <w:b/>
      <w:bCs/>
      <w:sz w:val="23"/>
      <w:szCs w:val="23"/>
      <w:shd w:val="clear" w:color="auto" w:fill="FFFFFF"/>
    </w:rPr>
  </w:style>
  <w:style w:type="paragraph" w:customStyle="1" w:styleId="1610">
    <w:name w:val="Основной текст (16)1"/>
    <w:basedOn w:val="a"/>
    <w:link w:val="163"/>
    <w:rsid w:val="00B158AB"/>
    <w:pPr>
      <w:shd w:val="clear" w:color="auto" w:fill="FFFFFF"/>
      <w:spacing w:before="180" w:after="60" w:line="254" w:lineRule="exact"/>
      <w:jc w:val="center"/>
    </w:pPr>
    <w:rPr>
      <w:b/>
      <w:bCs/>
      <w:sz w:val="23"/>
      <w:szCs w:val="23"/>
      <w:lang w:eastAsia="ru-RU"/>
    </w:rPr>
  </w:style>
  <w:style w:type="character" w:customStyle="1" w:styleId="313">
    <w:name w:val="Заголовок №313"/>
    <w:basedOn w:val="38"/>
    <w:rsid w:val="00B158AB"/>
    <w:rPr>
      <w:rFonts w:ascii="Times New Roman" w:hAnsi="Times New Roman" w:cs="Times New Roman"/>
      <w:b/>
      <w:bCs/>
      <w:noProof/>
      <w:spacing w:val="0"/>
      <w:sz w:val="22"/>
      <w:szCs w:val="22"/>
      <w:shd w:val="clear" w:color="auto" w:fill="FFFFFF"/>
      <w:lang w:bidi="ar-SA"/>
    </w:rPr>
  </w:style>
  <w:style w:type="character" w:customStyle="1" w:styleId="232">
    <w:name w:val="Заголовок №2 (3)_"/>
    <w:basedOn w:val="a0"/>
    <w:link w:val="233"/>
    <w:rsid w:val="00B158AB"/>
    <w:rPr>
      <w:b/>
      <w:bCs/>
      <w:i/>
      <w:iCs/>
      <w:sz w:val="22"/>
      <w:szCs w:val="22"/>
      <w:shd w:val="clear" w:color="auto" w:fill="FFFFFF"/>
    </w:rPr>
  </w:style>
  <w:style w:type="paragraph" w:customStyle="1" w:styleId="233">
    <w:name w:val="Заголовок №2 (3)"/>
    <w:basedOn w:val="a"/>
    <w:link w:val="232"/>
    <w:rsid w:val="00B158AB"/>
    <w:pPr>
      <w:shd w:val="clear" w:color="auto" w:fill="FFFFFF"/>
      <w:spacing w:after="0" w:line="211" w:lineRule="exact"/>
      <w:ind w:firstLine="400"/>
      <w:jc w:val="both"/>
      <w:outlineLvl w:val="1"/>
    </w:pPr>
    <w:rPr>
      <w:b/>
      <w:bCs/>
      <w:i/>
      <w:iCs/>
      <w:lang w:eastAsia="ru-RU"/>
    </w:rPr>
  </w:style>
  <w:style w:type="character" w:customStyle="1" w:styleId="afffff0">
    <w:name w:val="Подпись к таблице_"/>
    <w:basedOn w:val="a0"/>
    <w:link w:val="1f7"/>
    <w:rsid w:val="00B158AB"/>
    <w:rPr>
      <w:b/>
      <w:bCs/>
      <w:shd w:val="clear" w:color="auto" w:fill="FFFFFF"/>
    </w:rPr>
  </w:style>
  <w:style w:type="paragraph" w:customStyle="1" w:styleId="1f7">
    <w:name w:val="Подпись к таблице1"/>
    <w:basedOn w:val="a"/>
    <w:link w:val="afffff0"/>
    <w:rsid w:val="00B158AB"/>
    <w:pPr>
      <w:shd w:val="clear" w:color="auto" w:fill="FFFFFF"/>
      <w:spacing w:after="0" w:line="240" w:lineRule="atLeast"/>
    </w:pPr>
    <w:rPr>
      <w:b/>
      <w:bCs/>
      <w:sz w:val="20"/>
      <w:szCs w:val="20"/>
      <w:lang w:eastAsia="ru-RU"/>
    </w:rPr>
  </w:style>
  <w:style w:type="character" w:customStyle="1" w:styleId="336">
    <w:name w:val="Заголовок №3 (3)6"/>
    <w:basedOn w:val="334"/>
    <w:rsid w:val="00B158AB"/>
    <w:rPr>
      <w:rFonts w:cs="Calibri"/>
      <w:b/>
      <w:bCs/>
      <w:spacing w:val="0"/>
      <w:sz w:val="23"/>
      <w:szCs w:val="23"/>
      <w:shd w:val="clear" w:color="auto" w:fill="FFFFFF"/>
    </w:rPr>
  </w:style>
  <w:style w:type="character" w:customStyle="1" w:styleId="326">
    <w:name w:val="Заголовок №3 (2)6"/>
    <w:basedOn w:val="320"/>
    <w:rsid w:val="00B158AB"/>
    <w:rPr>
      <w:rFonts w:ascii="Times New Roman" w:hAnsi="Times New Roman" w:cs="Times New Roman"/>
      <w:b/>
      <w:bCs/>
      <w:i/>
      <w:iCs/>
      <w:spacing w:val="0"/>
      <w:sz w:val="22"/>
      <w:szCs w:val="22"/>
      <w:shd w:val="clear" w:color="auto" w:fill="FFFFFF"/>
      <w:lang w:bidi="ar-SA"/>
    </w:rPr>
  </w:style>
  <w:style w:type="character" w:customStyle="1" w:styleId="325">
    <w:name w:val="Заголовок №3 (2)5"/>
    <w:basedOn w:val="320"/>
    <w:rsid w:val="00B158AB"/>
    <w:rPr>
      <w:rFonts w:ascii="Times New Roman" w:hAnsi="Times New Roman" w:cs="Times New Roman"/>
      <w:b/>
      <w:bCs/>
      <w:i/>
      <w:iCs/>
      <w:spacing w:val="0"/>
      <w:sz w:val="22"/>
      <w:szCs w:val="22"/>
      <w:shd w:val="clear" w:color="auto" w:fill="FFFFFF"/>
      <w:lang w:bidi="ar-SA"/>
    </w:rPr>
  </w:style>
  <w:style w:type="character" w:customStyle="1" w:styleId="3240">
    <w:name w:val="Заголовок №3 (2)4"/>
    <w:basedOn w:val="320"/>
    <w:rsid w:val="00B158AB"/>
    <w:rPr>
      <w:rFonts w:ascii="Times New Roman" w:hAnsi="Times New Roman" w:cs="Times New Roman"/>
      <w:b/>
      <w:bCs/>
      <w:i/>
      <w:iCs/>
      <w:spacing w:val="0"/>
      <w:sz w:val="22"/>
      <w:szCs w:val="22"/>
      <w:shd w:val="clear" w:color="auto" w:fill="FFFFFF"/>
      <w:lang w:bidi="ar-SA"/>
    </w:rPr>
  </w:style>
  <w:style w:type="character" w:customStyle="1" w:styleId="3230">
    <w:name w:val="Заголовок №3 (2)3"/>
    <w:basedOn w:val="320"/>
    <w:rsid w:val="00B158AB"/>
    <w:rPr>
      <w:rFonts w:ascii="Times New Roman" w:hAnsi="Times New Roman" w:cs="Times New Roman"/>
      <w:b/>
      <w:bCs/>
      <w:i/>
      <w:iCs/>
      <w:spacing w:val="0"/>
      <w:sz w:val="22"/>
      <w:szCs w:val="22"/>
      <w:shd w:val="clear" w:color="auto" w:fill="FFFFFF"/>
      <w:lang w:bidi="ar-SA"/>
    </w:rPr>
  </w:style>
  <w:style w:type="character" w:customStyle="1" w:styleId="3220">
    <w:name w:val="Заголовок №3 (2)2"/>
    <w:basedOn w:val="320"/>
    <w:rsid w:val="00B158AB"/>
    <w:rPr>
      <w:rFonts w:ascii="Times New Roman" w:hAnsi="Times New Roman" w:cs="Times New Roman"/>
      <w:b/>
      <w:bCs/>
      <w:i/>
      <w:iCs/>
      <w:spacing w:val="0"/>
      <w:sz w:val="22"/>
      <w:szCs w:val="22"/>
      <w:shd w:val="clear" w:color="auto" w:fill="FFFFFF"/>
      <w:lang w:bidi="ar-SA"/>
    </w:rPr>
  </w:style>
  <w:style w:type="character" w:customStyle="1" w:styleId="335">
    <w:name w:val="Заголовок №3 (3)5"/>
    <w:basedOn w:val="334"/>
    <w:rsid w:val="00B158AB"/>
    <w:rPr>
      <w:rFonts w:cs="Calibri"/>
      <w:b/>
      <w:bCs/>
      <w:spacing w:val="0"/>
      <w:sz w:val="23"/>
      <w:szCs w:val="23"/>
      <w:shd w:val="clear" w:color="auto" w:fill="FFFFFF"/>
    </w:rPr>
  </w:style>
  <w:style w:type="character" w:customStyle="1" w:styleId="3340">
    <w:name w:val="Заголовок №3 (3)4"/>
    <w:basedOn w:val="334"/>
    <w:rsid w:val="00B158AB"/>
    <w:rPr>
      <w:rFonts w:cs="Calibri"/>
      <w:b/>
      <w:bCs/>
      <w:noProof/>
      <w:spacing w:val="0"/>
      <w:sz w:val="23"/>
      <w:szCs w:val="23"/>
      <w:shd w:val="clear" w:color="auto" w:fill="FFFFFF"/>
    </w:rPr>
  </w:style>
  <w:style w:type="character" w:customStyle="1" w:styleId="33TimesNewRoman">
    <w:name w:val="Заголовок №3 (3) + Times New Roman"/>
    <w:aliases w:val="11 pt"/>
    <w:basedOn w:val="334"/>
    <w:rsid w:val="00B158AB"/>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basedOn w:val="af3"/>
    <w:rsid w:val="00B158AB"/>
    <w:rPr>
      <w:rFonts w:ascii="Times New Roman" w:hAnsi="Times New Roman" w:cs="Times New Roman"/>
      <w:b/>
      <w:bCs/>
      <w:spacing w:val="0"/>
      <w:sz w:val="22"/>
      <w:szCs w:val="22"/>
      <w:lang w:eastAsia="en-US" w:bidi="ar-SA"/>
    </w:rPr>
  </w:style>
  <w:style w:type="character" w:customStyle="1" w:styleId="32a">
    <w:name w:val="Заголовок №32"/>
    <w:basedOn w:val="38"/>
    <w:rsid w:val="00B158AB"/>
    <w:rPr>
      <w:rFonts w:ascii="Times New Roman" w:hAnsi="Times New Roman" w:cs="Times New Roman"/>
      <w:b/>
      <w:bCs/>
      <w:spacing w:val="0"/>
      <w:sz w:val="22"/>
      <w:szCs w:val="22"/>
      <w:shd w:val="clear" w:color="auto" w:fill="FFFFFF"/>
      <w:lang w:bidi="ar-SA"/>
    </w:rPr>
  </w:style>
  <w:style w:type="character" w:customStyle="1" w:styleId="4a">
    <w:name w:val="Основной текст + Полужирный4"/>
    <w:basedOn w:val="af3"/>
    <w:rsid w:val="00B158AB"/>
    <w:rPr>
      <w:rFonts w:ascii="Times New Roman" w:hAnsi="Times New Roman" w:cs="Times New Roman"/>
      <w:b/>
      <w:bCs/>
      <w:noProof/>
      <w:spacing w:val="0"/>
      <w:sz w:val="22"/>
      <w:szCs w:val="22"/>
      <w:lang w:eastAsia="en-US" w:bidi="ar-SA"/>
    </w:rPr>
  </w:style>
  <w:style w:type="character" w:customStyle="1" w:styleId="1730">
    <w:name w:val="Основной текст (17)3"/>
    <w:basedOn w:val="171"/>
    <w:rsid w:val="00B158AB"/>
    <w:rPr>
      <w:rFonts w:ascii="Times New Roman" w:hAnsi="Times New Roman" w:cs="Times New Roman"/>
      <w:b/>
      <w:bCs/>
      <w:spacing w:val="0"/>
      <w:sz w:val="22"/>
      <w:szCs w:val="22"/>
      <w:shd w:val="clear" w:color="auto" w:fill="FFFFFF"/>
      <w:lang w:bidi="ar-SA"/>
    </w:rPr>
  </w:style>
  <w:style w:type="character" w:customStyle="1" w:styleId="4b">
    <w:name w:val="Заголовок №4_"/>
    <w:basedOn w:val="a0"/>
    <w:link w:val="411"/>
    <w:rsid w:val="00B158AB"/>
    <w:rPr>
      <w:b/>
      <w:bCs/>
      <w:sz w:val="22"/>
      <w:szCs w:val="22"/>
      <w:shd w:val="clear" w:color="auto" w:fill="FFFFFF"/>
    </w:rPr>
  </w:style>
  <w:style w:type="paragraph" w:customStyle="1" w:styleId="411">
    <w:name w:val="Заголовок №41"/>
    <w:basedOn w:val="a"/>
    <w:link w:val="4b"/>
    <w:rsid w:val="00B158AB"/>
    <w:pPr>
      <w:shd w:val="clear" w:color="auto" w:fill="FFFFFF"/>
      <w:spacing w:after="0" w:line="211" w:lineRule="exact"/>
      <w:jc w:val="both"/>
      <w:outlineLvl w:val="3"/>
    </w:pPr>
    <w:rPr>
      <w:b/>
      <w:bCs/>
      <w:lang w:eastAsia="ru-RU"/>
    </w:rPr>
  </w:style>
  <w:style w:type="character" w:customStyle="1" w:styleId="4c">
    <w:name w:val="Заголовок №4"/>
    <w:basedOn w:val="4b"/>
    <w:rsid w:val="00B158AB"/>
    <w:rPr>
      <w:b/>
      <w:bCs/>
      <w:noProof/>
      <w:sz w:val="22"/>
      <w:szCs w:val="22"/>
      <w:shd w:val="clear" w:color="auto" w:fill="FFFFFF"/>
    </w:rPr>
  </w:style>
  <w:style w:type="character" w:customStyle="1" w:styleId="421">
    <w:name w:val="Заголовок №421"/>
    <w:basedOn w:val="4b"/>
    <w:rsid w:val="00B158AB"/>
    <w:rPr>
      <w:b/>
      <w:bCs/>
      <w:noProof/>
      <w:sz w:val="22"/>
      <w:szCs w:val="22"/>
      <w:shd w:val="clear" w:color="auto" w:fill="FFFFFF"/>
    </w:rPr>
  </w:style>
  <w:style w:type="character" w:customStyle="1" w:styleId="419">
    <w:name w:val="Заголовок №419"/>
    <w:basedOn w:val="4b"/>
    <w:rsid w:val="00B158AB"/>
    <w:rPr>
      <w:b/>
      <w:bCs/>
      <w:noProof/>
      <w:sz w:val="22"/>
      <w:szCs w:val="22"/>
      <w:shd w:val="clear" w:color="auto" w:fill="FFFFFF"/>
    </w:rPr>
  </w:style>
  <w:style w:type="character" w:customStyle="1" w:styleId="418">
    <w:name w:val="Заголовок №418"/>
    <w:basedOn w:val="4b"/>
    <w:rsid w:val="00B158AB"/>
    <w:rPr>
      <w:b/>
      <w:bCs/>
      <w:noProof/>
      <w:sz w:val="22"/>
      <w:szCs w:val="22"/>
      <w:shd w:val="clear" w:color="auto" w:fill="FFFFFF"/>
    </w:rPr>
  </w:style>
  <w:style w:type="character" w:customStyle="1" w:styleId="3Calibri">
    <w:name w:val="Заголовок №3 + Calibri"/>
    <w:aliases w:val="11,5 pt9"/>
    <w:basedOn w:val="38"/>
    <w:rsid w:val="00B158AB"/>
    <w:rPr>
      <w:rFonts w:ascii="Calibri" w:hAnsi="Calibri" w:cs="Calibri"/>
      <w:b/>
      <w:bCs/>
      <w:spacing w:val="0"/>
      <w:sz w:val="23"/>
      <w:szCs w:val="23"/>
      <w:shd w:val="clear" w:color="auto" w:fill="FFFFFF"/>
      <w:lang w:bidi="ar-SA"/>
    </w:rPr>
  </w:style>
  <w:style w:type="character" w:customStyle="1" w:styleId="3Calibri1">
    <w:name w:val="Заголовок №3 + Calibri1"/>
    <w:aliases w:val="111,5 pt8"/>
    <w:basedOn w:val="38"/>
    <w:rsid w:val="00B158AB"/>
    <w:rPr>
      <w:rFonts w:ascii="Calibri" w:hAnsi="Calibri" w:cs="Calibri"/>
      <w:b/>
      <w:bCs/>
      <w:noProof/>
      <w:spacing w:val="0"/>
      <w:sz w:val="23"/>
      <w:szCs w:val="23"/>
      <w:shd w:val="clear" w:color="auto" w:fill="FFFFFF"/>
      <w:lang w:bidi="ar-SA"/>
    </w:rPr>
  </w:style>
  <w:style w:type="character" w:customStyle="1" w:styleId="417">
    <w:name w:val="Заголовок №417"/>
    <w:basedOn w:val="4b"/>
    <w:rsid w:val="00B158AB"/>
    <w:rPr>
      <w:b/>
      <w:bCs/>
      <w:sz w:val="22"/>
      <w:szCs w:val="22"/>
      <w:shd w:val="clear" w:color="auto" w:fill="FFFFFF"/>
    </w:rPr>
  </w:style>
  <w:style w:type="character" w:customStyle="1" w:styleId="422">
    <w:name w:val="Заголовок №4 (2)_"/>
    <w:basedOn w:val="a0"/>
    <w:link w:val="4210"/>
    <w:rsid w:val="00B158AB"/>
    <w:rPr>
      <w:b/>
      <w:bCs/>
      <w:sz w:val="23"/>
      <w:szCs w:val="23"/>
      <w:shd w:val="clear" w:color="auto" w:fill="FFFFFF"/>
    </w:rPr>
  </w:style>
  <w:style w:type="paragraph" w:customStyle="1" w:styleId="4210">
    <w:name w:val="Заголовок №4 (2)1"/>
    <w:basedOn w:val="a"/>
    <w:link w:val="422"/>
    <w:rsid w:val="00B158AB"/>
    <w:pPr>
      <w:shd w:val="clear" w:color="auto" w:fill="FFFFFF"/>
      <w:spacing w:before="420" w:after="60" w:line="240" w:lineRule="atLeast"/>
      <w:outlineLvl w:val="3"/>
    </w:pPr>
    <w:rPr>
      <w:b/>
      <w:bCs/>
      <w:sz w:val="23"/>
      <w:szCs w:val="23"/>
      <w:lang w:eastAsia="ru-RU"/>
    </w:rPr>
  </w:style>
  <w:style w:type="character" w:customStyle="1" w:styleId="423">
    <w:name w:val="Заголовок №4 (2)"/>
    <w:basedOn w:val="422"/>
    <w:rsid w:val="00B158AB"/>
    <w:rPr>
      <w:b/>
      <w:bCs/>
      <w:sz w:val="23"/>
      <w:szCs w:val="23"/>
      <w:shd w:val="clear" w:color="auto" w:fill="FFFFFF"/>
    </w:rPr>
  </w:style>
  <w:style w:type="character" w:customStyle="1" w:styleId="3a">
    <w:name w:val="Основной текст + Полужирный3"/>
    <w:aliases w:val="Курсив8"/>
    <w:basedOn w:val="af3"/>
    <w:rsid w:val="00B158AB"/>
    <w:rPr>
      <w:rFonts w:ascii="Times New Roman" w:hAnsi="Times New Roman" w:cs="Times New Roman"/>
      <w:b/>
      <w:bCs/>
      <w:i/>
      <w:iCs/>
      <w:spacing w:val="0"/>
      <w:sz w:val="22"/>
      <w:szCs w:val="22"/>
      <w:lang w:eastAsia="en-US" w:bidi="ar-SA"/>
    </w:rPr>
  </w:style>
  <w:style w:type="character" w:customStyle="1" w:styleId="73">
    <w:name w:val="Основной текст + Курсив7"/>
    <w:basedOn w:val="af3"/>
    <w:rsid w:val="00B158AB"/>
    <w:rPr>
      <w:rFonts w:ascii="Times New Roman" w:hAnsi="Times New Roman" w:cs="Times New Roman"/>
      <w:i/>
      <w:iCs/>
      <w:spacing w:val="0"/>
      <w:sz w:val="22"/>
      <w:szCs w:val="22"/>
      <w:lang w:eastAsia="en-US" w:bidi="ar-SA"/>
    </w:rPr>
  </w:style>
  <w:style w:type="character" w:customStyle="1" w:styleId="431">
    <w:name w:val="Заголовок №4 (3)_"/>
    <w:basedOn w:val="a0"/>
    <w:link w:val="4310"/>
    <w:rsid w:val="00B158AB"/>
    <w:rPr>
      <w:b/>
      <w:bCs/>
      <w:i/>
      <w:iCs/>
      <w:sz w:val="22"/>
      <w:szCs w:val="22"/>
      <w:shd w:val="clear" w:color="auto" w:fill="FFFFFF"/>
    </w:rPr>
  </w:style>
  <w:style w:type="paragraph" w:customStyle="1" w:styleId="4310">
    <w:name w:val="Заголовок №4 (3)1"/>
    <w:basedOn w:val="a"/>
    <w:link w:val="431"/>
    <w:rsid w:val="00B158AB"/>
    <w:pPr>
      <w:shd w:val="clear" w:color="auto" w:fill="FFFFFF"/>
      <w:spacing w:after="0" w:line="211" w:lineRule="exact"/>
      <w:jc w:val="both"/>
      <w:outlineLvl w:val="3"/>
    </w:pPr>
    <w:rPr>
      <w:b/>
      <w:bCs/>
      <w:i/>
      <w:iCs/>
      <w:lang w:eastAsia="ru-RU"/>
    </w:rPr>
  </w:style>
  <w:style w:type="character" w:customStyle="1" w:styleId="432">
    <w:name w:val="Заголовок №4 (3)"/>
    <w:basedOn w:val="431"/>
    <w:rsid w:val="00B158AB"/>
    <w:rPr>
      <w:b/>
      <w:bCs/>
      <w:i/>
      <w:iCs/>
      <w:sz w:val="22"/>
      <w:szCs w:val="22"/>
      <w:shd w:val="clear" w:color="auto" w:fill="FFFFFF"/>
    </w:rPr>
  </w:style>
  <w:style w:type="character" w:customStyle="1" w:styleId="433">
    <w:name w:val="Заголовок №4 (3)3"/>
    <w:basedOn w:val="431"/>
    <w:rsid w:val="00B158AB"/>
    <w:rPr>
      <w:b/>
      <w:bCs/>
      <w:i/>
      <w:iCs/>
      <w:sz w:val="22"/>
      <w:szCs w:val="22"/>
      <w:shd w:val="clear" w:color="auto" w:fill="FFFFFF"/>
    </w:rPr>
  </w:style>
  <w:style w:type="character" w:customStyle="1" w:styleId="480">
    <w:name w:val="Основной текст + Полужирный48"/>
    <w:basedOn w:val="af3"/>
    <w:rsid w:val="00B158AB"/>
    <w:rPr>
      <w:rFonts w:ascii="Times New Roman" w:hAnsi="Times New Roman" w:cs="Times New Roman"/>
      <w:b/>
      <w:bCs/>
      <w:noProof/>
      <w:spacing w:val="0"/>
      <w:sz w:val="22"/>
      <w:szCs w:val="22"/>
      <w:lang w:eastAsia="en-US" w:bidi="ar-SA"/>
    </w:rPr>
  </w:style>
  <w:style w:type="character" w:customStyle="1" w:styleId="429">
    <w:name w:val="Заголовок №4 (2)9"/>
    <w:basedOn w:val="422"/>
    <w:rsid w:val="00B158AB"/>
    <w:rPr>
      <w:rFonts w:cs="Calibri"/>
      <w:b/>
      <w:bCs/>
      <w:spacing w:val="0"/>
      <w:sz w:val="23"/>
      <w:szCs w:val="23"/>
      <w:shd w:val="clear" w:color="auto" w:fill="FFFFFF"/>
    </w:rPr>
  </w:style>
  <w:style w:type="character" w:customStyle="1" w:styleId="65">
    <w:name w:val="Основной текст + Курсив6"/>
    <w:basedOn w:val="af3"/>
    <w:rsid w:val="00B158AB"/>
    <w:rPr>
      <w:rFonts w:ascii="Times New Roman" w:hAnsi="Times New Roman" w:cs="Times New Roman"/>
      <w:i/>
      <w:iCs/>
      <w:noProof/>
      <w:spacing w:val="0"/>
      <w:sz w:val="22"/>
      <w:szCs w:val="22"/>
      <w:lang w:eastAsia="en-US" w:bidi="ar-SA"/>
    </w:rPr>
  </w:style>
  <w:style w:type="character" w:customStyle="1" w:styleId="94">
    <w:name w:val="Основной текст + 9"/>
    <w:aliases w:val="5 pt7,Курсив7,Интервал 0 pt"/>
    <w:basedOn w:val="af3"/>
    <w:rsid w:val="00B158AB"/>
    <w:rPr>
      <w:rFonts w:ascii="Times New Roman" w:hAnsi="Times New Roman" w:cs="Times New Roman"/>
      <w:i/>
      <w:iCs/>
      <w:spacing w:val="10"/>
      <w:sz w:val="19"/>
      <w:szCs w:val="19"/>
      <w:lang w:eastAsia="en-US" w:bidi="ar-SA"/>
    </w:rPr>
  </w:style>
  <w:style w:type="character" w:customStyle="1" w:styleId="5a">
    <w:name w:val="Основной текст + Курсив5"/>
    <w:basedOn w:val="af3"/>
    <w:rsid w:val="00B158AB"/>
    <w:rPr>
      <w:rFonts w:ascii="Times New Roman" w:hAnsi="Times New Roman" w:cs="Times New Roman"/>
      <w:i/>
      <w:iCs/>
      <w:noProof/>
      <w:spacing w:val="0"/>
      <w:sz w:val="22"/>
      <w:szCs w:val="22"/>
      <w:lang w:eastAsia="en-US" w:bidi="ar-SA"/>
    </w:rPr>
  </w:style>
  <w:style w:type="character" w:customStyle="1" w:styleId="428">
    <w:name w:val="Заголовок №4 (2)8"/>
    <w:basedOn w:val="422"/>
    <w:rsid w:val="00B158AB"/>
    <w:rPr>
      <w:rFonts w:cs="Calibri"/>
      <w:b/>
      <w:bCs/>
      <w:spacing w:val="0"/>
      <w:sz w:val="23"/>
      <w:szCs w:val="23"/>
      <w:shd w:val="clear" w:color="auto" w:fill="FFFFFF"/>
    </w:rPr>
  </w:style>
  <w:style w:type="character" w:customStyle="1" w:styleId="1422">
    <w:name w:val="Основной текст (14)22"/>
    <w:basedOn w:val="140"/>
    <w:rsid w:val="00B158AB"/>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rsid w:val="00B158AB"/>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rsid w:val="00B158AB"/>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rsid w:val="00B158AB"/>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4"/>
    <w:rsid w:val="00B158AB"/>
    <w:rPr>
      <w:rFonts w:cs="Calibri"/>
      <w:b/>
      <w:bCs/>
      <w:spacing w:val="0"/>
      <w:sz w:val="23"/>
      <w:szCs w:val="23"/>
      <w:shd w:val="clear" w:color="auto" w:fill="FFFFFF"/>
    </w:rPr>
  </w:style>
  <w:style w:type="character" w:customStyle="1" w:styleId="416">
    <w:name w:val="Заголовок №416"/>
    <w:basedOn w:val="4b"/>
    <w:rsid w:val="00B158AB"/>
    <w:rPr>
      <w:rFonts w:ascii="Times New Roman" w:hAnsi="Times New Roman" w:cs="Times New Roman"/>
      <w:b/>
      <w:bCs/>
      <w:noProof/>
      <w:spacing w:val="0"/>
      <w:sz w:val="22"/>
      <w:szCs w:val="22"/>
      <w:shd w:val="clear" w:color="auto" w:fill="FFFFFF"/>
    </w:rPr>
  </w:style>
  <w:style w:type="character" w:customStyle="1" w:styleId="427">
    <w:name w:val="Заголовок №4 (2)7"/>
    <w:basedOn w:val="422"/>
    <w:rsid w:val="00B158AB"/>
    <w:rPr>
      <w:rFonts w:cs="Calibri"/>
      <w:b/>
      <w:bCs/>
      <w:spacing w:val="0"/>
      <w:sz w:val="23"/>
      <w:szCs w:val="23"/>
      <w:shd w:val="clear" w:color="auto" w:fill="FFFFFF"/>
    </w:rPr>
  </w:style>
  <w:style w:type="character" w:customStyle="1" w:styleId="3b">
    <w:name w:val="Заголовок №3"/>
    <w:basedOn w:val="38"/>
    <w:rsid w:val="00B158AB"/>
    <w:rPr>
      <w:rFonts w:ascii="Times New Roman" w:hAnsi="Times New Roman" w:cs="Times New Roman"/>
      <w:b/>
      <w:bCs/>
      <w:noProof/>
      <w:spacing w:val="0"/>
      <w:sz w:val="22"/>
      <w:szCs w:val="22"/>
      <w:shd w:val="clear" w:color="auto" w:fill="FFFFFF"/>
      <w:lang w:bidi="ar-SA"/>
    </w:rPr>
  </w:style>
  <w:style w:type="character" w:customStyle="1" w:styleId="426">
    <w:name w:val="Заголовок №4 (2)6"/>
    <w:basedOn w:val="422"/>
    <w:rsid w:val="00B158AB"/>
    <w:rPr>
      <w:rFonts w:cs="Calibri"/>
      <w:b/>
      <w:bCs/>
      <w:spacing w:val="0"/>
      <w:sz w:val="23"/>
      <w:szCs w:val="23"/>
      <w:shd w:val="clear" w:color="auto" w:fill="FFFFFF"/>
    </w:rPr>
  </w:style>
  <w:style w:type="character" w:customStyle="1" w:styleId="425">
    <w:name w:val="Заголовок №4 (2)5"/>
    <w:basedOn w:val="422"/>
    <w:rsid w:val="00B158AB"/>
    <w:rPr>
      <w:rFonts w:cs="Calibri"/>
      <w:b/>
      <w:bCs/>
      <w:spacing w:val="0"/>
      <w:sz w:val="23"/>
      <w:szCs w:val="23"/>
      <w:shd w:val="clear" w:color="auto" w:fill="FFFFFF"/>
    </w:rPr>
  </w:style>
  <w:style w:type="character" w:customStyle="1" w:styleId="424">
    <w:name w:val="Заголовок №4 (2)4"/>
    <w:basedOn w:val="422"/>
    <w:rsid w:val="00B158AB"/>
    <w:rPr>
      <w:rFonts w:cs="Calibri"/>
      <w:b/>
      <w:bCs/>
      <w:spacing w:val="0"/>
      <w:sz w:val="23"/>
      <w:szCs w:val="23"/>
      <w:shd w:val="clear" w:color="auto" w:fill="FFFFFF"/>
    </w:rPr>
  </w:style>
  <w:style w:type="character" w:customStyle="1" w:styleId="4230">
    <w:name w:val="Заголовок №4 (2)3"/>
    <w:basedOn w:val="422"/>
    <w:rsid w:val="00B158AB"/>
    <w:rPr>
      <w:rFonts w:cs="Calibri"/>
      <w:b/>
      <w:bCs/>
      <w:spacing w:val="0"/>
      <w:sz w:val="23"/>
      <w:szCs w:val="23"/>
      <w:shd w:val="clear" w:color="auto" w:fill="FFFFFF"/>
    </w:rPr>
  </w:style>
  <w:style w:type="character" w:customStyle="1" w:styleId="4320">
    <w:name w:val="Заголовок №4 (3)2"/>
    <w:basedOn w:val="431"/>
    <w:rsid w:val="00B158AB"/>
    <w:rPr>
      <w:rFonts w:ascii="Times New Roman" w:hAnsi="Times New Roman" w:cs="Times New Roman"/>
      <w:b/>
      <w:bCs/>
      <w:i/>
      <w:iCs/>
      <w:noProof/>
      <w:spacing w:val="0"/>
      <w:sz w:val="22"/>
      <w:szCs w:val="22"/>
      <w:shd w:val="clear" w:color="auto" w:fill="FFFFFF"/>
    </w:rPr>
  </w:style>
  <w:style w:type="character" w:customStyle="1" w:styleId="4220">
    <w:name w:val="Заголовок №4 (2)2"/>
    <w:basedOn w:val="422"/>
    <w:rsid w:val="00B158AB"/>
    <w:rPr>
      <w:rFonts w:cs="Calibri"/>
      <w:b/>
      <w:bCs/>
      <w:spacing w:val="0"/>
      <w:sz w:val="23"/>
      <w:szCs w:val="23"/>
      <w:shd w:val="clear" w:color="auto" w:fill="FFFFFF"/>
    </w:rPr>
  </w:style>
  <w:style w:type="character" w:customStyle="1" w:styleId="413">
    <w:name w:val="Заголовок №413"/>
    <w:basedOn w:val="4b"/>
    <w:rsid w:val="00B158AB"/>
    <w:rPr>
      <w:rFonts w:ascii="Times New Roman" w:hAnsi="Times New Roman" w:cs="Times New Roman"/>
      <w:b/>
      <w:bCs/>
      <w:noProof/>
      <w:spacing w:val="0"/>
      <w:sz w:val="22"/>
      <w:szCs w:val="22"/>
      <w:shd w:val="clear" w:color="auto" w:fill="FFFFFF"/>
    </w:rPr>
  </w:style>
  <w:style w:type="character" w:customStyle="1" w:styleId="4d">
    <w:name w:val="Заголовок №4 + Не полужирный"/>
    <w:basedOn w:val="4b"/>
    <w:rsid w:val="00B158AB"/>
    <w:rPr>
      <w:rFonts w:ascii="Times New Roman" w:hAnsi="Times New Roman" w:cs="Times New Roman"/>
      <w:b/>
      <w:bCs/>
      <w:spacing w:val="0"/>
      <w:sz w:val="22"/>
      <w:szCs w:val="22"/>
      <w:shd w:val="clear" w:color="auto" w:fill="FFFFFF"/>
    </w:rPr>
  </w:style>
  <w:style w:type="character" w:customStyle="1" w:styleId="42a">
    <w:name w:val="Заголовок №4 + Не полужирный2"/>
    <w:basedOn w:val="4b"/>
    <w:rsid w:val="00B158AB"/>
    <w:rPr>
      <w:rFonts w:ascii="Times New Roman" w:hAnsi="Times New Roman" w:cs="Times New Roman"/>
      <w:b/>
      <w:bCs/>
      <w:noProof/>
      <w:spacing w:val="0"/>
      <w:sz w:val="22"/>
      <w:szCs w:val="22"/>
      <w:shd w:val="clear" w:color="auto" w:fill="FFFFFF"/>
    </w:rPr>
  </w:style>
  <w:style w:type="character" w:customStyle="1" w:styleId="434">
    <w:name w:val="Заголовок №4 (3) + Не полужирный"/>
    <w:aliases w:val="Не курсив13"/>
    <w:basedOn w:val="431"/>
    <w:rsid w:val="00B158AB"/>
    <w:rPr>
      <w:rFonts w:ascii="Times New Roman" w:hAnsi="Times New Roman" w:cs="Times New Roman"/>
      <w:b/>
      <w:bCs/>
      <w:i/>
      <w:iCs/>
      <w:spacing w:val="0"/>
      <w:sz w:val="22"/>
      <w:szCs w:val="22"/>
      <w:shd w:val="clear" w:color="auto" w:fill="FFFFFF"/>
    </w:rPr>
  </w:style>
  <w:style w:type="character" w:customStyle="1" w:styleId="4311">
    <w:name w:val="Заголовок №4 (3) + Не полужирный1"/>
    <w:aliases w:val="Не курсив12"/>
    <w:basedOn w:val="431"/>
    <w:rsid w:val="00B158AB"/>
    <w:rPr>
      <w:rFonts w:ascii="Times New Roman" w:hAnsi="Times New Roman" w:cs="Times New Roman"/>
      <w:b/>
      <w:bCs/>
      <w:i/>
      <w:iCs/>
      <w:noProof/>
      <w:spacing w:val="0"/>
      <w:sz w:val="22"/>
      <w:szCs w:val="22"/>
      <w:shd w:val="clear" w:color="auto" w:fill="FFFFFF"/>
    </w:rPr>
  </w:style>
  <w:style w:type="character" w:customStyle="1" w:styleId="145">
    <w:name w:val="Основной текст (14) + Полужирный"/>
    <w:basedOn w:val="140"/>
    <w:rsid w:val="00B158AB"/>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rsid w:val="00B158AB"/>
    <w:rPr>
      <w:rFonts w:ascii="Times New Roman" w:hAnsi="Times New Roman" w:cs="Times New Roman"/>
      <w:i/>
      <w:iCs/>
      <w:spacing w:val="0"/>
      <w:sz w:val="22"/>
      <w:szCs w:val="22"/>
      <w:shd w:val="clear" w:color="auto" w:fill="FFFFFF"/>
      <w:lang w:bidi="ar-SA"/>
    </w:rPr>
  </w:style>
  <w:style w:type="character" w:customStyle="1" w:styleId="3320">
    <w:name w:val="Заголовок №3 (3)2"/>
    <w:basedOn w:val="334"/>
    <w:rsid w:val="00B158AB"/>
    <w:rPr>
      <w:rFonts w:cs="Calibri"/>
      <w:b/>
      <w:bCs/>
      <w:spacing w:val="0"/>
      <w:sz w:val="23"/>
      <w:szCs w:val="23"/>
      <w:shd w:val="clear" w:color="auto" w:fill="FFFFFF"/>
    </w:rPr>
  </w:style>
  <w:style w:type="character" w:customStyle="1" w:styleId="412">
    <w:name w:val="Заголовок №412"/>
    <w:basedOn w:val="4b"/>
    <w:rsid w:val="00B158AB"/>
    <w:rPr>
      <w:rFonts w:ascii="Times New Roman" w:hAnsi="Times New Roman" w:cs="Times New Roman"/>
      <w:b/>
      <w:bCs/>
      <w:noProof/>
      <w:spacing w:val="0"/>
      <w:sz w:val="22"/>
      <w:szCs w:val="22"/>
      <w:shd w:val="clear" w:color="auto" w:fill="FFFFFF"/>
    </w:rPr>
  </w:style>
  <w:style w:type="character" w:customStyle="1" w:styleId="14150">
    <w:name w:val="Основной текст (14)15"/>
    <w:basedOn w:val="140"/>
    <w:rsid w:val="00B158AB"/>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rsid w:val="00B158AB"/>
    <w:rPr>
      <w:rFonts w:ascii="Calibri" w:hAnsi="Calibri" w:cs="Calibri"/>
      <w:spacing w:val="0"/>
      <w:sz w:val="34"/>
      <w:szCs w:val="34"/>
      <w:shd w:val="clear" w:color="auto" w:fill="FFFFFF"/>
      <w:lang w:bidi="ar-SA"/>
    </w:rPr>
  </w:style>
  <w:style w:type="character" w:customStyle="1" w:styleId="134">
    <w:name w:val="Основной текст (13)4"/>
    <w:basedOn w:val="130"/>
    <w:rsid w:val="00B158AB"/>
    <w:rPr>
      <w:rFonts w:ascii="Calibri" w:hAnsi="Calibri" w:cs="Calibri"/>
      <w:noProof/>
      <w:spacing w:val="0"/>
      <w:sz w:val="34"/>
      <w:szCs w:val="34"/>
      <w:shd w:val="clear" w:color="auto" w:fill="FFFFFF"/>
      <w:lang w:bidi="ar-SA"/>
    </w:rPr>
  </w:style>
  <w:style w:type="character" w:customStyle="1" w:styleId="342">
    <w:name w:val="Заголовок №3 (4)_"/>
    <w:basedOn w:val="a0"/>
    <w:link w:val="3410"/>
    <w:rsid w:val="00B158AB"/>
    <w:rPr>
      <w:b/>
      <w:bCs/>
      <w:sz w:val="25"/>
      <w:szCs w:val="25"/>
      <w:shd w:val="clear" w:color="auto" w:fill="FFFFFF"/>
    </w:rPr>
  </w:style>
  <w:style w:type="character" w:customStyle="1" w:styleId="343">
    <w:name w:val="Заголовок №3 (4)"/>
    <w:basedOn w:val="342"/>
    <w:rsid w:val="00B158AB"/>
    <w:rPr>
      <w:b/>
      <w:bCs/>
      <w:sz w:val="25"/>
      <w:szCs w:val="25"/>
      <w:shd w:val="clear" w:color="auto" w:fill="FFFFFF"/>
    </w:rPr>
  </w:style>
  <w:style w:type="character" w:customStyle="1" w:styleId="347">
    <w:name w:val="Заголовок №3 (4)7"/>
    <w:basedOn w:val="342"/>
    <w:rsid w:val="00B158AB"/>
    <w:rPr>
      <w:b/>
      <w:bCs/>
      <w:noProof/>
      <w:sz w:val="25"/>
      <w:szCs w:val="25"/>
      <w:shd w:val="clear" w:color="auto" w:fill="FFFFFF"/>
    </w:rPr>
  </w:style>
  <w:style w:type="character" w:customStyle="1" w:styleId="146">
    <w:name w:val="Основной текст (14) + Полужирный6"/>
    <w:aliases w:val="Не курсив10"/>
    <w:basedOn w:val="140"/>
    <w:rsid w:val="00B158AB"/>
    <w:rPr>
      <w:rFonts w:ascii="Times New Roman" w:hAnsi="Times New Roman" w:cs="Times New Roman"/>
      <w:b/>
      <w:bCs/>
      <w:i/>
      <w:iCs/>
      <w:spacing w:val="0"/>
      <w:sz w:val="22"/>
      <w:szCs w:val="22"/>
      <w:shd w:val="clear" w:color="auto" w:fill="FFFFFF"/>
      <w:lang w:bidi="ar-SA"/>
    </w:rPr>
  </w:style>
  <w:style w:type="character" w:customStyle="1" w:styleId="14130">
    <w:name w:val="Основной текст (14)13"/>
    <w:basedOn w:val="140"/>
    <w:rsid w:val="00B158AB"/>
    <w:rPr>
      <w:rFonts w:ascii="Times New Roman" w:hAnsi="Times New Roman" w:cs="Times New Roman"/>
      <w:i/>
      <w:iCs/>
      <w:spacing w:val="0"/>
      <w:sz w:val="22"/>
      <w:szCs w:val="22"/>
      <w:shd w:val="clear" w:color="auto" w:fill="FFFFFF"/>
      <w:lang w:bidi="ar-SA"/>
    </w:rPr>
  </w:style>
  <w:style w:type="character" w:customStyle="1" w:styleId="1412">
    <w:name w:val="Основной текст (14)12"/>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30">
    <w:name w:val="Основной текст (14) + Полужирный3"/>
    <w:aliases w:val="Не курсив7"/>
    <w:basedOn w:val="140"/>
    <w:rsid w:val="00B158AB"/>
    <w:rPr>
      <w:rFonts w:ascii="Times New Roman" w:hAnsi="Times New Roman" w:cs="Times New Roman"/>
      <w:b/>
      <w:bCs/>
      <w:i/>
      <w:iCs/>
      <w:spacing w:val="0"/>
      <w:sz w:val="22"/>
      <w:szCs w:val="22"/>
      <w:shd w:val="clear" w:color="auto" w:fill="FFFFFF"/>
      <w:lang w:bidi="ar-SA"/>
    </w:rPr>
  </w:style>
  <w:style w:type="character" w:customStyle="1" w:styleId="14110">
    <w:name w:val="Основной текст (14)11"/>
    <w:basedOn w:val="140"/>
    <w:rsid w:val="00B158AB"/>
    <w:rPr>
      <w:rFonts w:ascii="Times New Roman" w:hAnsi="Times New Roman" w:cs="Times New Roman"/>
      <w:i/>
      <w:iCs/>
      <w:spacing w:val="0"/>
      <w:sz w:val="22"/>
      <w:szCs w:val="22"/>
      <w:shd w:val="clear" w:color="auto" w:fill="FFFFFF"/>
      <w:lang w:bidi="ar-SA"/>
    </w:rPr>
  </w:style>
  <w:style w:type="character" w:customStyle="1" w:styleId="1410">
    <w:name w:val="Основной текст (14)10"/>
    <w:basedOn w:val="140"/>
    <w:rsid w:val="00B158AB"/>
    <w:rPr>
      <w:rFonts w:ascii="Times New Roman" w:hAnsi="Times New Roman" w:cs="Times New Roman"/>
      <w:i/>
      <w:iCs/>
      <w:noProof/>
      <w:spacing w:val="0"/>
      <w:sz w:val="22"/>
      <w:szCs w:val="22"/>
      <w:shd w:val="clear" w:color="auto" w:fill="FFFFFF"/>
      <w:lang w:bidi="ar-SA"/>
    </w:rPr>
  </w:style>
  <w:style w:type="character" w:customStyle="1" w:styleId="1414">
    <w:name w:val="Основной текст (14) + Полужирный1"/>
    <w:aliases w:val="Не курсив5"/>
    <w:basedOn w:val="140"/>
    <w:rsid w:val="00B158AB"/>
    <w:rPr>
      <w:rFonts w:ascii="Times New Roman" w:hAnsi="Times New Roman" w:cs="Times New Roman"/>
      <w:b/>
      <w:bCs/>
      <w:i/>
      <w:iCs/>
      <w:spacing w:val="0"/>
      <w:sz w:val="22"/>
      <w:szCs w:val="22"/>
      <w:shd w:val="clear" w:color="auto" w:fill="FFFFFF"/>
      <w:lang w:bidi="ar-SA"/>
    </w:rPr>
  </w:style>
  <w:style w:type="character" w:customStyle="1" w:styleId="346">
    <w:name w:val="Заголовок №3 (4)6"/>
    <w:basedOn w:val="342"/>
    <w:rsid w:val="00B158AB"/>
    <w:rPr>
      <w:b/>
      <w:bCs/>
      <w:sz w:val="25"/>
      <w:szCs w:val="25"/>
      <w:shd w:val="clear" w:color="auto" w:fill="FFFFFF"/>
    </w:rPr>
  </w:style>
  <w:style w:type="character" w:customStyle="1" w:styleId="345">
    <w:name w:val="Заголовок №3 (4)5"/>
    <w:basedOn w:val="342"/>
    <w:rsid w:val="00B158AB"/>
    <w:rPr>
      <w:b/>
      <w:bCs/>
      <w:noProof/>
      <w:sz w:val="25"/>
      <w:szCs w:val="25"/>
      <w:shd w:val="clear" w:color="auto" w:fill="FFFFFF"/>
    </w:rPr>
  </w:style>
  <w:style w:type="paragraph" w:customStyle="1" w:styleId="3410">
    <w:name w:val="Заголовок №3 (4)1"/>
    <w:basedOn w:val="a"/>
    <w:link w:val="342"/>
    <w:rsid w:val="00B158AB"/>
    <w:pPr>
      <w:shd w:val="clear" w:color="auto" w:fill="FFFFFF"/>
      <w:spacing w:before="540" w:after="60" w:line="298" w:lineRule="exact"/>
      <w:outlineLvl w:val="2"/>
    </w:pPr>
    <w:rPr>
      <w:b/>
      <w:bCs/>
      <w:sz w:val="25"/>
      <w:szCs w:val="25"/>
      <w:lang w:eastAsia="ru-RU"/>
    </w:rPr>
  </w:style>
  <w:style w:type="character" w:customStyle="1" w:styleId="344">
    <w:name w:val="Заголовок №3 (4)4"/>
    <w:basedOn w:val="342"/>
    <w:rsid w:val="00B158AB"/>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basedOn w:val="af3"/>
    <w:rsid w:val="00B158AB"/>
    <w:rPr>
      <w:rFonts w:ascii="Times New Roman" w:hAnsi="Times New Roman" w:cs="Times New Roman"/>
      <w:smallCaps/>
      <w:spacing w:val="0"/>
      <w:sz w:val="27"/>
      <w:szCs w:val="27"/>
      <w:lang w:eastAsia="en-US" w:bidi="ar-SA"/>
    </w:rPr>
  </w:style>
  <w:style w:type="character" w:customStyle="1" w:styleId="471">
    <w:name w:val="Заголовок №47"/>
    <w:basedOn w:val="4b"/>
    <w:rsid w:val="00B158AB"/>
    <w:rPr>
      <w:rFonts w:ascii="Times New Roman" w:hAnsi="Times New Roman" w:cs="Times New Roman"/>
      <w:b/>
      <w:bCs/>
      <w:noProof/>
      <w:spacing w:val="0"/>
      <w:sz w:val="22"/>
      <w:szCs w:val="22"/>
      <w:shd w:val="clear" w:color="auto" w:fill="FFFFFF"/>
    </w:rPr>
  </w:style>
  <w:style w:type="character" w:customStyle="1" w:styleId="460">
    <w:name w:val="Заголовок №46"/>
    <w:basedOn w:val="4b"/>
    <w:rsid w:val="00B158AB"/>
    <w:rPr>
      <w:rFonts w:ascii="Times New Roman" w:hAnsi="Times New Roman" w:cs="Times New Roman"/>
      <w:b/>
      <w:bCs/>
      <w:noProof/>
      <w:spacing w:val="0"/>
      <w:sz w:val="22"/>
      <w:szCs w:val="22"/>
      <w:shd w:val="clear" w:color="auto" w:fill="FFFFFF"/>
    </w:rPr>
  </w:style>
  <w:style w:type="character" w:customStyle="1" w:styleId="3430">
    <w:name w:val="Заголовок №3 (4)3"/>
    <w:basedOn w:val="342"/>
    <w:rsid w:val="00B158AB"/>
    <w:rPr>
      <w:rFonts w:ascii="Times New Roman" w:hAnsi="Times New Roman" w:cs="Times New Roman"/>
      <w:b/>
      <w:bCs/>
      <w:spacing w:val="0"/>
      <w:sz w:val="25"/>
      <w:szCs w:val="25"/>
      <w:shd w:val="clear" w:color="auto" w:fill="FFFFFF"/>
    </w:rPr>
  </w:style>
  <w:style w:type="character" w:customStyle="1" w:styleId="3420">
    <w:name w:val="Заголовок №3 (4)2"/>
    <w:basedOn w:val="342"/>
    <w:rsid w:val="00B158AB"/>
    <w:rPr>
      <w:rFonts w:ascii="Times New Roman" w:hAnsi="Times New Roman" w:cs="Times New Roman"/>
      <w:b/>
      <w:bCs/>
      <w:noProof/>
      <w:spacing w:val="0"/>
      <w:sz w:val="25"/>
      <w:szCs w:val="25"/>
      <w:shd w:val="clear" w:color="auto" w:fill="FFFFFF"/>
    </w:rPr>
  </w:style>
  <w:style w:type="character" w:customStyle="1" w:styleId="435">
    <w:name w:val="Заголовок №43"/>
    <w:basedOn w:val="4b"/>
    <w:rsid w:val="00B158AB"/>
    <w:rPr>
      <w:rFonts w:ascii="Times New Roman" w:hAnsi="Times New Roman" w:cs="Times New Roman"/>
      <w:b/>
      <w:bCs/>
      <w:noProof/>
      <w:spacing w:val="0"/>
      <w:sz w:val="22"/>
      <w:szCs w:val="22"/>
      <w:shd w:val="clear" w:color="auto" w:fill="FFFFFF"/>
    </w:rPr>
  </w:style>
  <w:style w:type="character" w:customStyle="1" w:styleId="42b">
    <w:name w:val="Заголовок №42"/>
    <w:basedOn w:val="4b"/>
    <w:rsid w:val="00B158AB"/>
    <w:rPr>
      <w:rFonts w:ascii="Times New Roman" w:hAnsi="Times New Roman" w:cs="Times New Roman"/>
      <w:b/>
      <w:bCs/>
      <w:noProof/>
      <w:spacing w:val="0"/>
      <w:sz w:val="22"/>
      <w:szCs w:val="22"/>
      <w:shd w:val="clear" w:color="auto" w:fill="FFFFFF"/>
    </w:rPr>
  </w:style>
  <w:style w:type="character" w:customStyle="1" w:styleId="201">
    <w:name w:val="Основной текст (20)_"/>
    <w:basedOn w:val="a0"/>
    <w:link w:val="2010"/>
    <w:rsid w:val="00B158AB"/>
    <w:rPr>
      <w:b/>
      <w:bCs/>
      <w:sz w:val="25"/>
      <w:szCs w:val="25"/>
      <w:shd w:val="clear" w:color="auto" w:fill="FFFFFF"/>
    </w:rPr>
  </w:style>
  <w:style w:type="character" w:customStyle="1" w:styleId="202">
    <w:name w:val="Основной текст (20)"/>
    <w:basedOn w:val="201"/>
    <w:rsid w:val="00B158AB"/>
    <w:rPr>
      <w:b/>
      <w:bCs/>
      <w:sz w:val="25"/>
      <w:szCs w:val="25"/>
      <w:shd w:val="clear" w:color="auto" w:fill="FFFFFF"/>
    </w:rPr>
  </w:style>
  <w:style w:type="character" w:customStyle="1" w:styleId="2020">
    <w:name w:val="Основной текст (20)2"/>
    <w:basedOn w:val="201"/>
    <w:rsid w:val="00B158AB"/>
    <w:rPr>
      <w:b/>
      <w:bCs/>
      <w:noProof/>
      <w:sz w:val="25"/>
      <w:szCs w:val="25"/>
      <w:shd w:val="clear" w:color="auto" w:fill="FFFFFF"/>
    </w:rPr>
  </w:style>
  <w:style w:type="character" w:customStyle="1" w:styleId="414">
    <w:name w:val="Заголовок №4 + Не полужирный1"/>
    <w:basedOn w:val="4b"/>
    <w:rsid w:val="00B158AB"/>
    <w:rPr>
      <w:rFonts w:ascii="Times New Roman" w:hAnsi="Times New Roman" w:cs="Times New Roman"/>
      <w:b/>
      <w:bCs/>
      <w:spacing w:val="0"/>
      <w:sz w:val="22"/>
      <w:szCs w:val="22"/>
      <w:shd w:val="clear" w:color="auto" w:fill="FFFFFF"/>
    </w:rPr>
  </w:style>
  <w:style w:type="character" w:customStyle="1" w:styleId="1320">
    <w:name w:val="Основной текст + 132"/>
    <w:aliases w:val="5 pt5,Малые прописные2"/>
    <w:basedOn w:val="af3"/>
    <w:rsid w:val="00B158AB"/>
    <w:rPr>
      <w:rFonts w:ascii="Times New Roman" w:hAnsi="Times New Roman" w:cs="Times New Roman"/>
      <w:smallCaps/>
      <w:spacing w:val="0"/>
      <w:sz w:val="27"/>
      <w:szCs w:val="27"/>
      <w:u w:val="single"/>
      <w:lang w:eastAsia="en-US" w:bidi="ar-SA"/>
    </w:rPr>
  </w:style>
  <w:style w:type="paragraph" w:customStyle="1" w:styleId="2010">
    <w:name w:val="Основной текст (20)1"/>
    <w:basedOn w:val="a"/>
    <w:link w:val="201"/>
    <w:rsid w:val="00B158AB"/>
    <w:pPr>
      <w:shd w:val="clear" w:color="auto" w:fill="FFFFFF"/>
      <w:spacing w:after="60" w:line="283" w:lineRule="exact"/>
    </w:pPr>
    <w:rPr>
      <w:b/>
      <w:bCs/>
      <w:sz w:val="25"/>
      <w:szCs w:val="25"/>
      <w:lang w:eastAsia="ru-RU"/>
    </w:rPr>
  </w:style>
  <w:style w:type="character" w:customStyle="1" w:styleId="4e">
    <w:name w:val="Основной текст + Курсив4"/>
    <w:basedOn w:val="af3"/>
    <w:rsid w:val="00B158AB"/>
    <w:rPr>
      <w:rFonts w:ascii="Times New Roman" w:hAnsi="Times New Roman" w:cs="Times New Roman"/>
      <w:i/>
      <w:iCs/>
      <w:spacing w:val="0"/>
      <w:sz w:val="22"/>
      <w:szCs w:val="22"/>
      <w:lang w:eastAsia="en-US" w:bidi="ar-SA"/>
    </w:rPr>
  </w:style>
  <w:style w:type="character" w:customStyle="1" w:styleId="3c">
    <w:name w:val="Основной текст + Курсив3"/>
    <w:basedOn w:val="af3"/>
    <w:rsid w:val="00B158AB"/>
    <w:rPr>
      <w:rFonts w:ascii="Times New Roman" w:hAnsi="Times New Roman" w:cs="Times New Roman"/>
      <w:i/>
      <w:iCs/>
      <w:spacing w:val="0"/>
      <w:sz w:val="22"/>
      <w:szCs w:val="22"/>
      <w:lang w:eastAsia="en-US" w:bidi="ar-SA"/>
    </w:rPr>
  </w:style>
  <w:style w:type="character" w:customStyle="1" w:styleId="2f1">
    <w:name w:val="Основной текст + Курсив2"/>
    <w:basedOn w:val="af3"/>
    <w:rsid w:val="00B158AB"/>
    <w:rPr>
      <w:rFonts w:ascii="Times New Roman" w:hAnsi="Times New Roman" w:cs="Times New Roman"/>
      <w:i/>
      <w:iCs/>
      <w:noProof/>
      <w:spacing w:val="0"/>
      <w:sz w:val="22"/>
      <w:szCs w:val="22"/>
      <w:lang w:eastAsia="en-US" w:bidi="ar-SA"/>
    </w:rPr>
  </w:style>
  <w:style w:type="character" w:customStyle="1" w:styleId="191">
    <w:name w:val="Заголовок №19"/>
    <w:basedOn w:val="1f5"/>
    <w:rsid w:val="00B158AB"/>
    <w:rPr>
      <w:rFonts w:ascii="Calibri" w:hAnsi="Calibri" w:cs="Calibri"/>
      <w:spacing w:val="0"/>
      <w:sz w:val="34"/>
      <w:szCs w:val="34"/>
      <w:shd w:val="clear" w:color="auto" w:fill="FFFFFF"/>
      <w:lang w:bidi="ar-SA"/>
    </w:rPr>
  </w:style>
  <w:style w:type="character" w:customStyle="1" w:styleId="1262">
    <w:name w:val="Основной текст (12)62"/>
    <w:basedOn w:val="125"/>
    <w:rsid w:val="00B158AB"/>
    <w:rPr>
      <w:rFonts w:ascii="Times New Roman" w:hAnsi="Times New Roman" w:cs="Times New Roman"/>
      <w:spacing w:val="0"/>
      <w:sz w:val="19"/>
      <w:szCs w:val="19"/>
      <w:shd w:val="clear" w:color="auto" w:fill="FFFFFF"/>
    </w:rPr>
  </w:style>
  <w:style w:type="character" w:customStyle="1" w:styleId="1261">
    <w:name w:val="Основной текст (12)61"/>
    <w:basedOn w:val="125"/>
    <w:rsid w:val="00B158AB"/>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5"/>
    <w:rsid w:val="00B158AB"/>
    <w:rPr>
      <w:rFonts w:ascii="Times New Roman" w:hAnsi="Times New Roman" w:cs="Times New Roman"/>
      <w:spacing w:val="0"/>
      <w:sz w:val="19"/>
      <w:szCs w:val="19"/>
      <w:shd w:val="clear" w:color="auto" w:fill="FFFFFF"/>
    </w:rPr>
  </w:style>
  <w:style w:type="character" w:customStyle="1" w:styleId="1259">
    <w:name w:val="Основной текст (12)59"/>
    <w:basedOn w:val="125"/>
    <w:rsid w:val="00B158AB"/>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0"/>
    <w:rsid w:val="00B158AB"/>
    <w:rPr>
      <w:rFonts w:ascii="Times New Roman" w:hAnsi="Times New Roman" w:cs="Times New Roman"/>
      <w:i/>
      <w:iCs/>
      <w:spacing w:val="0"/>
      <w:sz w:val="22"/>
      <w:szCs w:val="22"/>
      <w:shd w:val="clear" w:color="auto" w:fill="FFFFFF"/>
      <w:lang w:bidi="ar-SA"/>
    </w:rPr>
  </w:style>
  <w:style w:type="character" w:customStyle="1" w:styleId="148">
    <w:name w:val="Основной текст (14)8"/>
    <w:basedOn w:val="140"/>
    <w:rsid w:val="00B158AB"/>
    <w:rPr>
      <w:rFonts w:ascii="Times New Roman" w:hAnsi="Times New Roman" w:cs="Times New Roman"/>
      <w:i/>
      <w:iCs/>
      <w:spacing w:val="0"/>
      <w:sz w:val="22"/>
      <w:szCs w:val="22"/>
      <w:shd w:val="clear" w:color="auto" w:fill="FFFFFF"/>
      <w:lang w:bidi="ar-SA"/>
    </w:rPr>
  </w:style>
  <w:style w:type="character" w:customStyle="1" w:styleId="1461">
    <w:name w:val="Основной текст (14)6"/>
    <w:basedOn w:val="140"/>
    <w:rsid w:val="00B158AB"/>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rsid w:val="00B158AB"/>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125"/>
    <w:rsid w:val="00B158AB"/>
    <w:rPr>
      <w:rFonts w:ascii="Times New Roman" w:hAnsi="Times New Roman" w:cs="Times New Roman"/>
      <w:spacing w:val="0"/>
      <w:sz w:val="19"/>
      <w:szCs w:val="19"/>
      <w:shd w:val="clear" w:color="auto" w:fill="FFFFFF"/>
    </w:rPr>
  </w:style>
  <w:style w:type="character" w:customStyle="1" w:styleId="1257">
    <w:name w:val="Основной текст (12)57"/>
    <w:basedOn w:val="125"/>
    <w:rsid w:val="00B158AB"/>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0"/>
    <w:rsid w:val="00B158AB"/>
    <w:rPr>
      <w:rFonts w:ascii="Times New Roman" w:hAnsi="Times New Roman" w:cs="Times New Roman"/>
      <w:i/>
      <w:iCs/>
      <w:spacing w:val="0"/>
      <w:sz w:val="22"/>
      <w:szCs w:val="22"/>
      <w:shd w:val="clear" w:color="auto" w:fill="FFFFFF"/>
      <w:lang w:bidi="ar-SA"/>
    </w:rPr>
  </w:style>
  <w:style w:type="character" w:customStyle="1" w:styleId="12pt2">
    <w:name w:val="Заголовок №1 + Интервал 2 pt2"/>
    <w:basedOn w:val="1f5"/>
    <w:rsid w:val="00B158AB"/>
    <w:rPr>
      <w:rFonts w:ascii="Calibri" w:hAnsi="Calibri" w:cs="Calibri"/>
      <w:spacing w:val="40"/>
      <w:sz w:val="34"/>
      <w:szCs w:val="34"/>
      <w:shd w:val="clear" w:color="auto" w:fill="FFFFFF"/>
      <w:lang w:bidi="ar-SA"/>
    </w:rPr>
  </w:style>
  <w:style w:type="character" w:customStyle="1" w:styleId="184">
    <w:name w:val="Заголовок №18"/>
    <w:basedOn w:val="1f5"/>
    <w:rsid w:val="00B158AB"/>
    <w:rPr>
      <w:rFonts w:ascii="Calibri" w:hAnsi="Calibri" w:cs="Calibri"/>
      <w:spacing w:val="0"/>
      <w:sz w:val="34"/>
      <w:szCs w:val="34"/>
      <w:shd w:val="clear" w:color="auto" w:fill="FFFFFF"/>
      <w:lang w:bidi="ar-SA"/>
    </w:rPr>
  </w:style>
  <w:style w:type="character" w:customStyle="1" w:styleId="17a">
    <w:name w:val="Заголовок №17"/>
    <w:basedOn w:val="1f5"/>
    <w:rsid w:val="00B158AB"/>
    <w:rPr>
      <w:rFonts w:ascii="Calibri" w:hAnsi="Calibri" w:cs="Calibri"/>
      <w:noProof/>
      <w:spacing w:val="0"/>
      <w:sz w:val="34"/>
      <w:szCs w:val="34"/>
      <w:shd w:val="clear" w:color="auto" w:fill="FFFFFF"/>
      <w:lang w:bidi="ar-SA"/>
    </w:rPr>
  </w:style>
  <w:style w:type="character" w:customStyle="1" w:styleId="4f">
    <w:name w:val="Подпись к таблице4"/>
    <w:basedOn w:val="afffff0"/>
    <w:rsid w:val="00B158AB"/>
    <w:rPr>
      <w:rFonts w:ascii="Times New Roman" w:hAnsi="Times New Roman" w:cs="Times New Roman"/>
      <w:b/>
      <w:bCs/>
      <w:spacing w:val="0"/>
      <w:sz w:val="20"/>
      <w:szCs w:val="20"/>
      <w:shd w:val="clear" w:color="auto" w:fill="FFFFFF"/>
    </w:rPr>
  </w:style>
  <w:style w:type="character" w:customStyle="1" w:styleId="3d">
    <w:name w:val="Подпись к таблице3"/>
    <w:basedOn w:val="afffff0"/>
    <w:rsid w:val="00B158AB"/>
    <w:rPr>
      <w:rFonts w:ascii="Times New Roman" w:hAnsi="Times New Roman" w:cs="Times New Roman"/>
      <w:b/>
      <w:bCs/>
      <w:noProof/>
      <w:spacing w:val="0"/>
      <w:sz w:val="20"/>
      <w:szCs w:val="20"/>
      <w:shd w:val="clear" w:color="auto" w:fill="FFFFFF"/>
    </w:rPr>
  </w:style>
  <w:style w:type="character" w:customStyle="1" w:styleId="1256">
    <w:name w:val="Основной текст (12)56"/>
    <w:basedOn w:val="125"/>
    <w:rsid w:val="00B158AB"/>
    <w:rPr>
      <w:rFonts w:ascii="Times New Roman" w:hAnsi="Times New Roman" w:cs="Times New Roman"/>
      <w:spacing w:val="0"/>
      <w:sz w:val="19"/>
      <w:szCs w:val="19"/>
      <w:shd w:val="clear" w:color="auto" w:fill="FFFFFF"/>
    </w:rPr>
  </w:style>
  <w:style w:type="character" w:customStyle="1" w:styleId="1255">
    <w:name w:val="Основной текст (12)55"/>
    <w:basedOn w:val="125"/>
    <w:rsid w:val="00B158AB"/>
    <w:rPr>
      <w:rFonts w:ascii="Times New Roman" w:hAnsi="Times New Roman" w:cs="Times New Roman"/>
      <w:spacing w:val="0"/>
      <w:sz w:val="19"/>
      <w:szCs w:val="19"/>
      <w:shd w:val="clear" w:color="auto" w:fill="FFFFFF"/>
    </w:rPr>
  </w:style>
  <w:style w:type="character" w:customStyle="1" w:styleId="1254">
    <w:name w:val="Основной текст (12)54"/>
    <w:basedOn w:val="125"/>
    <w:rsid w:val="00B158AB"/>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3"/>
    <w:rsid w:val="00B158AB"/>
    <w:rPr>
      <w:rFonts w:ascii="Times New Roman" w:hAnsi="Times New Roman" w:cs="Times New Roman"/>
      <w:i/>
      <w:iCs/>
      <w:spacing w:val="0"/>
      <w:sz w:val="19"/>
      <w:szCs w:val="19"/>
      <w:shd w:val="clear" w:color="auto" w:fill="FFFFFF"/>
    </w:rPr>
  </w:style>
  <w:style w:type="character" w:customStyle="1" w:styleId="1253">
    <w:name w:val="Основной текст (12)53"/>
    <w:basedOn w:val="125"/>
    <w:rsid w:val="00B158AB"/>
    <w:rPr>
      <w:rFonts w:ascii="Times New Roman" w:hAnsi="Times New Roman" w:cs="Times New Roman"/>
      <w:spacing w:val="0"/>
      <w:sz w:val="19"/>
      <w:szCs w:val="19"/>
      <w:shd w:val="clear" w:color="auto" w:fill="FFFFFF"/>
    </w:rPr>
  </w:style>
  <w:style w:type="character" w:customStyle="1" w:styleId="2f2">
    <w:name w:val="Подпись к таблице (2)"/>
    <w:basedOn w:val="a0"/>
    <w:rsid w:val="00B158AB"/>
    <w:rPr>
      <w:rFonts w:ascii="Times New Roman" w:hAnsi="Times New Roman" w:cs="Times New Roman"/>
      <w:spacing w:val="0"/>
      <w:sz w:val="19"/>
      <w:szCs w:val="19"/>
    </w:rPr>
  </w:style>
  <w:style w:type="character" w:customStyle="1" w:styleId="12pt1">
    <w:name w:val="Заголовок №1 + Интервал 2 pt1"/>
    <w:basedOn w:val="1f5"/>
    <w:rsid w:val="00B158AB"/>
    <w:rPr>
      <w:rFonts w:ascii="Calibri" w:hAnsi="Calibri" w:cs="Calibri"/>
      <w:spacing w:val="40"/>
      <w:sz w:val="34"/>
      <w:szCs w:val="34"/>
      <w:shd w:val="clear" w:color="auto" w:fill="FFFFFF"/>
      <w:lang w:bidi="ar-SA"/>
    </w:rPr>
  </w:style>
  <w:style w:type="character" w:customStyle="1" w:styleId="164">
    <w:name w:val="Заголовок №16"/>
    <w:basedOn w:val="1f5"/>
    <w:rsid w:val="00B158AB"/>
    <w:rPr>
      <w:rFonts w:ascii="Calibri" w:hAnsi="Calibri" w:cs="Calibri"/>
      <w:spacing w:val="0"/>
      <w:sz w:val="34"/>
      <w:szCs w:val="34"/>
      <w:shd w:val="clear" w:color="auto" w:fill="FFFFFF"/>
      <w:lang w:bidi="ar-SA"/>
    </w:rPr>
  </w:style>
  <w:style w:type="character" w:customStyle="1" w:styleId="154">
    <w:name w:val="Заголовок №15"/>
    <w:basedOn w:val="1f5"/>
    <w:rsid w:val="00B158AB"/>
    <w:rPr>
      <w:rFonts w:ascii="Calibri" w:hAnsi="Calibri" w:cs="Calibri"/>
      <w:noProof/>
      <w:spacing w:val="0"/>
      <w:sz w:val="34"/>
      <w:szCs w:val="34"/>
      <w:shd w:val="clear" w:color="auto" w:fill="FFFFFF"/>
      <w:lang w:bidi="ar-SA"/>
    </w:rPr>
  </w:style>
  <w:style w:type="character" w:customStyle="1" w:styleId="1241">
    <w:name w:val="Основной текст (12)41"/>
    <w:basedOn w:val="125"/>
    <w:rsid w:val="00B158AB"/>
    <w:rPr>
      <w:rFonts w:ascii="Times New Roman" w:hAnsi="Times New Roman" w:cs="Times New Roman"/>
      <w:spacing w:val="0"/>
      <w:sz w:val="19"/>
      <w:szCs w:val="19"/>
      <w:shd w:val="clear" w:color="auto" w:fill="FFFFFF"/>
    </w:rPr>
  </w:style>
  <w:style w:type="character" w:customStyle="1" w:styleId="1240">
    <w:name w:val="Основной текст (12)40"/>
    <w:basedOn w:val="125"/>
    <w:rsid w:val="00B158AB"/>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8"/>
    <w:rsid w:val="00B158AB"/>
    <w:rPr>
      <w:rFonts w:ascii="Times New Roman" w:hAnsi="Times New Roman" w:cs="Times New Roman"/>
      <w:b/>
      <w:bCs/>
      <w:i/>
      <w:iCs/>
      <w:spacing w:val="0"/>
      <w:sz w:val="22"/>
      <w:szCs w:val="22"/>
      <w:shd w:val="clear" w:color="auto" w:fill="FFFFFF"/>
      <w:lang w:bidi="ar-SA"/>
    </w:rPr>
  </w:style>
  <w:style w:type="character" w:customStyle="1" w:styleId="353">
    <w:name w:val="Заголовок №3 (5)_"/>
    <w:basedOn w:val="a0"/>
    <w:link w:val="3510"/>
    <w:rsid w:val="00B158AB"/>
    <w:rPr>
      <w:i/>
      <w:iCs/>
      <w:sz w:val="22"/>
      <w:szCs w:val="22"/>
      <w:shd w:val="clear" w:color="auto" w:fill="FFFFFF"/>
    </w:rPr>
  </w:style>
  <w:style w:type="character" w:customStyle="1" w:styleId="354">
    <w:name w:val="Заголовок №3 (5)"/>
    <w:basedOn w:val="353"/>
    <w:rsid w:val="00B158AB"/>
    <w:rPr>
      <w:i/>
      <w:iCs/>
      <w:sz w:val="22"/>
      <w:szCs w:val="22"/>
      <w:shd w:val="clear" w:color="auto" w:fill="FFFFFF"/>
    </w:rPr>
  </w:style>
  <w:style w:type="character" w:customStyle="1" w:styleId="355">
    <w:name w:val="Заголовок №3 (5) + Полужирный"/>
    <w:aliases w:val="Не курсив4"/>
    <w:basedOn w:val="353"/>
    <w:rsid w:val="00B158AB"/>
    <w:rPr>
      <w:b/>
      <w:bCs/>
      <w:i/>
      <w:iCs/>
      <w:sz w:val="22"/>
      <w:szCs w:val="22"/>
      <w:shd w:val="clear" w:color="auto" w:fill="FFFFFF"/>
    </w:rPr>
  </w:style>
  <w:style w:type="character" w:customStyle="1" w:styleId="33a">
    <w:name w:val="Заголовок №3 + Не полужирный3"/>
    <w:aliases w:val="Курсив5"/>
    <w:basedOn w:val="38"/>
    <w:rsid w:val="00B158AB"/>
    <w:rPr>
      <w:rFonts w:ascii="Times New Roman" w:hAnsi="Times New Roman" w:cs="Times New Roman"/>
      <w:b/>
      <w:bCs/>
      <w:i/>
      <w:iCs/>
      <w:spacing w:val="0"/>
      <w:sz w:val="22"/>
      <w:szCs w:val="22"/>
      <w:shd w:val="clear" w:color="auto" w:fill="FFFFFF"/>
      <w:lang w:bidi="ar-SA"/>
    </w:rPr>
  </w:style>
  <w:style w:type="character" w:customStyle="1" w:styleId="32b">
    <w:name w:val="Заголовок №3 + Не полужирный2"/>
    <w:aliases w:val="Курсив4"/>
    <w:basedOn w:val="38"/>
    <w:rsid w:val="00B158AB"/>
    <w:rPr>
      <w:rFonts w:ascii="Times New Roman" w:hAnsi="Times New Roman" w:cs="Times New Roman"/>
      <w:b/>
      <w:bCs/>
      <w:i/>
      <w:iCs/>
      <w:spacing w:val="0"/>
      <w:sz w:val="22"/>
      <w:szCs w:val="22"/>
      <w:shd w:val="clear" w:color="auto" w:fill="FFFFFF"/>
      <w:lang w:bidi="ar-SA"/>
    </w:rPr>
  </w:style>
  <w:style w:type="character" w:customStyle="1" w:styleId="3520">
    <w:name w:val="Заголовок №3 (5)2"/>
    <w:basedOn w:val="353"/>
    <w:rsid w:val="00B158AB"/>
    <w:rPr>
      <w:i/>
      <w:iCs/>
      <w:sz w:val="22"/>
      <w:szCs w:val="22"/>
      <w:shd w:val="clear" w:color="auto" w:fill="FFFFFF"/>
    </w:rPr>
  </w:style>
  <w:style w:type="character" w:customStyle="1" w:styleId="3511">
    <w:name w:val="Заголовок №3 (5) + Полужирный1"/>
    <w:aliases w:val="Не курсив3"/>
    <w:basedOn w:val="353"/>
    <w:rsid w:val="00B158AB"/>
    <w:rPr>
      <w:b/>
      <w:bCs/>
      <w:i/>
      <w:iCs/>
      <w:sz w:val="22"/>
      <w:szCs w:val="22"/>
      <w:shd w:val="clear" w:color="auto" w:fill="FFFFFF"/>
    </w:rPr>
  </w:style>
  <w:style w:type="character" w:customStyle="1" w:styleId="312">
    <w:name w:val="Заголовок №3 + Не полужирный1"/>
    <w:aliases w:val="Курсив3"/>
    <w:basedOn w:val="38"/>
    <w:rsid w:val="00B158AB"/>
    <w:rPr>
      <w:rFonts w:ascii="Times New Roman" w:hAnsi="Times New Roman" w:cs="Times New Roman"/>
      <w:b/>
      <w:bCs/>
      <w:i/>
      <w:iCs/>
      <w:spacing w:val="0"/>
      <w:sz w:val="22"/>
      <w:szCs w:val="22"/>
      <w:shd w:val="clear" w:color="auto" w:fill="FFFFFF"/>
      <w:lang w:bidi="ar-SA"/>
    </w:rPr>
  </w:style>
  <w:style w:type="paragraph" w:customStyle="1" w:styleId="3510">
    <w:name w:val="Заголовок №3 (5)1"/>
    <w:basedOn w:val="a"/>
    <w:link w:val="353"/>
    <w:rsid w:val="00B158AB"/>
    <w:pPr>
      <w:shd w:val="clear" w:color="auto" w:fill="FFFFFF"/>
      <w:spacing w:after="0" w:line="211" w:lineRule="exact"/>
      <w:ind w:firstLine="400"/>
      <w:jc w:val="both"/>
      <w:outlineLvl w:val="2"/>
    </w:pPr>
    <w:rPr>
      <w:i/>
      <w:iCs/>
      <w:lang w:eastAsia="ru-RU"/>
    </w:rPr>
  </w:style>
  <w:style w:type="character" w:customStyle="1" w:styleId="192">
    <w:name w:val="Основной текст (19)_"/>
    <w:basedOn w:val="a0"/>
    <w:link w:val="1910"/>
    <w:rsid w:val="00B158AB"/>
    <w:rPr>
      <w:b/>
      <w:bCs/>
      <w:shd w:val="clear" w:color="auto" w:fill="FFFFFF"/>
    </w:rPr>
  </w:style>
  <w:style w:type="character" w:customStyle="1" w:styleId="1930">
    <w:name w:val="Основной текст (19)30"/>
    <w:basedOn w:val="192"/>
    <w:rsid w:val="00B158AB"/>
    <w:rPr>
      <w:b/>
      <w:bCs/>
      <w:shd w:val="clear" w:color="auto" w:fill="FFFFFF"/>
    </w:rPr>
  </w:style>
  <w:style w:type="paragraph" w:customStyle="1" w:styleId="1910">
    <w:name w:val="Основной текст (19)1"/>
    <w:basedOn w:val="a"/>
    <w:link w:val="192"/>
    <w:rsid w:val="00B158AB"/>
    <w:pPr>
      <w:shd w:val="clear" w:color="auto" w:fill="FFFFFF"/>
      <w:spacing w:after="0" w:line="240" w:lineRule="atLeast"/>
    </w:pPr>
    <w:rPr>
      <w:b/>
      <w:bCs/>
      <w:sz w:val="20"/>
      <w:szCs w:val="20"/>
      <w:lang w:eastAsia="ru-RU"/>
    </w:rPr>
  </w:style>
  <w:style w:type="character" w:customStyle="1" w:styleId="1311">
    <w:name w:val="Основной текст + 131"/>
    <w:aliases w:val="5 pt4,Малые прописные1"/>
    <w:basedOn w:val="af3"/>
    <w:rsid w:val="00B158AB"/>
    <w:rPr>
      <w:rFonts w:ascii="Times New Roman" w:hAnsi="Times New Roman" w:cs="Times New Roman"/>
      <w:smallCaps/>
      <w:spacing w:val="0"/>
      <w:sz w:val="27"/>
      <w:szCs w:val="27"/>
      <w:lang w:eastAsia="en-US" w:bidi="ar-SA"/>
    </w:rPr>
  </w:style>
  <w:style w:type="character" w:customStyle="1" w:styleId="2f3">
    <w:name w:val="Подпись к таблице2"/>
    <w:basedOn w:val="afffff0"/>
    <w:rsid w:val="00B158AB"/>
    <w:rPr>
      <w:rFonts w:ascii="Times New Roman" w:hAnsi="Times New Roman" w:cs="Times New Roman"/>
      <w:b/>
      <w:bCs/>
      <w:spacing w:val="0"/>
      <w:sz w:val="20"/>
      <w:szCs w:val="20"/>
      <w:shd w:val="clear" w:color="auto" w:fill="FFFFFF"/>
    </w:rPr>
  </w:style>
  <w:style w:type="character" w:customStyle="1" w:styleId="2f4">
    <w:name w:val="Подпись к таблице (2)_"/>
    <w:basedOn w:val="a0"/>
    <w:link w:val="216"/>
    <w:rsid w:val="00B158AB"/>
    <w:rPr>
      <w:sz w:val="19"/>
      <w:szCs w:val="19"/>
      <w:shd w:val="clear" w:color="auto" w:fill="FFFFFF"/>
    </w:rPr>
  </w:style>
  <w:style w:type="character" w:customStyle="1" w:styleId="229">
    <w:name w:val="Подпись к таблице (2)2"/>
    <w:basedOn w:val="2f4"/>
    <w:rsid w:val="00B158AB"/>
    <w:rPr>
      <w:sz w:val="19"/>
      <w:szCs w:val="19"/>
      <w:shd w:val="clear" w:color="auto" w:fill="FFFFFF"/>
    </w:rPr>
  </w:style>
  <w:style w:type="paragraph" w:customStyle="1" w:styleId="216">
    <w:name w:val="Подпись к таблице (2)1"/>
    <w:basedOn w:val="a"/>
    <w:link w:val="2f4"/>
    <w:rsid w:val="00B158AB"/>
    <w:pPr>
      <w:shd w:val="clear" w:color="auto" w:fill="FFFFFF"/>
      <w:spacing w:after="0" w:line="192" w:lineRule="exact"/>
      <w:jc w:val="both"/>
    </w:pPr>
    <w:rPr>
      <w:sz w:val="19"/>
      <w:szCs w:val="19"/>
      <w:lang w:eastAsia="ru-RU"/>
    </w:rPr>
  </w:style>
  <w:style w:type="character" w:customStyle="1" w:styleId="1927">
    <w:name w:val="Основной текст (19)27"/>
    <w:basedOn w:val="192"/>
    <w:rsid w:val="00B158AB"/>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5"/>
    <w:rsid w:val="00B158AB"/>
    <w:rPr>
      <w:rFonts w:ascii="Times New Roman" w:hAnsi="Times New Roman" w:cs="Times New Roman"/>
      <w:spacing w:val="0"/>
      <w:sz w:val="19"/>
      <w:szCs w:val="19"/>
      <w:shd w:val="clear" w:color="auto" w:fill="FFFFFF"/>
    </w:rPr>
  </w:style>
  <w:style w:type="character" w:customStyle="1" w:styleId="1236">
    <w:name w:val="Основной текст (12)36"/>
    <w:basedOn w:val="125"/>
    <w:rsid w:val="00B158AB"/>
    <w:rPr>
      <w:rFonts w:ascii="Times New Roman" w:hAnsi="Times New Roman" w:cs="Times New Roman"/>
      <w:spacing w:val="0"/>
      <w:sz w:val="19"/>
      <w:szCs w:val="19"/>
      <w:shd w:val="clear" w:color="auto" w:fill="FFFFFF"/>
    </w:rPr>
  </w:style>
  <w:style w:type="character" w:customStyle="1" w:styleId="1235">
    <w:name w:val="Основной текст (12)35"/>
    <w:basedOn w:val="125"/>
    <w:rsid w:val="00B158AB"/>
    <w:rPr>
      <w:rFonts w:ascii="Times New Roman" w:hAnsi="Times New Roman" w:cs="Times New Roman"/>
      <w:spacing w:val="0"/>
      <w:sz w:val="19"/>
      <w:szCs w:val="19"/>
      <w:shd w:val="clear" w:color="auto" w:fill="FFFFFF"/>
    </w:rPr>
  </w:style>
  <w:style w:type="character" w:customStyle="1" w:styleId="1234">
    <w:name w:val="Основной текст (12)34"/>
    <w:basedOn w:val="125"/>
    <w:rsid w:val="00B158AB"/>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5"/>
    <w:rsid w:val="00B158AB"/>
    <w:rPr>
      <w:rFonts w:ascii="Times New Roman" w:hAnsi="Times New Roman" w:cs="Times New Roman"/>
      <w:spacing w:val="-20"/>
      <w:sz w:val="19"/>
      <w:szCs w:val="19"/>
      <w:shd w:val="clear" w:color="auto" w:fill="FFFFFF"/>
    </w:rPr>
  </w:style>
  <w:style w:type="character" w:customStyle="1" w:styleId="1233">
    <w:name w:val="Основной текст (12)33"/>
    <w:basedOn w:val="125"/>
    <w:rsid w:val="00B158AB"/>
    <w:rPr>
      <w:rFonts w:ascii="Times New Roman" w:hAnsi="Times New Roman" w:cs="Times New Roman"/>
      <w:spacing w:val="0"/>
      <w:sz w:val="19"/>
      <w:szCs w:val="19"/>
      <w:shd w:val="clear" w:color="auto" w:fill="FFFFFF"/>
    </w:rPr>
  </w:style>
  <w:style w:type="character" w:customStyle="1" w:styleId="1232">
    <w:name w:val="Основной текст (12)32"/>
    <w:basedOn w:val="125"/>
    <w:rsid w:val="00B158AB"/>
    <w:rPr>
      <w:rFonts w:ascii="Times New Roman" w:hAnsi="Times New Roman" w:cs="Times New Roman"/>
      <w:spacing w:val="0"/>
      <w:sz w:val="19"/>
      <w:szCs w:val="19"/>
      <w:shd w:val="clear" w:color="auto" w:fill="FFFFFF"/>
    </w:rPr>
  </w:style>
  <w:style w:type="character" w:customStyle="1" w:styleId="12310">
    <w:name w:val="Основной текст (12)31"/>
    <w:basedOn w:val="125"/>
    <w:rsid w:val="00B158AB"/>
    <w:rPr>
      <w:rFonts w:ascii="Times New Roman" w:hAnsi="Times New Roman" w:cs="Times New Roman"/>
      <w:spacing w:val="0"/>
      <w:sz w:val="19"/>
      <w:szCs w:val="19"/>
      <w:shd w:val="clear" w:color="auto" w:fill="FFFFFF"/>
    </w:rPr>
  </w:style>
  <w:style w:type="character" w:customStyle="1" w:styleId="12300">
    <w:name w:val="Основной текст (12)30"/>
    <w:basedOn w:val="125"/>
    <w:rsid w:val="00B158AB"/>
    <w:rPr>
      <w:rFonts w:ascii="Times New Roman" w:hAnsi="Times New Roman" w:cs="Times New Roman"/>
      <w:spacing w:val="0"/>
      <w:sz w:val="19"/>
      <w:szCs w:val="19"/>
      <w:shd w:val="clear" w:color="auto" w:fill="FFFFFF"/>
    </w:rPr>
  </w:style>
  <w:style w:type="character" w:customStyle="1" w:styleId="1229">
    <w:name w:val="Основной текст (12)29"/>
    <w:basedOn w:val="125"/>
    <w:rsid w:val="00B158AB"/>
    <w:rPr>
      <w:rFonts w:ascii="Times New Roman" w:hAnsi="Times New Roman" w:cs="Times New Roman"/>
      <w:spacing w:val="0"/>
      <w:sz w:val="19"/>
      <w:szCs w:val="19"/>
      <w:shd w:val="clear" w:color="auto" w:fill="FFFFFF"/>
    </w:rPr>
  </w:style>
  <w:style w:type="character" w:customStyle="1" w:styleId="1228">
    <w:name w:val="Основной текст (12)28"/>
    <w:basedOn w:val="125"/>
    <w:rsid w:val="00B158AB"/>
    <w:rPr>
      <w:rFonts w:ascii="Times New Roman" w:hAnsi="Times New Roman" w:cs="Times New Roman"/>
      <w:spacing w:val="0"/>
      <w:sz w:val="19"/>
      <w:szCs w:val="19"/>
      <w:shd w:val="clear" w:color="auto" w:fill="FFFFFF"/>
    </w:rPr>
  </w:style>
  <w:style w:type="character" w:customStyle="1" w:styleId="1227">
    <w:name w:val="Основной текст (12)27"/>
    <w:basedOn w:val="125"/>
    <w:rsid w:val="00B158AB"/>
    <w:rPr>
      <w:rFonts w:ascii="Times New Roman" w:hAnsi="Times New Roman" w:cs="Times New Roman"/>
      <w:spacing w:val="0"/>
      <w:sz w:val="19"/>
      <w:szCs w:val="19"/>
      <w:shd w:val="clear" w:color="auto" w:fill="FFFFFF"/>
    </w:rPr>
  </w:style>
  <w:style w:type="character" w:customStyle="1" w:styleId="1921">
    <w:name w:val="Основной текст (19)21"/>
    <w:basedOn w:val="192"/>
    <w:rsid w:val="00B158AB"/>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2"/>
    <w:rsid w:val="00B158AB"/>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0"/>
    <w:rsid w:val="00B158AB"/>
    <w:rPr>
      <w:rFonts w:ascii="Times New Roman" w:hAnsi="Times New Roman" w:cs="Times New Roman"/>
      <w:i/>
      <w:iCs/>
      <w:spacing w:val="0"/>
      <w:sz w:val="22"/>
      <w:szCs w:val="22"/>
      <w:shd w:val="clear" w:color="auto" w:fill="FFFFFF"/>
      <w:lang w:bidi="ar-SA"/>
    </w:rPr>
  </w:style>
  <w:style w:type="character" w:customStyle="1" w:styleId="1224">
    <w:name w:val="Основной текст (12)24"/>
    <w:basedOn w:val="125"/>
    <w:rsid w:val="00B158AB"/>
    <w:rPr>
      <w:rFonts w:ascii="Times New Roman" w:hAnsi="Times New Roman" w:cs="Times New Roman"/>
      <w:spacing w:val="0"/>
      <w:sz w:val="19"/>
      <w:szCs w:val="19"/>
      <w:shd w:val="clear" w:color="auto" w:fill="FFFFFF"/>
    </w:rPr>
  </w:style>
  <w:style w:type="character" w:customStyle="1" w:styleId="1223">
    <w:name w:val="Основной текст (12)23"/>
    <w:basedOn w:val="125"/>
    <w:rsid w:val="00B158AB"/>
    <w:rPr>
      <w:rFonts w:ascii="Times New Roman" w:hAnsi="Times New Roman" w:cs="Times New Roman"/>
      <w:noProof/>
      <w:spacing w:val="0"/>
      <w:sz w:val="19"/>
      <w:szCs w:val="19"/>
      <w:shd w:val="clear" w:color="auto" w:fill="FFFFFF"/>
    </w:rPr>
  </w:style>
  <w:style w:type="character" w:customStyle="1" w:styleId="363">
    <w:name w:val="Заголовок №3 (6)_"/>
    <w:basedOn w:val="a0"/>
    <w:link w:val="3610"/>
    <w:rsid w:val="00B158AB"/>
    <w:rPr>
      <w:sz w:val="22"/>
      <w:szCs w:val="22"/>
      <w:shd w:val="clear" w:color="auto" w:fill="FFFFFF"/>
    </w:rPr>
  </w:style>
  <w:style w:type="paragraph" w:customStyle="1" w:styleId="3610">
    <w:name w:val="Заголовок №3 (6)1"/>
    <w:basedOn w:val="a"/>
    <w:link w:val="363"/>
    <w:rsid w:val="00B158AB"/>
    <w:pPr>
      <w:shd w:val="clear" w:color="auto" w:fill="FFFFFF"/>
      <w:spacing w:after="0" w:line="211" w:lineRule="exact"/>
      <w:jc w:val="both"/>
      <w:outlineLvl w:val="2"/>
    </w:pPr>
    <w:rPr>
      <w:lang w:eastAsia="ru-RU"/>
    </w:rPr>
  </w:style>
  <w:style w:type="character" w:customStyle="1" w:styleId="1919">
    <w:name w:val="Основной текст (19)19"/>
    <w:basedOn w:val="192"/>
    <w:rsid w:val="00B158AB"/>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2"/>
    <w:rsid w:val="00B158AB"/>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5"/>
    <w:rsid w:val="00B158AB"/>
    <w:rPr>
      <w:rFonts w:ascii="Times New Roman" w:hAnsi="Times New Roman" w:cs="Times New Roman"/>
      <w:spacing w:val="0"/>
      <w:sz w:val="19"/>
      <w:szCs w:val="19"/>
      <w:shd w:val="clear" w:color="auto" w:fill="FFFFFF"/>
    </w:rPr>
  </w:style>
  <w:style w:type="character" w:customStyle="1" w:styleId="12210">
    <w:name w:val="Основной текст (12)21"/>
    <w:basedOn w:val="125"/>
    <w:rsid w:val="00B158AB"/>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5"/>
    <w:rsid w:val="00B158AB"/>
    <w:rPr>
      <w:rFonts w:ascii="Times New Roman" w:hAnsi="Times New Roman" w:cs="Times New Roman"/>
      <w:spacing w:val="0"/>
      <w:sz w:val="19"/>
      <w:szCs w:val="19"/>
      <w:shd w:val="clear" w:color="auto" w:fill="FFFFFF"/>
    </w:rPr>
  </w:style>
  <w:style w:type="character" w:customStyle="1" w:styleId="1219">
    <w:name w:val="Основной текст (12)19"/>
    <w:basedOn w:val="125"/>
    <w:rsid w:val="00B158AB"/>
    <w:rPr>
      <w:rFonts w:ascii="Times New Roman" w:hAnsi="Times New Roman" w:cs="Times New Roman"/>
      <w:spacing w:val="0"/>
      <w:sz w:val="19"/>
      <w:szCs w:val="19"/>
      <w:shd w:val="clear" w:color="auto" w:fill="FFFFFF"/>
    </w:rPr>
  </w:style>
  <w:style w:type="character" w:customStyle="1" w:styleId="1218">
    <w:name w:val="Основной текст (12)18"/>
    <w:basedOn w:val="125"/>
    <w:rsid w:val="00B158AB"/>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5"/>
    <w:rsid w:val="00B158AB"/>
    <w:rPr>
      <w:rFonts w:ascii="Times New Roman" w:hAnsi="Times New Roman" w:cs="Times New Roman"/>
      <w:spacing w:val="0"/>
      <w:sz w:val="19"/>
      <w:szCs w:val="19"/>
      <w:shd w:val="clear" w:color="auto" w:fill="FFFFFF"/>
    </w:rPr>
  </w:style>
  <w:style w:type="character" w:customStyle="1" w:styleId="1f8">
    <w:name w:val="Основной текст + Полужирный1"/>
    <w:aliases w:val="Курсив2,Интервал -1 pt"/>
    <w:basedOn w:val="af3"/>
    <w:rsid w:val="00B158AB"/>
    <w:rPr>
      <w:rFonts w:ascii="Times New Roman" w:hAnsi="Times New Roman" w:cs="Times New Roman"/>
      <w:b/>
      <w:bCs/>
      <w:i/>
      <w:iCs/>
      <w:spacing w:val="-20"/>
      <w:sz w:val="22"/>
      <w:szCs w:val="22"/>
      <w:lang w:eastAsia="en-US" w:bidi="ar-SA"/>
    </w:rPr>
  </w:style>
  <w:style w:type="character" w:customStyle="1" w:styleId="1915">
    <w:name w:val="Основной текст (19)15"/>
    <w:basedOn w:val="192"/>
    <w:rsid w:val="00B158AB"/>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2"/>
    <w:rsid w:val="00B158AB"/>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5"/>
    <w:rsid w:val="00B158AB"/>
    <w:rPr>
      <w:rFonts w:ascii="Times New Roman" w:hAnsi="Times New Roman" w:cs="Times New Roman"/>
      <w:spacing w:val="0"/>
      <w:sz w:val="19"/>
      <w:szCs w:val="19"/>
      <w:shd w:val="clear" w:color="auto" w:fill="FFFFFF"/>
    </w:rPr>
  </w:style>
  <w:style w:type="character" w:customStyle="1" w:styleId="1215">
    <w:name w:val="Основной текст (12)15"/>
    <w:basedOn w:val="125"/>
    <w:rsid w:val="00B158AB"/>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2"/>
    <w:rsid w:val="00B158AB"/>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2"/>
    <w:rsid w:val="00B158AB"/>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5"/>
    <w:rsid w:val="00B158AB"/>
    <w:rPr>
      <w:rFonts w:ascii="Times New Roman" w:hAnsi="Times New Roman" w:cs="Times New Roman"/>
      <w:spacing w:val="0"/>
      <w:sz w:val="19"/>
      <w:szCs w:val="19"/>
      <w:shd w:val="clear" w:color="auto" w:fill="FFFFFF"/>
    </w:rPr>
  </w:style>
  <w:style w:type="character" w:customStyle="1" w:styleId="1213">
    <w:name w:val="Основной текст (12)13"/>
    <w:basedOn w:val="125"/>
    <w:rsid w:val="00B158AB"/>
    <w:rPr>
      <w:rFonts w:ascii="Times New Roman" w:hAnsi="Times New Roman" w:cs="Times New Roman"/>
      <w:noProof/>
      <w:spacing w:val="0"/>
      <w:sz w:val="19"/>
      <w:szCs w:val="19"/>
      <w:shd w:val="clear" w:color="auto" w:fill="FFFFFF"/>
    </w:rPr>
  </w:style>
  <w:style w:type="character" w:customStyle="1" w:styleId="12120">
    <w:name w:val="Основной текст (12)12"/>
    <w:basedOn w:val="125"/>
    <w:rsid w:val="00B158AB"/>
    <w:rPr>
      <w:rFonts w:ascii="Times New Roman" w:hAnsi="Times New Roman" w:cs="Times New Roman"/>
      <w:spacing w:val="0"/>
      <w:sz w:val="19"/>
      <w:szCs w:val="19"/>
      <w:shd w:val="clear" w:color="auto" w:fill="FFFFFF"/>
    </w:rPr>
  </w:style>
  <w:style w:type="character" w:customStyle="1" w:styleId="12110">
    <w:name w:val="Основной текст (12)11"/>
    <w:basedOn w:val="125"/>
    <w:rsid w:val="00B158AB"/>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5"/>
    <w:rsid w:val="00B158AB"/>
    <w:rPr>
      <w:rFonts w:ascii="Times New Roman" w:hAnsi="Times New Roman" w:cs="Times New Roman"/>
      <w:spacing w:val="0"/>
      <w:sz w:val="19"/>
      <w:szCs w:val="19"/>
      <w:shd w:val="clear" w:color="auto" w:fill="FFFFFF"/>
    </w:rPr>
  </w:style>
  <w:style w:type="character" w:customStyle="1" w:styleId="129">
    <w:name w:val="Основной текст (12)9"/>
    <w:basedOn w:val="125"/>
    <w:rsid w:val="00B158AB"/>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5"/>
    <w:rsid w:val="00B158AB"/>
    <w:rPr>
      <w:rFonts w:ascii="Times New Roman" w:hAnsi="Times New Roman" w:cs="Times New Roman"/>
      <w:spacing w:val="0"/>
      <w:sz w:val="19"/>
      <w:szCs w:val="19"/>
      <w:shd w:val="clear" w:color="auto" w:fill="FFFFFF"/>
    </w:rPr>
  </w:style>
  <w:style w:type="character" w:customStyle="1" w:styleId="127">
    <w:name w:val="Основной текст (12)7"/>
    <w:basedOn w:val="125"/>
    <w:rsid w:val="00B158AB"/>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5"/>
    <w:rsid w:val="00B158AB"/>
    <w:rPr>
      <w:rFonts w:ascii="Times New Roman" w:hAnsi="Times New Roman" w:cs="Times New Roman"/>
      <w:spacing w:val="0"/>
      <w:sz w:val="19"/>
      <w:szCs w:val="19"/>
      <w:shd w:val="clear" w:color="auto" w:fill="FFFFFF"/>
    </w:rPr>
  </w:style>
  <w:style w:type="character" w:customStyle="1" w:styleId="1250">
    <w:name w:val="Основной текст (12)5"/>
    <w:basedOn w:val="125"/>
    <w:rsid w:val="00B158AB"/>
    <w:rPr>
      <w:rFonts w:ascii="Times New Roman" w:hAnsi="Times New Roman" w:cs="Times New Roman"/>
      <w:noProof/>
      <w:spacing w:val="0"/>
      <w:sz w:val="19"/>
      <w:szCs w:val="19"/>
      <w:shd w:val="clear" w:color="auto" w:fill="FFFFFF"/>
    </w:rPr>
  </w:style>
  <w:style w:type="character" w:customStyle="1" w:styleId="147">
    <w:name w:val="Заголовок №14"/>
    <w:basedOn w:val="1f5"/>
    <w:rsid w:val="00B158AB"/>
    <w:rPr>
      <w:rFonts w:ascii="Calibri" w:hAnsi="Calibri" w:cs="Calibri"/>
      <w:spacing w:val="0"/>
      <w:sz w:val="34"/>
      <w:szCs w:val="34"/>
      <w:shd w:val="clear" w:color="auto" w:fill="FFFFFF"/>
      <w:lang w:bidi="ar-SA"/>
    </w:rPr>
  </w:style>
  <w:style w:type="character" w:customStyle="1" w:styleId="13b">
    <w:name w:val="Заголовок №13"/>
    <w:basedOn w:val="1f5"/>
    <w:rsid w:val="00B158AB"/>
    <w:rPr>
      <w:rFonts w:ascii="Calibri" w:hAnsi="Calibri" w:cs="Calibri"/>
      <w:noProof/>
      <w:spacing w:val="0"/>
      <w:sz w:val="34"/>
      <w:szCs w:val="34"/>
      <w:shd w:val="clear" w:color="auto" w:fill="FFFFFF"/>
      <w:lang w:bidi="ar-SA"/>
    </w:rPr>
  </w:style>
  <w:style w:type="character" w:customStyle="1" w:styleId="1711">
    <w:name w:val="Основной текст (17) + Не полужирный1"/>
    <w:basedOn w:val="171"/>
    <w:rsid w:val="00B158AB"/>
    <w:rPr>
      <w:rFonts w:ascii="Times New Roman" w:hAnsi="Times New Roman" w:cs="Times New Roman"/>
      <w:b/>
      <w:bCs/>
      <w:spacing w:val="0"/>
      <w:sz w:val="22"/>
      <w:szCs w:val="22"/>
      <w:shd w:val="clear" w:color="auto" w:fill="FFFFFF"/>
      <w:lang w:bidi="ar-SA"/>
    </w:rPr>
  </w:style>
  <w:style w:type="character" w:customStyle="1" w:styleId="1242">
    <w:name w:val="Основной текст (12)4"/>
    <w:basedOn w:val="125"/>
    <w:rsid w:val="00B158AB"/>
    <w:rPr>
      <w:rFonts w:ascii="Times New Roman" w:hAnsi="Times New Roman" w:cs="Times New Roman"/>
      <w:spacing w:val="0"/>
      <w:sz w:val="19"/>
      <w:szCs w:val="19"/>
      <w:shd w:val="clear" w:color="auto" w:fill="FFFFFF"/>
    </w:rPr>
  </w:style>
  <w:style w:type="character" w:customStyle="1" w:styleId="1238">
    <w:name w:val="Основной текст (12)3"/>
    <w:basedOn w:val="125"/>
    <w:rsid w:val="00B158AB"/>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0"/>
    <w:rsid w:val="00B158AB"/>
    <w:rPr>
      <w:rFonts w:ascii="Calibri" w:hAnsi="Calibri" w:cs="Calibri"/>
      <w:spacing w:val="0"/>
      <w:sz w:val="34"/>
      <w:szCs w:val="34"/>
      <w:shd w:val="clear" w:color="auto" w:fill="FFFFFF"/>
      <w:lang w:bidi="ar-SA"/>
    </w:rPr>
  </w:style>
  <w:style w:type="character" w:customStyle="1" w:styleId="1321">
    <w:name w:val="Основной текст (13)2"/>
    <w:basedOn w:val="130"/>
    <w:rsid w:val="00B158AB"/>
    <w:rPr>
      <w:rFonts w:ascii="Calibri" w:hAnsi="Calibri" w:cs="Calibri"/>
      <w:noProof/>
      <w:spacing w:val="0"/>
      <w:sz w:val="34"/>
      <w:szCs w:val="34"/>
      <w:shd w:val="clear" w:color="auto" w:fill="FFFFFF"/>
      <w:lang w:bidi="ar-SA"/>
    </w:rPr>
  </w:style>
  <w:style w:type="character" w:customStyle="1" w:styleId="118">
    <w:name w:val="Основной текст (11)8"/>
    <w:basedOn w:val="113"/>
    <w:rsid w:val="00B158AB"/>
    <w:rPr>
      <w:sz w:val="17"/>
      <w:szCs w:val="17"/>
      <w:shd w:val="clear" w:color="auto" w:fill="FFFFFF"/>
    </w:rPr>
  </w:style>
  <w:style w:type="character" w:customStyle="1" w:styleId="84">
    <w:name w:val="Основной текст + 8"/>
    <w:aliases w:val="5 pt3"/>
    <w:basedOn w:val="af3"/>
    <w:rsid w:val="00B158AB"/>
    <w:rPr>
      <w:rFonts w:ascii="Times New Roman" w:hAnsi="Times New Roman" w:cs="Times New Roman"/>
      <w:spacing w:val="0"/>
      <w:sz w:val="17"/>
      <w:szCs w:val="17"/>
      <w:lang w:eastAsia="en-US" w:bidi="ar-SA"/>
    </w:rPr>
  </w:style>
  <w:style w:type="character" w:customStyle="1" w:styleId="810">
    <w:name w:val="Основной текст + 81"/>
    <w:aliases w:val="5 pt2"/>
    <w:basedOn w:val="af3"/>
    <w:rsid w:val="00B158AB"/>
    <w:rPr>
      <w:rFonts w:ascii="Times New Roman" w:hAnsi="Times New Roman" w:cs="Times New Roman"/>
      <w:noProof/>
      <w:spacing w:val="0"/>
      <w:sz w:val="17"/>
      <w:szCs w:val="17"/>
      <w:lang w:eastAsia="en-US" w:bidi="ar-SA"/>
    </w:rPr>
  </w:style>
  <w:style w:type="character" w:customStyle="1" w:styleId="117">
    <w:name w:val="Основной текст (11)7"/>
    <w:basedOn w:val="113"/>
    <w:rsid w:val="00B158AB"/>
    <w:rPr>
      <w:noProof/>
      <w:sz w:val="17"/>
      <w:szCs w:val="17"/>
      <w:shd w:val="clear" w:color="auto" w:fill="FFFFFF"/>
    </w:rPr>
  </w:style>
  <w:style w:type="character" w:customStyle="1" w:styleId="1111pt">
    <w:name w:val="Основной текст (11) + 11 pt"/>
    <w:basedOn w:val="113"/>
    <w:rsid w:val="00B158AB"/>
    <w:rPr>
      <w:sz w:val="22"/>
      <w:szCs w:val="22"/>
      <w:shd w:val="clear" w:color="auto" w:fill="FFFFFF"/>
    </w:rPr>
  </w:style>
  <w:style w:type="character" w:customStyle="1" w:styleId="103">
    <w:name w:val="Основной текст (10) + Не полужирный"/>
    <w:basedOn w:val="100"/>
    <w:rsid w:val="00B158AB"/>
    <w:rPr>
      <w:b/>
      <w:bCs/>
      <w:sz w:val="17"/>
      <w:szCs w:val="17"/>
      <w:shd w:val="clear" w:color="auto" w:fill="FFFFFF"/>
    </w:rPr>
  </w:style>
  <w:style w:type="character" w:customStyle="1" w:styleId="1030">
    <w:name w:val="Основной текст (10)3"/>
    <w:basedOn w:val="100"/>
    <w:rsid w:val="00B158AB"/>
    <w:rPr>
      <w:b/>
      <w:bCs/>
      <w:sz w:val="17"/>
      <w:szCs w:val="17"/>
      <w:shd w:val="clear" w:color="auto" w:fill="FFFFFF"/>
    </w:rPr>
  </w:style>
  <w:style w:type="character" w:customStyle="1" w:styleId="1111pt2">
    <w:name w:val="Основной текст (11) + 11 pt2"/>
    <w:aliases w:val="Полужирный1"/>
    <w:basedOn w:val="113"/>
    <w:rsid w:val="00B158AB"/>
    <w:rPr>
      <w:b/>
      <w:bCs/>
      <w:sz w:val="22"/>
      <w:szCs w:val="22"/>
      <w:shd w:val="clear" w:color="auto" w:fill="FFFFFF"/>
    </w:rPr>
  </w:style>
  <w:style w:type="character" w:customStyle="1" w:styleId="1111pt1">
    <w:name w:val="Основной текст (11) + 11 pt1"/>
    <w:basedOn w:val="113"/>
    <w:rsid w:val="00B158AB"/>
    <w:rPr>
      <w:noProof/>
      <w:sz w:val="22"/>
      <w:szCs w:val="22"/>
      <w:shd w:val="clear" w:color="auto" w:fill="FFFFFF"/>
    </w:rPr>
  </w:style>
  <w:style w:type="character" w:customStyle="1" w:styleId="1010">
    <w:name w:val="Основной текст (10) + Не полужирный1"/>
    <w:basedOn w:val="100"/>
    <w:rsid w:val="00B158AB"/>
    <w:rPr>
      <w:rFonts w:ascii="Times New Roman" w:hAnsi="Times New Roman" w:cs="Times New Roman"/>
      <w:b/>
      <w:bCs/>
      <w:spacing w:val="0"/>
      <w:sz w:val="17"/>
      <w:szCs w:val="17"/>
      <w:shd w:val="clear" w:color="auto" w:fill="FFFFFF"/>
    </w:rPr>
  </w:style>
  <w:style w:type="character" w:customStyle="1" w:styleId="1020">
    <w:name w:val="Основной текст (10)2"/>
    <w:basedOn w:val="100"/>
    <w:rsid w:val="00B158AB"/>
    <w:rPr>
      <w:rFonts w:ascii="Times New Roman" w:hAnsi="Times New Roman" w:cs="Times New Roman"/>
      <w:b/>
      <w:bCs/>
      <w:spacing w:val="0"/>
      <w:sz w:val="17"/>
      <w:szCs w:val="17"/>
      <w:shd w:val="clear" w:color="auto" w:fill="FFFFFF"/>
    </w:rPr>
  </w:style>
  <w:style w:type="character" w:customStyle="1" w:styleId="1160">
    <w:name w:val="Основной текст (11)6"/>
    <w:basedOn w:val="113"/>
    <w:rsid w:val="00B158AB"/>
    <w:rPr>
      <w:rFonts w:ascii="Times New Roman" w:hAnsi="Times New Roman" w:cs="Times New Roman"/>
      <w:spacing w:val="0"/>
      <w:sz w:val="17"/>
      <w:szCs w:val="17"/>
      <w:shd w:val="clear" w:color="auto" w:fill="FFFFFF"/>
    </w:rPr>
  </w:style>
  <w:style w:type="character" w:customStyle="1" w:styleId="1150">
    <w:name w:val="Основной текст (11)5"/>
    <w:basedOn w:val="113"/>
    <w:rsid w:val="00B158AB"/>
    <w:rPr>
      <w:rFonts w:ascii="Times New Roman" w:hAnsi="Times New Roman" w:cs="Times New Roman"/>
      <w:spacing w:val="0"/>
      <w:sz w:val="17"/>
      <w:szCs w:val="17"/>
      <w:shd w:val="clear" w:color="auto" w:fill="FFFFFF"/>
    </w:rPr>
  </w:style>
  <w:style w:type="character" w:customStyle="1" w:styleId="12a">
    <w:name w:val="Заголовок №12"/>
    <w:basedOn w:val="1f5"/>
    <w:rsid w:val="00B158AB"/>
    <w:rPr>
      <w:rFonts w:ascii="Calibri" w:hAnsi="Calibri" w:cs="Calibri"/>
      <w:spacing w:val="0"/>
      <w:sz w:val="34"/>
      <w:szCs w:val="34"/>
      <w:shd w:val="clear" w:color="auto" w:fill="FFFFFF"/>
      <w:lang w:bidi="ar-SA"/>
    </w:rPr>
  </w:style>
  <w:style w:type="character" w:customStyle="1" w:styleId="1d">
    <w:name w:val="Оглавление 1 Знак"/>
    <w:basedOn w:val="a0"/>
    <w:link w:val="1c"/>
    <w:rsid w:val="00B158AB"/>
    <w:rPr>
      <w:rFonts w:ascii="Arial" w:eastAsia="Times New Roman" w:hAnsi="Arial"/>
      <w:b/>
      <w:caps/>
      <w:sz w:val="28"/>
      <w:szCs w:val="24"/>
      <w:lang w:eastAsia="en-US" w:bidi="en-US"/>
    </w:rPr>
  </w:style>
  <w:style w:type="character" w:customStyle="1" w:styleId="2f5">
    <w:name w:val="Оглавление (2) + Не полужирный"/>
    <w:basedOn w:val="1d"/>
    <w:rsid w:val="00B158AB"/>
    <w:rPr>
      <w:rFonts w:ascii="Arial" w:eastAsia="Times New Roman" w:hAnsi="Arial"/>
      <w:b/>
      <w:caps/>
      <w:sz w:val="28"/>
      <w:szCs w:val="24"/>
      <w:lang w:eastAsia="en-US" w:bidi="en-US"/>
    </w:rPr>
  </w:style>
  <w:style w:type="character" w:customStyle="1" w:styleId="234">
    <w:name w:val="Оглавление (2)3"/>
    <w:basedOn w:val="1d"/>
    <w:rsid w:val="00B158AB"/>
    <w:rPr>
      <w:rFonts w:ascii="Arial" w:eastAsia="Times New Roman" w:hAnsi="Arial"/>
      <w:b/>
      <w:caps/>
      <w:noProof/>
      <w:sz w:val="28"/>
      <w:szCs w:val="24"/>
      <w:lang w:eastAsia="en-US" w:bidi="en-US"/>
    </w:rPr>
  </w:style>
  <w:style w:type="character" w:customStyle="1" w:styleId="111pt">
    <w:name w:val="Основной текст (11) + Интервал 1 pt"/>
    <w:basedOn w:val="113"/>
    <w:rsid w:val="00B158AB"/>
    <w:rPr>
      <w:rFonts w:ascii="Times New Roman" w:hAnsi="Times New Roman" w:cs="Times New Roman"/>
      <w:spacing w:val="30"/>
      <w:sz w:val="17"/>
      <w:szCs w:val="17"/>
      <w:shd w:val="clear" w:color="auto" w:fill="FFFFFF"/>
    </w:rPr>
  </w:style>
  <w:style w:type="character" w:customStyle="1" w:styleId="1225">
    <w:name w:val="Основной текст (12)2"/>
    <w:basedOn w:val="125"/>
    <w:rsid w:val="00B158AB"/>
    <w:rPr>
      <w:rFonts w:ascii="Times New Roman" w:hAnsi="Times New Roman" w:cs="Times New Roman"/>
      <w:spacing w:val="0"/>
      <w:sz w:val="19"/>
      <w:szCs w:val="19"/>
      <w:shd w:val="clear" w:color="auto" w:fill="FFFFFF"/>
    </w:rPr>
  </w:style>
  <w:style w:type="character" w:customStyle="1" w:styleId="193">
    <w:name w:val="Основной текст (19)3"/>
    <w:basedOn w:val="192"/>
    <w:rsid w:val="00B158AB"/>
    <w:rPr>
      <w:rFonts w:ascii="Times New Roman" w:hAnsi="Times New Roman" w:cs="Times New Roman"/>
      <w:b/>
      <w:bCs/>
      <w:spacing w:val="0"/>
      <w:sz w:val="20"/>
      <w:szCs w:val="20"/>
      <w:shd w:val="clear" w:color="auto" w:fill="FFFFFF"/>
    </w:rPr>
  </w:style>
  <w:style w:type="character" w:customStyle="1" w:styleId="1922">
    <w:name w:val="Основной текст (19)2"/>
    <w:basedOn w:val="192"/>
    <w:rsid w:val="00B158AB"/>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3"/>
    <w:rsid w:val="00B158AB"/>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3"/>
    <w:rsid w:val="00B158AB"/>
    <w:rPr>
      <w:rFonts w:ascii="Times New Roman" w:hAnsi="Times New Roman" w:cs="Times New Roman"/>
      <w:i/>
      <w:iCs/>
      <w:spacing w:val="0"/>
      <w:sz w:val="17"/>
      <w:szCs w:val="17"/>
      <w:shd w:val="clear" w:color="auto" w:fill="FFFFFF"/>
    </w:rPr>
  </w:style>
  <w:style w:type="character" w:customStyle="1" w:styleId="1112">
    <w:name w:val="Основной текст (11) + Курсив1"/>
    <w:basedOn w:val="113"/>
    <w:rsid w:val="00B158AB"/>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3"/>
    <w:rsid w:val="00B158AB"/>
    <w:rPr>
      <w:rFonts w:ascii="Times New Roman" w:hAnsi="Times New Roman" w:cs="Times New Roman"/>
      <w:noProof/>
      <w:spacing w:val="0"/>
      <w:sz w:val="17"/>
      <w:szCs w:val="17"/>
      <w:shd w:val="clear" w:color="auto" w:fill="FFFFFF"/>
    </w:rPr>
  </w:style>
  <w:style w:type="character" w:customStyle="1" w:styleId="HTML1">
    <w:name w:val="Стандартный HTML Знак1"/>
    <w:basedOn w:val="a0"/>
    <w:uiPriority w:val="99"/>
    <w:semiHidden/>
    <w:rsid w:val="006264E0"/>
    <w:rPr>
      <w:rFonts w:ascii="Consolas" w:eastAsia="Times New Roman" w:hAnsi="Consolas" w:cs="Times New Roman"/>
      <w:sz w:val="20"/>
      <w:szCs w:val="20"/>
      <w:lang w:eastAsia="ru-RU"/>
    </w:rPr>
  </w:style>
  <w:style w:type="character" w:customStyle="1" w:styleId="z-">
    <w:name w:val="z-Начало формы Знак"/>
    <w:link w:val="z-0"/>
    <w:uiPriority w:val="99"/>
    <w:rsid w:val="006264E0"/>
    <w:rPr>
      <w:rFonts w:ascii="Arial" w:hAnsi="Arial" w:cs="Arial"/>
      <w:vanish/>
      <w:sz w:val="16"/>
      <w:szCs w:val="16"/>
    </w:rPr>
  </w:style>
  <w:style w:type="paragraph" w:styleId="z-0">
    <w:name w:val="HTML Top of Form"/>
    <w:basedOn w:val="a"/>
    <w:next w:val="a"/>
    <w:link w:val="z-"/>
    <w:hidden/>
    <w:uiPriority w:val="99"/>
    <w:unhideWhenUsed/>
    <w:rsid w:val="006264E0"/>
    <w:pPr>
      <w:pBdr>
        <w:bottom w:val="single" w:sz="6" w:space="1" w:color="auto"/>
      </w:pBdr>
      <w:spacing w:after="0" w:line="240" w:lineRule="auto"/>
      <w:jc w:val="center"/>
    </w:pPr>
    <w:rPr>
      <w:rFonts w:ascii="Arial" w:hAnsi="Arial" w:cs="Arial"/>
      <w:vanish/>
      <w:sz w:val="16"/>
      <w:szCs w:val="16"/>
      <w:lang w:eastAsia="ru-RU"/>
    </w:rPr>
  </w:style>
  <w:style w:type="character" w:customStyle="1" w:styleId="z-1">
    <w:name w:val="z-Начало формы Знак1"/>
    <w:basedOn w:val="a0"/>
    <w:uiPriority w:val="99"/>
    <w:semiHidden/>
    <w:rsid w:val="006264E0"/>
    <w:rPr>
      <w:rFonts w:ascii="Arial" w:hAnsi="Arial" w:cs="Arial"/>
      <w:vanish/>
      <w:sz w:val="16"/>
      <w:szCs w:val="16"/>
      <w:lang w:eastAsia="en-US"/>
    </w:rPr>
  </w:style>
  <w:style w:type="character" w:customStyle="1" w:styleId="z-2">
    <w:name w:val="z-Конец формы Знак"/>
    <w:link w:val="z-3"/>
    <w:uiPriority w:val="99"/>
    <w:rsid w:val="006264E0"/>
    <w:rPr>
      <w:rFonts w:ascii="Arial" w:hAnsi="Arial" w:cs="Arial"/>
      <w:vanish/>
      <w:sz w:val="16"/>
      <w:szCs w:val="16"/>
    </w:rPr>
  </w:style>
  <w:style w:type="paragraph" w:styleId="z-3">
    <w:name w:val="HTML Bottom of Form"/>
    <w:basedOn w:val="a"/>
    <w:next w:val="a"/>
    <w:link w:val="z-2"/>
    <w:hidden/>
    <w:uiPriority w:val="99"/>
    <w:unhideWhenUsed/>
    <w:rsid w:val="006264E0"/>
    <w:pPr>
      <w:pBdr>
        <w:top w:val="single" w:sz="6" w:space="1" w:color="auto"/>
      </w:pBdr>
      <w:spacing w:after="0" w:line="240" w:lineRule="auto"/>
      <w:jc w:val="center"/>
    </w:pPr>
    <w:rPr>
      <w:rFonts w:ascii="Arial" w:hAnsi="Arial" w:cs="Arial"/>
      <w:vanish/>
      <w:sz w:val="16"/>
      <w:szCs w:val="16"/>
      <w:lang w:eastAsia="ru-RU"/>
    </w:rPr>
  </w:style>
  <w:style w:type="character" w:customStyle="1" w:styleId="z-10">
    <w:name w:val="z-Конец формы Знак1"/>
    <w:basedOn w:val="a0"/>
    <w:uiPriority w:val="99"/>
    <w:semiHidden/>
    <w:rsid w:val="006264E0"/>
    <w:rPr>
      <w:rFonts w:ascii="Arial" w:hAnsi="Arial" w:cs="Arial"/>
      <w:vanish/>
      <w:sz w:val="16"/>
      <w:szCs w:val="16"/>
      <w:lang w:eastAsia="en-US"/>
    </w:rPr>
  </w:style>
  <w:style w:type="numbering" w:customStyle="1" w:styleId="2f6">
    <w:name w:val="Нет списка2"/>
    <w:next w:val="a2"/>
    <w:uiPriority w:val="99"/>
    <w:semiHidden/>
    <w:unhideWhenUsed/>
    <w:rsid w:val="0029469A"/>
  </w:style>
  <w:style w:type="character" w:customStyle="1" w:styleId="1f9">
    <w:name w:val="Текст выноски Знак1"/>
    <w:basedOn w:val="a0"/>
    <w:uiPriority w:val="99"/>
    <w:semiHidden/>
    <w:rsid w:val="0029469A"/>
    <w:rPr>
      <w:rFonts w:ascii="Tahoma" w:eastAsia="Times New Roman" w:hAnsi="Tahoma" w:cs="Tahoma"/>
      <w:sz w:val="16"/>
      <w:szCs w:val="16"/>
      <w:lang w:eastAsia="ru-RU"/>
    </w:rPr>
  </w:style>
  <w:style w:type="character" w:customStyle="1" w:styleId="1fa">
    <w:name w:val="Верхний колонтитул Знак1"/>
    <w:basedOn w:val="a0"/>
    <w:uiPriority w:val="99"/>
    <w:semiHidden/>
    <w:rsid w:val="0029469A"/>
    <w:rPr>
      <w:rFonts w:ascii="Times New Roman" w:eastAsia="Times New Roman" w:hAnsi="Times New Roman" w:cs="Times New Roman"/>
      <w:sz w:val="24"/>
      <w:szCs w:val="24"/>
      <w:lang w:eastAsia="ru-RU"/>
    </w:rPr>
  </w:style>
  <w:style w:type="table" w:customStyle="1" w:styleId="4f0">
    <w:name w:val="Сетка таблицы4"/>
    <w:basedOn w:val="a1"/>
    <w:next w:val="af7"/>
    <w:uiPriority w:val="59"/>
    <w:rsid w:val="009952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1">
    <w:name w:val="ААА"/>
    <w:basedOn w:val="a"/>
    <w:qFormat/>
    <w:rsid w:val="00D571F9"/>
    <w:pPr>
      <w:spacing w:after="0" w:line="360" w:lineRule="auto"/>
      <w:ind w:firstLine="454"/>
      <w:jc w:val="both"/>
    </w:pPr>
    <w:rPr>
      <w:rFonts w:ascii="Times New Roman" w:hAnsi="Times New Roman"/>
      <w:sz w:val="28"/>
      <w:szCs w:val="28"/>
    </w:rPr>
  </w:style>
  <w:style w:type="paragraph" w:customStyle="1" w:styleId="Textbody">
    <w:name w:val="Text body"/>
    <w:basedOn w:val="a"/>
    <w:uiPriority w:val="99"/>
    <w:rsid w:val="00D571F9"/>
    <w:pPr>
      <w:widowControl w:val="0"/>
      <w:suppressAutoHyphens/>
      <w:autoSpaceDN w:val="0"/>
      <w:spacing w:after="120" w:line="240" w:lineRule="auto"/>
    </w:pPr>
    <w:rPr>
      <w:rFonts w:ascii="Arial" w:eastAsia="SimSun" w:hAnsi="Arial" w:cs="Arial"/>
      <w:kern w:val="3"/>
      <w:sz w:val="24"/>
      <w:szCs w:val="24"/>
      <w:lang w:eastAsia="zh-CN"/>
    </w:rPr>
  </w:style>
  <w:style w:type="paragraph" w:customStyle="1" w:styleId="1fb">
    <w:name w:val="Цитата1"/>
    <w:basedOn w:val="a"/>
    <w:rsid w:val="00D571F9"/>
    <w:pPr>
      <w:suppressAutoHyphens/>
      <w:spacing w:after="0" w:line="240" w:lineRule="auto"/>
      <w:ind w:left="2992" w:right="2981"/>
      <w:jc w:val="both"/>
    </w:pPr>
    <w:rPr>
      <w:rFonts w:ascii="Arial" w:eastAsia="Times New Roman" w:hAnsi="Arial"/>
      <w:sz w:val="18"/>
      <w:szCs w:val="20"/>
      <w:lang w:eastAsia="ar-SA"/>
    </w:rPr>
  </w:style>
  <w:style w:type="paragraph" w:customStyle="1" w:styleId="2f7">
    <w:name w:val="Абзац списка2"/>
    <w:basedOn w:val="a"/>
    <w:rsid w:val="00D571F9"/>
    <w:pPr>
      <w:spacing w:line="240" w:lineRule="auto"/>
      <w:ind w:left="720"/>
      <w:contextualSpacing/>
    </w:pPr>
    <w:rPr>
      <w:rFonts w:eastAsia="Times New Roman"/>
      <w:color w:val="5A5A5A"/>
      <w:sz w:val="20"/>
      <w:szCs w:val="20"/>
      <w:lang w:val="en-US"/>
    </w:rPr>
  </w:style>
  <w:style w:type="paragraph" w:customStyle="1" w:styleId="afffff2">
    <w:name w:val="МОН основной"/>
    <w:basedOn w:val="a"/>
    <w:rsid w:val="00D571F9"/>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3e">
    <w:name w:val="Уровень 3"/>
    <w:basedOn w:val="a"/>
    <w:link w:val="3f"/>
    <w:qFormat/>
    <w:rsid w:val="00D571F9"/>
    <w:pPr>
      <w:spacing w:before="240" w:after="240" w:line="240" w:lineRule="auto"/>
      <w:jc w:val="both"/>
    </w:pPr>
    <w:rPr>
      <w:rFonts w:ascii="Times New Roman" w:eastAsia="Times New Roman" w:hAnsi="Times New Roman"/>
      <w:b/>
      <w:sz w:val="26"/>
      <w:szCs w:val="26"/>
      <w:lang w:eastAsia="ar-SA"/>
    </w:rPr>
  </w:style>
  <w:style w:type="character" w:customStyle="1" w:styleId="3f">
    <w:name w:val="Уровень 3 Знак"/>
    <w:link w:val="3e"/>
    <w:rsid w:val="00D571F9"/>
    <w:rPr>
      <w:rFonts w:ascii="Times New Roman" w:eastAsia="Times New Roman" w:hAnsi="Times New Roman"/>
      <w:b/>
      <w:sz w:val="26"/>
      <w:szCs w:val="26"/>
      <w:lang w:eastAsia="ar-SA"/>
    </w:rPr>
  </w:style>
  <w:style w:type="character" w:customStyle="1" w:styleId="aff4">
    <w:name w:val="Абзац списка Знак"/>
    <w:link w:val="aff3"/>
    <w:locked/>
    <w:rsid w:val="00D571F9"/>
    <w:rPr>
      <w:rFonts w:ascii="Times New Roman" w:eastAsia="Times New Roman" w:hAnsi="Times New Roman"/>
      <w:sz w:val="24"/>
      <w:szCs w:val="24"/>
    </w:rPr>
  </w:style>
  <w:style w:type="paragraph" w:customStyle="1" w:styleId="2">
    <w:name w:val="Уровень 2"/>
    <w:basedOn w:val="20"/>
    <w:link w:val="2f8"/>
    <w:qFormat/>
    <w:rsid w:val="00D571F9"/>
    <w:pPr>
      <w:keepLines w:val="0"/>
      <w:widowControl/>
      <w:numPr>
        <w:ilvl w:val="1"/>
        <w:numId w:val="41"/>
      </w:numPr>
      <w:shd w:val="clear" w:color="auto" w:fill="FFFFFF"/>
      <w:spacing w:before="240" w:after="240" w:line="120" w:lineRule="atLeast"/>
      <w:jc w:val="center"/>
    </w:pPr>
    <w:rPr>
      <w:rFonts w:ascii="Times New Roman" w:hAnsi="Times New Roman"/>
      <w:bCs/>
      <w:iCs/>
      <w:color w:val="auto"/>
      <w:sz w:val="28"/>
      <w:szCs w:val="28"/>
      <w:lang w:eastAsia="ar-SA"/>
    </w:rPr>
  </w:style>
  <w:style w:type="character" w:customStyle="1" w:styleId="2f8">
    <w:name w:val="Уровень 2 Знак"/>
    <w:link w:val="2"/>
    <w:rsid w:val="00D571F9"/>
    <w:rPr>
      <w:rFonts w:ascii="Times New Roman" w:eastAsia="Times New Roman" w:hAnsi="Times New Roman"/>
      <w:b/>
      <w:bCs/>
      <w:iCs/>
      <w:sz w:val="28"/>
      <w:szCs w:val="28"/>
      <w:shd w:val="clear" w:color="auto" w:fill="FFFFFF"/>
      <w:lang w:eastAsia="ar-SA"/>
    </w:rPr>
  </w:style>
  <w:style w:type="paragraph" w:customStyle="1" w:styleId="afffff3">
    <w:name w:val="Основной"/>
    <w:basedOn w:val="a"/>
    <w:link w:val="afffff4"/>
    <w:rsid w:val="00D571F9"/>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val="x-none" w:eastAsia="x-none"/>
    </w:rPr>
  </w:style>
  <w:style w:type="paragraph" w:customStyle="1" w:styleId="afffff5">
    <w:name w:val="Подзаг"/>
    <w:basedOn w:val="afffff3"/>
    <w:rsid w:val="00D571F9"/>
    <w:pPr>
      <w:spacing w:before="113" w:after="28"/>
      <w:jc w:val="center"/>
    </w:pPr>
    <w:rPr>
      <w:b/>
      <w:bCs/>
      <w:i/>
      <w:iCs/>
    </w:rPr>
  </w:style>
  <w:style w:type="paragraph" w:customStyle="1" w:styleId="afffff6">
    <w:name w:val="Сноска"/>
    <w:basedOn w:val="afffff3"/>
    <w:rsid w:val="00D571F9"/>
    <w:pPr>
      <w:spacing w:line="174" w:lineRule="atLeast"/>
    </w:pPr>
    <w:rPr>
      <w:sz w:val="17"/>
      <w:szCs w:val="17"/>
    </w:rPr>
  </w:style>
  <w:style w:type="character" w:customStyle="1" w:styleId="1fc">
    <w:name w:val="Сноска1"/>
    <w:rsid w:val="00D571F9"/>
    <w:rPr>
      <w:rFonts w:ascii="Times New Roman" w:hAnsi="Times New Roman" w:cs="Times New Roman"/>
      <w:vertAlign w:val="superscript"/>
    </w:rPr>
  </w:style>
  <w:style w:type="paragraph" w:customStyle="1" w:styleId="21">
    <w:name w:val="Средняя сетка 21"/>
    <w:basedOn w:val="a"/>
    <w:uiPriority w:val="1"/>
    <w:qFormat/>
    <w:rsid w:val="00D571F9"/>
    <w:pPr>
      <w:numPr>
        <w:numId w:val="47"/>
      </w:numPr>
      <w:spacing w:after="0" w:line="360" w:lineRule="auto"/>
      <w:contextualSpacing/>
      <w:jc w:val="both"/>
      <w:outlineLvl w:val="1"/>
    </w:pPr>
    <w:rPr>
      <w:rFonts w:ascii="Times New Roman" w:eastAsia="Times New Roman" w:hAnsi="Times New Roman"/>
      <w:sz w:val="28"/>
      <w:szCs w:val="24"/>
      <w:lang w:eastAsia="ru-RU"/>
    </w:rPr>
  </w:style>
  <w:style w:type="character" w:customStyle="1" w:styleId="afffff4">
    <w:name w:val="Основной Знак"/>
    <w:link w:val="afffff3"/>
    <w:rsid w:val="00D571F9"/>
    <w:rPr>
      <w:rFonts w:ascii="NewtonCSanPin" w:eastAsia="Times New Roman" w:hAnsi="NewtonCSanPin"/>
      <w:color w:val="000000"/>
      <w:sz w:val="21"/>
      <w:szCs w:val="21"/>
      <w:lang w:val="x-none" w:eastAsia="x-none"/>
    </w:rPr>
  </w:style>
  <w:style w:type="character" w:customStyle="1" w:styleId="105pt0pt">
    <w:name w:val="Основной текст + 10;5 pt;Интервал 0 pt"/>
    <w:rsid w:val="00D571F9"/>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1">
    <w:name w:val="-1"/>
    <w:rsid w:val="00D571F9"/>
  </w:style>
  <w:style w:type="paragraph" w:customStyle="1" w:styleId="Tabl">
    <w:name w:val="Tabl"/>
    <w:basedOn w:val="a"/>
    <w:rsid w:val="00D571F9"/>
    <w:pPr>
      <w:widowControl w:val="0"/>
      <w:autoSpaceDE w:val="0"/>
      <w:autoSpaceDN w:val="0"/>
      <w:spacing w:after="0" w:line="240" w:lineRule="auto"/>
      <w:jc w:val="both"/>
    </w:pPr>
    <w:rPr>
      <w:rFonts w:ascii="NewtonCTT" w:eastAsia="SimSun" w:hAnsi="NewtonCTT"/>
      <w:color w:val="000000"/>
      <w:sz w:val="16"/>
      <w:szCs w:val="16"/>
      <w:lang w:eastAsia="ru-RU"/>
    </w:rPr>
  </w:style>
  <w:style w:type="character" w:customStyle="1" w:styleId="-2">
    <w:name w:val="-2"/>
    <w:rsid w:val="00D571F9"/>
  </w:style>
  <w:style w:type="character" w:customStyle="1" w:styleId="-15">
    <w:name w:val="-1.5"/>
    <w:rsid w:val="00D571F9"/>
  </w:style>
  <w:style w:type="character" w:customStyle="1" w:styleId="-05">
    <w:name w:val="-0.5"/>
    <w:rsid w:val="00D571F9"/>
  </w:style>
  <w:style w:type="paragraph" w:customStyle="1" w:styleId="2f9">
    <w:name w:val="2"/>
    <w:basedOn w:val="a"/>
    <w:rsid w:val="00D571F9"/>
    <w:pPr>
      <w:widowControl w:val="0"/>
      <w:autoSpaceDE w:val="0"/>
      <w:autoSpaceDN w:val="0"/>
      <w:spacing w:after="0" w:line="240" w:lineRule="auto"/>
    </w:pPr>
    <w:rPr>
      <w:rFonts w:ascii="OfficinaSansCTT" w:eastAsia="Times New Roman" w:hAnsi="OfficinaSansCTT"/>
      <w:b/>
      <w:bCs/>
      <w:color w:val="000000"/>
      <w:sz w:val="28"/>
      <w:szCs w:val="28"/>
      <w:lang w:eastAsia="ru-RU"/>
    </w:rPr>
  </w:style>
  <w:style w:type="character" w:customStyle="1" w:styleId="0">
    <w:name w:val="0"/>
    <w:rsid w:val="00D571F9"/>
  </w:style>
  <w:style w:type="character" w:customStyle="1" w:styleId="05">
    <w:name w:val="0.5"/>
    <w:rsid w:val="00D571F9"/>
  </w:style>
  <w:style w:type="paragraph" w:styleId="afffff7">
    <w:name w:val="Revision"/>
    <w:hidden/>
    <w:uiPriority w:val="99"/>
    <w:semiHidden/>
    <w:rsid w:val="00D571F9"/>
    <w:rPr>
      <w:rFonts w:ascii="Times New Roman" w:eastAsia="Times New Roman" w:hAnsi="Times New Roman"/>
      <w:sz w:val="24"/>
      <w:szCs w:val="24"/>
    </w:rPr>
  </w:style>
  <w:style w:type="paragraph" w:customStyle="1" w:styleId="NoSpacing1">
    <w:name w:val="No Spacing1"/>
    <w:rsid w:val="00D571F9"/>
    <w:rPr>
      <w:sz w:val="22"/>
      <w:szCs w:val="22"/>
      <w:lang w:eastAsia="en-US"/>
    </w:rPr>
  </w:style>
  <w:style w:type="character" w:customStyle="1" w:styleId="afffff8">
    <w:name w:val="Основной текст_"/>
    <w:link w:val="1fd"/>
    <w:rsid w:val="00D571F9"/>
    <w:rPr>
      <w:rFonts w:ascii="Times New Roman" w:eastAsia="Times New Roman" w:hAnsi="Times New Roman"/>
      <w:spacing w:val="10"/>
      <w:sz w:val="25"/>
      <w:szCs w:val="25"/>
      <w:shd w:val="clear" w:color="auto" w:fill="FFFFFF"/>
    </w:rPr>
  </w:style>
  <w:style w:type="character" w:customStyle="1" w:styleId="105pt0pt0">
    <w:name w:val="Основной текст + 10;5 pt;Курсив;Интервал 0 pt"/>
    <w:rsid w:val="00D571F9"/>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105pt0pt1">
    <w:name w:val="Основной текст + 10;5 pt;Полужирный;Интервал 0 pt"/>
    <w:rsid w:val="00D571F9"/>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4105pt0pt">
    <w:name w:val="Основной текст (4) + 10;5 pt;Интервал 0 pt"/>
    <w:rsid w:val="00D571F9"/>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1fd">
    <w:name w:val="Основной текст1"/>
    <w:basedOn w:val="a"/>
    <w:link w:val="afffff8"/>
    <w:rsid w:val="00D571F9"/>
    <w:pPr>
      <w:widowControl w:val="0"/>
      <w:shd w:val="clear" w:color="auto" w:fill="FFFFFF"/>
      <w:spacing w:after="0" w:line="322" w:lineRule="exact"/>
      <w:ind w:hanging="520"/>
      <w:jc w:val="both"/>
    </w:pPr>
    <w:rPr>
      <w:rFonts w:ascii="Times New Roman" w:eastAsia="Times New Roman" w:hAnsi="Times New Roman"/>
      <w:spacing w:val="10"/>
      <w:sz w:val="25"/>
      <w:szCs w:val="25"/>
      <w:lang w:eastAsia="ru-RU"/>
    </w:rPr>
  </w:style>
  <w:style w:type="paragraph" w:customStyle="1" w:styleId="66">
    <w:name w:val="Основной текст6"/>
    <w:basedOn w:val="a"/>
    <w:rsid w:val="00D571F9"/>
    <w:pPr>
      <w:widowControl w:val="0"/>
      <w:shd w:val="clear" w:color="auto" w:fill="FFFFFF"/>
      <w:spacing w:after="0" w:line="322" w:lineRule="exact"/>
      <w:jc w:val="both"/>
    </w:pPr>
    <w:rPr>
      <w:rFonts w:ascii="Times New Roman" w:eastAsia="Times New Roman" w:hAnsi="Times New Roman"/>
      <w:color w:val="000000"/>
      <w:sz w:val="25"/>
      <w:szCs w:val="25"/>
      <w:lang w:eastAsia="ru-RU"/>
    </w:rPr>
  </w:style>
  <w:style w:type="character" w:customStyle="1" w:styleId="3f0">
    <w:name w:val="Основной текст3"/>
    <w:rsid w:val="00D571F9"/>
    <w:rPr>
      <w:rFonts w:ascii="Times New Roman" w:eastAsia="Times New Roman" w:hAnsi="Times New Roman" w:cs="Times New Roman"/>
      <w:b w:val="0"/>
      <w:bCs w:val="0"/>
      <w:i w:val="0"/>
      <w:iCs w:val="0"/>
      <w:smallCaps w:val="0"/>
      <w:strike w:val="0"/>
      <w:color w:val="000000"/>
      <w:spacing w:val="0"/>
      <w:w w:val="100"/>
      <w:position w:val="0"/>
      <w:sz w:val="25"/>
      <w:szCs w:val="25"/>
      <w:u w:val="single"/>
      <w:shd w:val="clear" w:color="auto" w:fill="FFFFFF"/>
      <w:lang w:val="ru-RU"/>
    </w:rPr>
  </w:style>
  <w:style w:type="numbering" w:customStyle="1" w:styleId="3f1">
    <w:name w:val="Нет списка3"/>
    <w:next w:val="a2"/>
    <w:uiPriority w:val="99"/>
    <w:semiHidden/>
    <w:unhideWhenUsed/>
    <w:rsid w:val="00D17F7F"/>
  </w:style>
  <w:style w:type="table" w:customStyle="1" w:styleId="5b">
    <w:name w:val="Сетка таблицы5"/>
    <w:basedOn w:val="a1"/>
    <w:next w:val="af7"/>
    <w:uiPriority w:val="59"/>
    <w:rsid w:val="00D17F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a">
    <w:name w:val="Сетка таблицы22"/>
    <w:basedOn w:val="a1"/>
    <w:next w:val="af7"/>
    <w:uiPriority w:val="59"/>
    <w:rsid w:val="00D1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960A8A"/>
    <w:pPr>
      <w:widowControl w:val="0"/>
      <w:spacing w:line="260" w:lineRule="auto"/>
      <w:ind w:firstLine="300"/>
      <w:jc w:val="both"/>
    </w:pPr>
    <w:rPr>
      <w:rFonts w:ascii="Arial" w:eastAsia="Times New Roman" w:hAnsi="Arial"/>
      <w:snapToGrid w:val="0"/>
      <w:sz w:val="18"/>
    </w:rPr>
  </w:style>
  <w:style w:type="table" w:customStyle="1" w:styleId="67">
    <w:name w:val="Сетка таблицы6"/>
    <w:basedOn w:val="a1"/>
    <w:next w:val="af7"/>
    <w:uiPriority w:val="59"/>
    <w:rsid w:val="00437B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4">
    <w:name w:val="Сетка таблицы7"/>
    <w:basedOn w:val="a1"/>
    <w:next w:val="af7"/>
    <w:uiPriority w:val="59"/>
    <w:rsid w:val="00437B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5">
    <w:name w:val="Сетка таблицы8"/>
    <w:basedOn w:val="a1"/>
    <w:next w:val="af7"/>
    <w:uiPriority w:val="59"/>
    <w:rsid w:val="00437B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5">
    <w:name w:val="Сетка таблицы9"/>
    <w:basedOn w:val="a1"/>
    <w:next w:val="af7"/>
    <w:uiPriority w:val="59"/>
    <w:rsid w:val="00437B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
    <w:name w:val="Сетка таблицы10"/>
    <w:basedOn w:val="a1"/>
    <w:next w:val="af7"/>
    <w:uiPriority w:val="59"/>
    <w:rsid w:val="00437B8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f1">
    <w:name w:val="Нет списка4"/>
    <w:next w:val="a2"/>
    <w:semiHidden/>
    <w:rsid w:val="00EE1EC9"/>
  </w:style>
  <w:style w:type="paragraph" w:customStyle="1" w:styleId="afffff9">
    <w:name w:val="Знак"/>
    <w:basedOn w:val="a"/>
    <w:rsid w:val="00EE1EC9"/>
    <w:pPr>
      <w:spacing w:after="160" w:line="240" w:lineRule="exact"/>
    </w:pPr>
    <w:rPr>
      <w:rFonts w:ascii="Verdana" w:eastAsia="Times New Roman" w:hAnsi="Verdana" w:cs="Verdana"/>
      <w:sz w:val="20"/>
      <w:szCs w:val="20"/>
      <w:lang w:val="en-US"/>
    </w:rPr>
  </w:style>
  <w:style w:type="paragraph" w:customStyle="1" w:styleId="315">
    <w:name w:val="Основной текст с отступом 31"/>
    <w:basedOn w:val="a"/>
    <w:rsid w:val="00EE1EC9"/>
    <w:pPr>
      <w:spacing w:after="0" w:line="240" w:lineRule="auto"/>
      <w:ind w:firstLine="709"/>
      <w:jc w:val="both"/>
    </w:pPr>
    <w:rPr>
      <w:rFonts w:ascii="Times New Roman" w:eastAsia="Times New Roman" w:hAnsi="Times New Roman"/>
      <w:sz w:val="28"/>
      <w:szCs w:val="20"/>
      <w:lang w:eastAsia="ru-RU"/>
    </w:rPr>
  </w:style>
  <w:style w:type="table" w:customStyle="1" w:styleId="12b">
    <w:name w:val="Сетка таблицы12"/>
    <w:basedOn w:val="a1"/>
    <w:next w:val="af7"/>
    <w:uiPriority w:val="59"/>
    <w:rsid w:val="00EE1EC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c">
    <w:name w:val="Нет списка5"/>
    <w:next w:val="a2"/>
    <w:uiPriority w:val="99"/>
    <w:semiHidden/>
    <w:unhideWhenUsed/>
    <w:rsid w:val="00CC7E9E"/>
  </w:style>
  <w:style w:type="table" w:customStyle="1" w:styleId="13c">
    <w:name w:val="Сетка таблицы13"/>
    <w:basedOn w:val="a1"/>
    <w:next w:val="af7"/>
    <w:uiPriority w:val="59"/>
    <w:rsid w:val="00CC7E9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
    <w:rsid w:val="00CC7E9E"/>
    <w:pPr>
      <w:spacing w:line="240" w:lineRule="auto"/>
      <w:ind w:left="720"/>
      <w:contextualSpacing/>
    </w:pPr>
    <w:rPr>
      <w:rFonts w:eastAsia="Times New Roman"/>
      <w:color w:val="5A5A5A"/>
      <w:sz w:val="20"/>
      <w:szCs w:val="20"/>
      <w:lang w:val="en-US"/>
    </w:rPr>
  </w:style>
  <w:style w:type="table" w:customStyle="1" w:styleId="235">
    <w:name w:val="Сетка таблицы23"/>
    <w:basedOn w:val="a1"/>
    <w:next w:val="af7"/>
    <w:uiPriority w:val="59"/>
    <w:rsid w:val="00CC7E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a">
    <w:name w:val="annotation subject"/>
    <w:basedOn w:val="affff7"/>
    <w:next w:val="affff7"/>
    <w:link w:val="afffffb"/>
    <w:uiPriority w:val="99"/>
    <w:semiHidden/>
    <w:unhideWhenUsed/>
    <w:rsid w:val="006358B7"/>
    <w:pPr>
      <w:spacing w:after="200"/>
    </w:pPr>
    <w:rPr>
      <w:rFonts w:ascii="Calibri" w:eastAsia="Calibri" w:hAnsi="Calibri"/>
      <w:b/>
      <w:bCs/>
    </w:rPr>
  </w:style>
  <w:style w:type="character" w:customStyle="1" w:styleId="afffffb">
    <w:name w:val="Тема примечания Знак"/>
    <w:basedOn w:val="affff8"/>
    <w:link w:val="afffffa"/>
    <w:uiPriority w:val="99"/>
    <w:semiHidden/>
    <w:rsid w:val="006358B7"/>
    <w:rPr>
      <w:rFonts w:ascii="Times New Roman" w:eastAsia="Times New Roman" w:hAnsi="Times New Roman"/>
      <w:b/>
      <w:bCs/>
      <w:lang w:eastAsia="en-US"/>
    </w:rPr>
  </w:style>
  <w:style w:type="table" w:customStyle="1" w:styleId="14a">
    <w:name w:val="Сетка таблицы14"/>
    <w:basedOn w:val="a1"/>
    <w:next w:val="af7"/>
    <w:uiPriority w:val="59"/>
    <w:rsid w:val="00E212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
    <w:basedOn w:val="a1"/>
    <w:next w:val="af7"/>
    <w:uiPriority w:val="59"/>
    <w:rsid w:val="00E212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1"/>
    <w:next w:val="af7"/>
    <w:uiPriority w:val="59"/>
    <w:rsid w:val="00E212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444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6906">
      <w:bodyDiv w:val="1"/>
      <w:marLeft w:val="0"/>
      <w:marRight w:val="0"/>
      <w:marTop w:val="0"/>
      <w:marBottom w:val="0"/>
      <w:divBdr>
        <w:top w:val="none" w:sz="0" w:space="0" w:color="auto"/>
        <w:left w:val="none" w:sz="0" w:space="0" w:color="auto"/>
        <w:bottom w:val="none" w:sz="0" w:space="0" w:color="auto"/>
        <w:right w:val="none" w:sz="0" w:space="0" w:color="auto"/>
      </w:divBdr>
    </w:div>
    <w:div w:id="131874248">
      <w:bodyDiv w:val="1"/>
      <w:marLeft w:val="0"/>
      <w:marRight w:val="0"/>
      <w:marTop w:val="0"/>
      <w:marBottom w:val="0"/>
      <w:divBdr>
        <w:top w:val="none" w:sz="0" w:space="0" w:color="auto"/>
        <w:left w:val="none" w:sz="0" w:space="0" w:color="auto"/>
        <w:bottom w:val="none" w:sz="0" w:space="0" w:color="auto"/>
        <w:right w:val="none" w:sz="0" w:space="0" w:color="auto"/>
      </w:divBdr>
      <w:divsChild>
        <w:div w:id="943415977">
          <w:marLeft w:val="547"/>
          <w:marRight w:val="0"/>
          <w:marTop w:val="0"/>
          <w:marBottom w:val="0"/>
          <w:divBdr>
            <w:top w:val="none" w:sz="0" w:space="0" w:color="auto"/>
            <w:left w:val="none" w:sz="0" w:space="0" w:color="auto"/>
            <w:bottom w:val="none" w:sz="0" w:space="0" w:color="auto"/>
            <w:right w:val="none" w:sz="0" w:space="0" w:color="auto"/>
          </w:divBdr>
        </w:div>
      </w:divsChild>
    </w:div>
    <w:div w:id="480267691">
      <w:bodyDiv w:val="1"/>
      <w:marLeft w:val="0"/>
      <w:marRight w:val="0"/>
      <w:marTop w:val="0"/>
      <w:marBottom w:val="0"/>
      <w:divBdr>
        <w:top w:val="none" w:sz="0" w:space="0" w:color="auto"/>
        <w:left w:val="none" w:sz="0" w:space="0" w:color="auto"/>
        <w:bottom w:val="none" w:sz="0" w:space="0" w:color="auto"/>
        <w:right w:val="none" w:sz="0" w:space="0" w:color="auto"/>
      </w:divBdr>
    </w:div>
    <w:div w:id="481697945">
      <w:bodyDiv w:val="1"/>
      <w:marLeft w:val="0"/>
      <w:marRight w:val="0"/>
      <w:marTop w:val="0"/>
      <w:marBottom w:val="0"/>
      <w:divBdr>
        <w:top w:val="none" w:sz="0" w:space="0" w:color="auto"/>
        <w:left w:val="none" w:sz="0" w:space="0" w:color="auto"/>
        <w:bottom w:val="none" w:sz="0" w:space="0" w:color="auto"/>
        <w:right w:val="none" w:sz="0" w:space="0" w:color="auto"/>
      </w:divBdr>
      <w:divsChild>
        <w:div w:id="1096831790">
          <w:marLeft w:val="547"/>
          <w:marRight w:val="0"/>
          <w:marTop w:val="0"/>
          <w:marBottom w:val="0"/>
          <w:divBdr>
            <w:top w:val="none" w:sz="0" w:space="0" w:color="auto"/>
            <w:left w:val="none" w:sz="0" w:space="0" w:color="auto"/>
            <w:bottom w:val="none" w:sz="0" w:space="0" w:color="auto"/>
            <w:right w:val="none" w:sz="0" w:space="0" w:color="auto"/>
          </w:divBdr>
        </w:div>
      </w:divsChild>
    </w:div>
    <w:div w:id="720206009">
      <w:bodyDiv w:val="1"/>
      <w:marLeft w:val="0"/>
      <w:marRight w:val="0"/>
      <w:marTop w:val="0"/>
      <w:marBottom w:val="0"/>
      <w:divBdr>
        <w:top w:val="none" w:sz="0" w:space="0" w:color="auto"/>
        <w:left w:val="none" w:sz="0" w:space="0" w:color="auto"/>
        <w:bottom w:val="none" w:sz="0" w:space="0" w:color="auto"/>
        <w:right w:val="none" w:sz="0" w:space="0" w:color="auto"/>
      </w:divBdr>
    </w:div>
    <w:div w:id="735981600">
      <w:bodyDiv w:val="1"/>
      <w:marLeft w:val="0"/>
      <w:marRight w:val="0"/>
      <w:marTop w:val="0"/>
      <w:marBottom w:val="0"/>
      <w:divBdr>
        <w:top w:val="none" w:sz="0" w:space="0" w:color="auto"/>
        <w:left w:val="none" w:sz="0" w:space="0" w:color="auto"/>
        <w:bottom w:val="none" w:sz="0" w:space="0" w:color="auto"/>
        <w:right w:val="none" w:sz="0" w:space="0" w:color="auto"/>
      </w:divBdr>
    </w:div>
    <w:div w:id="954991424">
      <w:bodyDiv w:val="1"/>
      <w:marLeft w:val="0"/>
      <w:marRight w:val="0"/>
      <w:marTop w:val="0"/>
      <w:marBottom w:val="0"/>
      <w:divBdr>
        <w:top w:val="none" w:sz="0" w:space="0" w:color="auto"/>
        <w:left w:val="none" w:sz="0" w:space="0" w:color="auto"/>
        <w:bottom w:val="none" w:sz="0" w:space="0" w:color="auto"/>
        <w:right w:val="none" w:sz="0" w:space="0" w:color="auto"/>
      </w:divBdr>
      <w:divsChild>
        <w:div w:id="1846895231">
          <w:marLeft w:val="547"/>
          <w:marRight w:val="0"/>
          <w:marTop w:val="0"/>
          <w:marBottom w:val="0"/>
          <w:divBdr>
            <w:top w:val="none" w:sz="0" w:space="0" w:color="auto"/>
            <w:left w:val="none" w:sz="0" w:space="0" w:color="auto"/>
            <w:bottom w:val="none" w:sz="0" w:space="0" w:color="auto"/>
            <w:right w:val="none" w:sz="0" w:space="0" w:color="auto"/>
          </w:divBdr>
        </w:div>
      </w:divsChild>
    </w:div>
    <w:div w:id="966618156">
      <w:bodyDiv w:val="1"/>
      <w:marLeft w:val="0"/>
      <w:marRight w:val="0"/>
      <w:marTop w:val="0"/>
      <w:marBottom w:val="0"/>
      <w:divBdr>
        <w:top w:val="none" w:sz="0" w:space="0" w:color="auto"/>
        <w:left w:val="none" w:sz="0" w:space="0" w:color="auto"/>
        <w:bottom w:val="none" w:sz="0" w:space="0" w:color="auto"/>
        <w:right w:val="none" w:sz="0" w:space="0" w:color="auto"/>
      </w:divBdr>
    </w:div>
    <w:div w:id="1097672112">
      <w:bodyDiv w:val="1"/>
      <w:marLeft w:val="0"/>
      <w:marRight w:val="0"/>
      <w:marTop w:val="0"/>
      <w:marBottom w:val="0"/>
      <w:divBdr>
        <w:top w:val="none" w:sz="0" w:space="0" w:color="auto"/>
        <w:left w:val="none" w:sz="0" w:space="0" w:color="auto"/>
        <w:bottom w:val="none" w:sz="0" w:space="0" w:color="auto"/>
        <w:right w:val="none" w:sz="0" w:space="0" w:color="auto"/>
      </w:divBdr>
    </w:div>
    <w:div w:id="1256743477">
      <w:bodyDiv w:val="1"/>
      <w:marLeft w:val="0"/>
      <w:marRight w:val="0"/>
      <w:marTop w:val="0"/>
      <w:marBottom w:val="0"/>
      <w:divBdr>
        <w:top w:val="none" w:sz="0" w:space="0" w:color="auto"/>
        <w:left w:val="none" w:sz="0" w:space="0" w:color="auto"/>
        <w:bottom w:val="none" w:sz="0" w:space="0" w:color="auto"/>
        <w:right w:val="none" w:sz="0" w:space="0" w:color="auto"/>
      </w:divBdr>
    </w:div>
    <w:div w:id="1372802566">
      <w:bodyDiv w:val="1"/>
      <w:marLeft w:val="0"/>
      <w:marRight w:val="0"/>
      <w:marTop w:val="0"/>
      <w:marBottom w:val="0"/>
      <w:divBdr>
        <w:top w:val="none" w:sz="0" w:space="0" w:color="auto"/>
        <w:left w:val="none" w:sz="0" w:space="0" w:color="auto"/>
        <w:bottom w:val="none" w:sz="0" w:space="0" w:color="auto"/>
        <w:right w:val="none" w:sz="0" w:space="0" w:color="auto"/>
      </w:divBdr>
    </w:div>
    <w:div w:id="1743212499">
      <w:bodyDiv w:val="1"/>
      <w:marLeft w:val="0"/>
      <w:marRight w:val="0"/>
      <w:marTop w:val="0"/>
      <w:marBottom w:val="0"/>
      <w:divBdr>
        <w:top w:val="none" w:sz="0" w:space="0" w:color="auto"/>
        <w:left w:val="none" w:sz="0" w:space="0" w:color="auto"/>
        <w:bottom w:val="none" w:sz="0" w:space="0" w:color="auto"/>
        <w:right w:val="none" w:sz="0" w:space="0" w:color="auto"/>
      </w:divBdr>
    </w:div>
    <w:div w:id="1855342968">
      <w:bodyDiv w:val="1"/>
      <w:marLeft w:val="0"/>
      <w:marRight w:val="0"/>
      <w:marTop w:val="0"/>
      <w:marBottom w:val="0"/>
      <w:divBdr>
        <w:top w:val="none" w:sz="0" w:space="0" w:color="auto"/>
        <w:left w:val="none" w:sz="0" w:space="0" w:color="auto"/>
        <w:bottom w:val="none" w:sz="0" w:space="0" w:color="auto"/>
        <w:right w:val="none" w:sz="0" w:space="0" w:color="auto"/>
      </w:divBdr>
    </w:div>
    <w:div w:id="210117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2.sldx"/><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oleObject" Target="embeddings/oleObject1.bin"/><Relationship Id="rId23" Type="http://schemas.microsoft.com/office/2011/relationships/people" Target="people.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09BEA-D7D8-41B0-8415-3225EE999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125320</Words>
  <Characters>714329</Characters>
  <Application>Microsoft Office Word</Application>
  <DocSecurity>0</DocSecurity>
  <Lines>5952</Lines>
  <Paragraphs>1675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юра</cp:lastModifiedBy>
  <cp:revision>2</cp:revision>
  <cp:lastPrinted>2019-10-05T07:06:00Z</cp:lastPrinted>
  <dcterms:created xsi:type="dcterms:W3CDTF">2019-10-30T18:26:00Z</dcterms:created>
  <dcterms:modified xsi:type="dcterms:W3CDTF">2019-10-30T18:26:00Z</dcterms:modified>
</cp:coreProperties>
</file>